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AA168F" w14:textId="77777777" w:rsidR="001D3B0D" w:rsidRPr="005918FC" w:rsidRDefault="00B42FB5" w:rsidP="003A2448">
      <w:pPr>
        <w:autoSpaceDE w:val="0"/>
        <w:spacing w:before="120" w:line="240" w:lineRule="auto"/>
        <w:jc w:val="center"/>
        <w:rPr>
          <w:b/>
          <w:color w:val="17365D"/>
          <w:sz w:val="40"/>
          <w:szCs w:val="40"/>
        </w:rPr>
      </w:pPr>
      <w:bookmarkStart w:id="0" w:name="EPDRemovePub_1"/>
      <w:r>
        <w:rPr>
          <w:noProof/>
        </w:rPr>
        <w:pict w14:anchorId="06162EE7">
          <v:rect id="Rectangle 15" o:spid="_x0000_s2101" style="position:absolute;left:0;text-align:left;margin-left:-68.6pt;margin-top:41.8pt;width:617.85pt;height:845.9pt;z-index:-2;visibility:visibl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" fillcolor="#c6d9f1" stroked="f" strokecolor="blue" strokeweight="1.5pt">
            <v:shadow opacity="22938f" offset="0"/>
            <w10:wrap anchory="page"/>
          </v:rect>
        </w:pict>
      </w:r>
    </w:p>
    <w:tbl>
      <w:tblPr>
        <w:tblW w:w="9639" w:type="dxa"/>
        <w:tblInd w:w="250" w:type="dxa"/>
        <w:shd w:val="clear" w:color="auto" w:fill="DAEEF3"/>
        <w:tblLook w:val="00A0" w:firstRow="1" w:lastRow="0" w:firstColumn="1" w:lastColumn="0" w:noHBand="0" w:noVBand="0"/>
      </w:tblPr>
      <w:tblGrid>
        <w:gridCol w:w="9639"/>
      </w:tblGrid>
      <w:tr w:rsidR="001D66C3" w:rsidRPr="005918FC" w14:paraId="287504E1" w14:textId="77777777" w:rsidTr="005918FC">
        <w:trPr>
          <w:trHeight w:val="838"/>
        </w:trPr>
        <w:tc>
          <w:tcPr>
            <w:tcW w:w="9639" w:type="dxa"/>
            <w:shd w:val="clear" w:color="auto" w:fill="DAEEF3"/>
          </w:tcPr>
          <w:p w14:paraId="48305B71" w14:textId="77777777" w:rsidR="001D3B0D" w:rsidRPr="005918FC" w:rsidRDefault="00282580" w:rsidP="003A2448">
            <w:pPr>
              <w:autoSpaceDE w:val="0"/>
              <w:spacing w:before="120" w:line="240" w:lineRule="auto"/>
              <w:jc w:val="center"/>
              <w:rPr>
                <w:b/>
                <w:color w:val="17365D"/>
                <w:sz w:val="40"/>
                <w:szCs w:val="40"/>
              </w:rPr>
            </w:pPr>
            <w:r w:rsidRPr="005918FC">
              <w:rPr>
                <w:b/>
                <w:color w:val="17365D"/>
                <w:sz w:val="40"/>
                <w:szCs w:val="40"/>
              </w:rPr>
              <w:t>PKR</w:t>
            </w:r>
            <w:r w:rsidR="0002054B" w:rsidRPr="005918FC">
              <w:rPr>
                <w:b/>
                <w:color w:val="17365D"/>
                <w:sz w:val="40"/>
                <w:szCs w:val="40"/>
              </w:rPr>
              <w:t xml:space="preserve"> Anleitungstexte</w:t>
            </w:r>
            <w:r w:rsidR="001D3B0D" w:rsidRPr="005918FC">
              <w:rPr>
                <w:b/>
                <w:color w:val="17365D"/>
                <w:sz w:val="40"/>
                <w:szCs w:val="40"/>
              </w:rPr>
              <w:t xml:space="preserve"> </w:t>
            </w:r>
            <w:r w:rsidR="0002054B" w:rsidRPr="005918FC">
              <w:rPr>
                <w:b/>
                <w:color w:val="17365D"/>
                <w:sz w:val="40"/>
                <w:szCs w:val="40"/>
              </w:rPr>
              <w:t xml:space="preserve">für </w:t>
            </w:r>
            <w:r w:rsidR="001D3B0D" w:rsidRPr="005918FC">
              <w:rPr>
                <w:b/>
                <w:color w:val="17365D"/>
                <w:sz w:val="40"/>
                <w:szCs w:val="40"/>
              </w:rPr>
              <w:t>Bauprodukte</w:t>
            </w:r>
          </w:p>
          <w:p w14:paraId="0230E2AF" w14:textId="77777777" w:rsidR="001D3B0D" w:rsidRPr="005918FC" w:rsidRDefault="00713FE1" w:rsidP="003A2448">
            <w:pPr>
              <w:autoSpaceDE w:val="0"/>
              <w:spacing w:before="120" w:line="240" w:lineRule="auto"/>
              <w:jc w:val="center"/>
              <w:rPr>
                <w:b/>
                <w:color w:val="17365D"/>
                <w:sz w:val="28"/>
                <w:szCs w:val="28"/>
              </w:rPr>
            </w:pPr>
            <w:r w:rsidRPr="005918FC">
              <w:rPr>
                <w:b/>
                <w:color w:val="17365D"/>
                <w:sz w:val="28"/>
                <w:szCs w:val="28"/>
              </w:rPr>
              <w:t>nach ISO 14025 und EN 15804</w:t>
            </w:r>
            <w:r w:rsidR="00295394" w:rsidRPr="005918FC">
              <w:rPr>
                <w:b/>
                <w:color w:val="17365D"/>
                <w:sz w:val="28"/>
                <w:szCs w:val="28"/>
              </w:rPr>
              <w:t>+A</w:t>
            </w:r>
            <w:r w:rsidR="00A46F09" w:rsidRPr="005918FC">
              <w:rPr>
                <w:b/>
                <w:color w:val="17365D"/>
                <w:sz w:val="28"/>
                <w:szCs w:val="28"/>
              </w:rPr>
              <w:t>2</w:t>
            </w:r>
          </w:p>
        </w:tc>
      </w:tr>
      <w:tr w:rsidR="001D66C3" w:rsidRPr="005918FC" w14:paraId="1D7CE946" w14:textId="77777777" w:rsidTr="005918FC">
        <w:trPr>
          <w:trHeight w:val="838"/>
        </w:trPr>
        <w:tc>
          <w:tcPr>
            <w:tcW w:w="9639" w:type="dxa"/>
            <w:shd w:val="clear" w:color="auto" w:fill="DAEEF3"/>
          </w:tcPr>
          <w:p w14:paraId="2C48F326" w14:textId="77777777" w:rsidR="001D3B0D" w:rsidRPr="005918FC" w:rsidRDefault="0002054B" w:rsidP="003A2448">
            <w:pPr>
              <w:autoSpaceDE w:val="0"/>
              <w:spacing w:before="120" w:line="240" w:lineRule="auto"/>
              <w:jc w:val="center"/>
              <w:rPr>
                <w:b/>
                <w:color w:val="17365D"/>
                <w:sz w:val="28"/>
                <w:szCs w:val="28"/>
              </w:rPr>
            </w:pPr>
            <w:r w:rsidRPr="005918FC">
              <w:rPr>
                <w:b/>
                <w:color w:val="17365D"/>
                <w:sz w:val="28"/>
                <w:szCs w:val="28"/>
              </w:rPr>
              <w:t xml:space="preserve">Aus dem Programm für </w:t>
            </w:r>
            <w:r w:rsidR="001D3B0D" w:rsidRPr="005918FC">
              <w:rPr>
                <w:b/>
                <w:color w:val="17365D"/>
                <w:sz w:val="28"/>
                <w:szCs w:val="28"/>
              </w:rPr>
              <w:t>EPDs (Environmental Product Declarations)</w:t>
            </w:r>
          </w:p>
          <w:p w14:paraId="05A4C742" w14:textId="77777777" w:rsidR="001D3B0D" w:rsidRPr="005918FC" w:rsidRDefault="001D3B0D" w:rsidP="003A2448">
            <w:pPr>
              <w:autoSpaceDE w:val="0"/>
              <w:spacing w:before="120" w:line="240" w:lineRule="auto"/>
              <w:jc w:val="center"/>
              <w:rPr>
                <w:b/>
                <w:color w:val="17365D"/>
                <w:sz w:val="40"/>
                <w:szCs w:val="40"/>
              </w:rPr>
            </w:pPr>
            <w:r w:rsidRPr="005918FC">
              <w:rPr>
                <w:b/>
                <w:color w:val="17365D"/>
                <w:sz w:val="28"/>
                <w:szCs w:val="28"/>
              </w:rPr>
              <w:t>der Bau</w:t>
            </w:r>
            <w:r w:rsidR="00264EB9" w:rsidRPr="005918FC">
              <w:rPr>
                <w:b/>
                <w:color w:val="17365D"/>
                <w:sz w:val="28"/>
                <w:szCs w:val="28"/>
              </w:rPr>
              <w:t xml:space="preserve"> </w:t>
            </w:r>
            <w:r w:rsidRPr="005918FC">
              <w:rPr>
                <w:b/>
                <w:color w:val="17365D"/>
                <w:sz w:val="28"/>
                <w:szCs w:val="28"/>
              </w:rPr>
              <w:t>EPD GmbH</w:t>
            </w:r>
          </w:p>
        </w:tc>
      </w:tr>
      <w:tr w:rsidR="001D66C3" w:rsidRPr="005918FC" w14:paraId="3C44CA51" w14:textId="77777777" w:rsidTr="005918FC">
        <w:trPr>
          <w:trHeight w:val="1637"/>
        </w:trPr>
        <w:tc>
          <w:tcPr>
            <w:tcW w:w="9639" w:type="dxa"/>
            <w:shd w:val="clear" w:color="auto" w:fill="DAEEF3"/>
          </w:tcPr>
          <w:p w14:paraId="5C0DE20B" w14:textId="77777777" w:rsidR="001D3B0D" w:rsidRPr="005918FC" w:rsidRDefault="001D3B0D" w:rsidP="00FB5D78">
            <w:pPr>
              <w:rPr>
                <w:color w:val="17365D"/>
              </w:rPr>
            </w:pPr>
          </w:p>
          <w:p w14:paraId="1BA5A201" w14:textId="77777777" w:rsidR="001D3B0D" w:rsidRPr="005918FC" w:rsidRDefault="00B42FB5" w:rsidP="00FB5D78">
            <w:pPr>
              <w:rPr>
                <w:color w:val="17365D"/>
              </w:rPr>
            </w:pPr>
            <w:r>
              <w:rPr>
                <w:noProof/>
              </w:rPr>
              <w:pict w14:anchorId="1C1217C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1" o:spid="_x0000_s2100" type="#_x0000_t75" style="position:absolute;left:0;text-align:left;margin-left:115.95pt;margin-top:13.15pt;width:232.65pt;height:65.1pt;z-index:1;visibility:visible">
                  <v:imagedata r:id="rId8" o:title=""/>
                </v:shape>
              </w:pict>
            </w:r>
          </w:p>
        </w:tc>
      </w:tr>
      <w:tr w:rsidR="001D66C3" w:rsidRPr="005918FC" w14:paraId="345A70DD" w14:textId="77777777" w:rsidTr="005918FC">
        <w:trPr>
          <w:trHeight w:val="1771"/>
        </w:trPr>
        <w:tc>
          <w:tcPr>
            <w:tcW w:w="9639" w:type="dxa"/>
            <w:shd w:val="clear" w:color="auto" w:fill="DAEEF3"/>
            <w:vAlign w:val="bottom"/>
          </w:tcPr>
          <w:p w14:paraId="361269FB" w14:textId="77777777" w:rsidR="003E0648" w:rsidRPr="005918FC" w:rsidRDefault="003E0648" w:rsidP="003A2448">
            <w:pPr>
              <w:tabs>
                <w:tab w:val="left" w:pos="2477"/>
              </w:tabs>
              <w:autoSpaceDE w:val="0"/>
              <w:autoSpaceDN w:val="0"/>
              <w:adjustRightInd w:val="0"/>
              <w:spacing w:before="60" w:line="240" w:lineRule="auto"/>
              <w:jc w:val="center"/>
              <w:rPr>
                <w:rFonts w:cs="Times New Roman"/>
                <w:b/>
                <w:color w:val="17365D"/>
                <w:sz w:val="20"/>
                <w:szCs w:val="40"/>
              </w:rPr>
            </w:pPr>
          </w:p>
          <w:p w14:paraId="7B7892E1" w14:textId="77777777" w:rsidR="003E0648" w:rsidRPr="005918FC" w:rsidRDefault="003E0648" w:rsidP="003A2448">
            <w:pPr>
              <w:tabs>
                <w:tab w:val="left" w:pos="2477"/>
              </w:tabs>
              <w:autoSpaceDE w:val="0"/>
              <w:autoSpaceDN w:val="0"/>
              <w:adjustRightInd w:val="0"/>
              <w:spacing w:before="60" w:line="240" w:lineRule="auto"/>
              <w:jc w:val="center"/>
              <w:rPr>
                <w:rFonts w:cs="Times New Roman"/>
                <w:b/>
                <w:color w:val="17365D"/>
                <w:sz w:val="20"/>
                <w:szCs w:val="40"/>
              </w:rPr>
            </w:pPr>
            <w:r w:rsidRPr="005918FC">
              <w:rPr>
                <w:rFonts w:cs="Times New Roman"/>
                <w:b/>
                <w:color w:val="17365D"/>
                <w:sz w:val="20"/>
                <w:szCs w:val="40"/>
              </w:rPr>
              <w:t>www.bau-epd.at</w:t>
            </w:r>
          </w:p>
          <w:p w14:paraId="5BA7B3A1" w14:textId="77777777" w:rsidR="003E0648" w:rsidRPr="005918FC" w:rsidRDefault="003E0648" w:rsidP="003A2448">
            <w:pPr>
              <w:tabs>
                <w:tab w:val="left" w:pos="2477"/>
              </w:tabs>
              <w:autoSpaceDE w:val="0"/>
              <w:autoSpaceDN w:val="0"/>
              <w:adjustRightInd w:val="0"/>
              <w:spacing w:before="60" w:line="240" w:lineRule="auto"/>
              <w:jc w:val="center"/>
              <w:rPr>
                <w:rFonts w:cs="Times New Roman"/>
                <w:b/>
                <w:color w:val="17365D"/>
                <w:sz w:val="20"/>
                <w:szCs w:val="40"/>
              </w:rPr>
            </w:pPr>
          </w:p>
          <w:p w14:paraId="4BA304EC" w14:textId="77777777" w:rsidR="001D3B0D" w:rsidRPr="005918FC" w:rsidRDefault="0002054B" w:rsidP="003A2448">
            <w:pPr>
              <w:tabs>
                <w:tab w:val="left" w:pos="2477"/>
              </w:tabs>
              <w:autoSpaceDE w:val="0"/>
              <w:autoSpaceDN w:val="0"/>
              <w:adjustRightInd w:val="0"/>
              <w:spacing w:before="60" w:line="240" w:lineRule="auto"/>
              <w:jc w:val="center"/>
              <w:rPr>
                <w:rFonts w:cs="Times New Roman"/>
                <w:b/>
                <w:color w:val="17365D"/>
                <w:sz w:val="36"/>
                <w:szCs w:val="36"/>
              </w:rPr>
            </w:pPr>
            <w:r w:rsidRPr="005918FC">
              <w:rPr>
                <w:rFonts w:cs="Times New Roman"/>
                <w:b/>
                <w:color w:val="17365D"/>
                <w:sz w:val="36"/>
                <w:szCs w:val="36"/>
              </w:rPr>
              <w:t>Teil B: Anforderungen an die EPD für</w:t>
            </w:r>
          </w:p>
          <w:p w14:paraId="4800BEFB" w14:textId="77777777" w:rsidR="001D3B0D" w:rsidRPr="005918FC" w:rsidRDefault="001D3B0D" w:rsidP="003A2448">
            <w:pPr>
              <w:tabs>
                <w:tab w:val="left" w:pos="2477"/>
              </w:tabs>
              <w:autoSpaceDE w:val="0"/>
              <w:autoSpaceDN w:val="0"/>
              <w:adjustRightInd w:val="0"/>
              <w:spacing w:before="60" w:line="240" w:lineRule="auto"/>
              <w:jc w:val="center"/>
              <w:rPr>
                <w:rFonts w:cs="Times New Roman"/>
                <w:b/>
                <w:color w:val="17365D"/>
                <w:sz w:val="20"/>
                <w:szCs w:val="40"/>
              </w:rPr>
            </w:pPr>
          </w:p>
          <w:p w14:paraId="5FAB7694" w14:textId="77777777" w:rsidR="002D0A88" w:rsidRPr="005918FC" w:rsidRDefault="002D0A88" w:rsidP="002D0A88">
            <w:pPr>
              <w:jc w:val="center"/>
              <w:rPr>
                <w:b/>
                <w:noProof/>
                <w:color w:val="17365D"/>
                <w:sz w:val="40"/>
                <w:szCs w:val="40"/>
              </w:rPr>
            </w:pPr>
            <w:r w:rsidRPr="005918FC">
              <w:rPr>
                <w:b/>
                <w:noProof/>
                <w:color w:val="17365D"/>
                <w:sz w:val="40"/>
                <w:szCs w:val="40"/>
              </w:rPr>
              <w:t xml:space="preserve">Dämmstoffe aus Mineralwolle </w:t>
            </w:r>
          </w:p>
          <w:p w14:paraId="4FF0EBF9" w14:textId="77777777" w:rsidR="002D0A88" w:rsidRPr="005918FC" w:rsidRDefault="002D0A88" w:rsidP="002D0A88"/>
          <w:p w14:paraId="689991FC" w14:textId="0CDE89B5" w:rsidR="002D0A88" w:rsidRPr="005918FC" w:rsidRDefault="00282580" w:rsidP="002D0A88">
            <w:pPr>
              <w:jc w:val="center"/>
              <w:rPr>
                <w:color w:val="17365D"/>
                <w:sz w:val="24"/>
                <w:szCs w:val="24"/>
              </w:rPr>
            </w:pPr>
            <w:r w:rsidRPr="005918FC">
              <w:rPr>
                <w:color w:val="002060"/>
                <w:sz w:val="24"/>
                <w:szCs w:val="24"/>
              </w:rPr>
              <w:t>PKR</w:t>
            </w:r>
            <w:r w:rsidR="002D0A88" w:rsidRPr="005918FC">
              <w:rPr>
                <w:color w:val="002060"/>
                <w:sz w:val="24"/>
                <w:szCs w:val="24"/>
              </w:rPr>
              <w:t>-Code: 2.22.2.1</w:t>
            </w:r>
            <w:r w:rsidR="002D0A88" w:rsidRPr="005918FC">
              <w:rPr>
                <w:color w:val="002060"/>
                <w:sz w:val="24"/>
                <w:szCs w:val="24"/>
              </w:rPr>
              <w:tab/>
              <w:t xml:space="preserve"> </w:t>
            </w:r>
            <w:r w:rsidR="002D0A88" w:rsidRPr="005918FC">
              <w:rPr>
                <w:color w:val="002060"/>
                <w:sz w:val="24"/>
                <w:szCs w:val="24"/>
              </w:rPr>
              <w:tab/>
            </w:r>
            <w:r w:rsidR="002D0A88" w:rsidRPr="005918FC">
              <w:rPr>
                <w:color w:val="17365D"/>
                <w:sz w:val="24"/>
                <w:szCs w:val="24"/>
              </w:rPr>
              <w:t xml:space="preserve">Stand </w:t>
            </w:r>
            <w:r w:rsidR="00315B0E">
              <w:rPr>
                <w:color w:val="17365D"/>
                <w:sz w:val="24"/>
                <w:szCs w:val="24"/>
              </w:rPr>
              <w:t>2</w:t>
            </w:r>
            <w:r w:rsidR="003A469E">
              <w:rPr>
                <w:color w:val="17365D"/>
                <w:sz w:val="24"/>
                <w:szCs w:val="24"/>
              </w:rPr>
              <w:t>7.</w:t>
            </w:r>
            <w:r w:rsidR="00BE71AB">
              <w:rPr>
                <w:color w:val="17365D"/>
                <w:sz w:val="24"/>
                <w:szCs w:val="24"/>
              </w:rPr>
              <w:t>11</w:t>
            </w:r>
            <w:r w:rsidR="003A469E">
              <w:rPr>
                <w:color w:val="17365D"/>
                <w:sz w:val="24"/>
                <w:szCs w:val="24"/>
              </w:rPr>
              <w:t>.</w:t>
            </w:r>
            <w:r w:rsidR="009A112B" w:rsidRPr="005918FC">
              <w:rPr>
                <w:color w:val="17365D"/>
                <w:sz w:val="24"/>
                <w:szCs w:val="24"/>
              </w:rPr>
              <w:t>2021</w:t>
            </w:r>
          </w:p>
          <w:p w14:paraId="66826B47" w14:textId="77777777" w:rsidR="001D3B0D" w:rsidRPr="005918FC" w:rsidRDefault="001D3B0D" w:rsidP="003A2448">
            <w:pPr>
              <w:tabs>
                <w:tab w:val="left" w:pos="2477"/>
              </w:tabs>
              <w:autoSpaceDE w:val="0"/>
              <w:autoSpaceDN w:val="0"/>
              <w:adjustRightInd w:val="0"/>
              <w:spacing w:before="60" w:line="240" w:lineRule="auto"/>
              <w:jc w:val="center"/>
              <w:rPr>
                <w:rFonts w:cs="Times New Roman"/>
                <w:b/>
                <w:color w:val="17365D"/>
                <w:sz w:val="20"/>
                <w:szCs w:val="40"/>
              </w:rPr>
            </w:pPr>
          </w:p>
        </w:tc>
      </w:tr>
    </w:tbl>
    <w:p w14:paraId="0CA8A19C" w14:textId="77777777" w:rsidR="001D3B0D" w:rsidRPr="004C4CA9" w:rsidRDefault="00B42FB5" w:rsidP="002D0A88">
      <w:pPr>
        <w:tabs>
          <w:tab w:val="left" w:pos="2477"/>
        </w:tabs>
        <w:autoSpaceDE w:val="0"/>
        <w:autoSpaceDN w:val="0"/>
        <w:adjustRightInd w:val="0"/>
        <w:spacing w:before="60" w:line="240" w:lineRule="auto"/>
      </w:pPr>
      <w:r>
        <w:rPr>
          <w:noProof/>
        </w:rPr>
        <w:pict w14:anchorId="7D28030A">
          <v:rect id="Rectangle 13" o:spid="_x0000_s2099" style="position:absolute;left:0;text-align:left;margin-left:-83pt;margin-top:-21pt;width:655.1pt;height:863.25pt;z-index:-3;visibility:visible;mso-position-horizontal-relative:text;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" fillcolor="#8eb4e3" stroked="f" strokecolor="blue" strokeweight="1.5pt">
            <v:shadow opacity="22938f" offset="0"/>
            <w10:wrap anchory="page"/>
          </v:rect>
        </w:pict>
      </w:r>
    </w:p>
    <w:p w14:paraId="3C4C908C" w14:textId="77777777" w:rsidR="001D3B0D" w:rsidRPr="004C4CA9" w:rsidRDefault="001D3B0D" w:rsidP="00FB5D78"/>
    <w:p w14:paraId="60523182" w14:textId="77777777" w:rsidR="001D3B0D" w:rsidRPr="004C4CA9" w:rsidRDefault="001D3B0D" w:rsidP="00FB5D78"/>
    <w:p w14:paraId="4C424296" w14:textId="77777777" w:rsidR="001D3B0D" w:rsidRPr="004C4CA9" w:rsidRDefault="00B42FB5" w:rsidP="00FB5D78">
      <w:r>
        <w:rPr>
          <w:noProof/>
        </w:rPr>
        <w:pict w14:anchorId="0309823C">
          <v:shape id="_x0000_s2098" type="#_x0000_t75" style="position:absolute;left:0;text-align:left;margin-left:320.8pt;margin-top:-.15pt;width:170.3pt;height:129.75pt;z-index:3;visibility:visible">
            <v:imagedata r:id="rId9" o:title=""/>
          </v:shape>
        </w:pict>
      </w:r>
      <w:r>
        <w:rPr>
          <w:noProof/>
        </w:rPr>
        <w:pict w14:anchorId="1ED5E4FB">
          <v:shape id="Bild 4" o:spid="_x0000_s2097" type="#_x0000_t75" style="position:absolute;left:0;text-align:left;margin-left:5.35pt;margin-top:-.15pt;width:314.35pt;height:328.7pt;z-index:2;visibility:visible">
            <v:imagedata r:id="rId10" o:title="" croptop="14172f"/>
          </v:shape>
        </w:pict>
      </w:r>
    </w:p>
    <w:p w14:paraId="25013FB9" w14:textId="77777777" w:rsidR="001D3B0D" w:rsidRPr="004C4CA9" w:rsidRDefault="001D3B0D" w:rsidP="00FB5D78"/>
    <w:p w14:paraId="3BF65DC5" w14:textId="77777777" w:rsidR="001D3B0D" w:rsidRPr="004C4CA9" w:rsidRDefault="001D3B0D" w:rsidP="00FB5D78"/>
    <w:p w14:paraId="757825EE" w14:textId="77777777" w:rsidR="001D3B0D" w:rsidRPr="004C4CA9" w:rsidRDefault="001D3B0D" w:rsidP="00FB5D78"/>
    <w:p w14:paraId="1D5413B9" w14:textId="77777777" w:rsidR="001D3B0D" w:rsidRPr="004C4CA9" w:rsidRDefault="001D3B0D" w:rsidP="00FB5D78"/>
    <w:p w14:paraId="3D856837" w14:textId="77777777" w:rsidR="001D3B0D" w:rsidRPr="004C4CA9" w:rsidRDefault="001D3B0D" w:rsidP="00FB5D78"/>
    <w:p w14:paraId="41FBCED0" w14:textId="77777777" w:rsidR="001D3B0D" w:rsidRPr="004C4CA9" w:rsidRDefault="001D3B0D" w:rsidP="00FB5D78"/>
    <w:p w14:paraId="7439CA51" w14:textId="77777777" w:rsidR="001D3B0D" w:rsidRPr="004C4CA9" w:rsidRDefault="001D3B0D" w:rsidP="00FB5D78"/>
    <w:p w14:paraId="68136D93" w14:textId="77777777" w:rsidR="001D3B0D" w:rsidRPr="004C4CA9" w:rsidRDefault="001D3B0D" w:rsidP="00FB5D78"/>
    <w:p w14:paraId="4C5F8CD3" w14:textId="77777777" w:rsidR="001D3B0D" w:rsidRPr="004C4CA9" w:rsidRDefault="00B42FB5" w:rsidP="00FB5D78">
      <w:r>
        <w:rPr>
          <w:noProof/>
        </w:rPr>
        <w:pict w14:anchorId="0EBE38F8">
          <v:shape id="Bild 7" o:spid="_x0000_s2096" type="#_x0000_t75" style="position:absolute;left:0;text-align:left;margin-left:319.75pt;margin-top:10.25pt;width:171.05pt;height:132.45pt;z-index:5;visibility:visible">
            <v:imagedata r:id="rId11" o:title="" cropright="1937f"/>
          </v:shape>
        </w:pict>
      </w:r>
    </w:p>
    <w:p w14:paraId="08AA4E20" w14:textId="77777777" w:rsidR="001D3B0D" w:rsidRPr="004C4CA9" w:rsidRDefault="001D3B0D" w:rsidP="001D3B0D">
      <w:pPr>
        <w:spacing w:line="240" w:lineRule="auto"/>
        <w:jc w:val="left"/>
        <w:rPr>
          <w:rFonts w:cs="Calibri"/>
          <w:b/>
          <w:sz w:val="22"/>
        </w:rPr>
      </w:pPr>
    </w:p>
    <w:p w14:paraId="0883E271" w14:textId="77777777" w:rsidR="001D3B0D" w:rsidRPr="004C4CA9" w:rsidRDefault="001D3B0D" w:rsidP="001D3B0D">
      <w:pPr>
        <w:spacing w:line="240" w:lineRule="auto"/>
        <w:jc w:val="left"/>
      </w:pPr>
    </w:p>
    <w:p w14:paraId="4692C119" w14:textId="77777777" w:rsidR="003A2448" w:rsidRPr="004C4CA9" w:rsidRDefault="003A2448" w:rsidP="001D3B0D">
      <w:pPr>
        <w:spacing w:line="240" w:lineRule="auto"/>
        <w:jc w:val="left"/>
      </w:pPr>
    </w:p>
    <w:p w14:paraId="0706B0D4" w14:textId="77777777" w:rsidR="003A2448" w:rsidRPr="004C4CA9" w:rsidRDefault="00B42FB5" w:rsidP="001D3B0D">
      <w:pPr>
        <w:spacing w:line="240" w:lineRule="auto"/>
        <w:jc w:val="left"/>
      </w:pPr>
      <w:r>
        <w:rPr>
          <w:noProof/>
        </w:rPr>
        <w:pict w14:anchorId="329C4D06">
          <v:shape id="_x0000_s2095" type="#_x0000_t75" style="position:absolute;margin-left:320pt;margin-top:.55pt;width:171.05pt;height:166.4pt;z-index:4;visibility:visible">
            <v:imagedata r:id="rId12" o:title="" croptop="15483f" cropbottom="15483f" cropleft="38707f"/>
          </v:shape>
        </w:pict>
      </w:r>
    </w:p>
    <w:p w14:paraId="26BA7934" w14:textId="77777777" w:rsidR="003A2448" w:rsidRPr="004C4CA9" w:rsidRDefault="003A2448" w:rsidP="001D3B0D">
      <w:pPr>
        <w:spacing w:line="240" w:lineRule="auto"/>
        <w:jc w:val="left"/>
      </w:pPr>
    </w:p>
    <w:p w14:paraId="5AC87E9B" w14:textId="77777777" w:rsidR="003A2448" w:rsidRPr="004C4CA9" w:rsidRDefault="003A2448" w:rsidP="001D3B0D">
      <w:pPr>
        <w:spacing w:line="240" w:lineRule="auto"/>
        <w:jc w:val="left"/>
      </w:pPr>
    </w:p>
    <w:p w14:paraId="58ADDB6C" w14:textId="77777777" w:rsidR="003A2448" w:rsidRPr="004C4CA9" w:rsidRDefault="003A2448" w:rsidP="001D3B0D">
      <w:pPr>
        <w:spacing w:line="240" w:lineRule="auto"/>
        <w:jc w:val="left"/>
      </w:pPr>
    </w:p>
    <w:p w14:paraId="20C79348" w14:textId="77777777" w:rsidR="003A2448" w:rsidRPr="004C4CA9" w:rsidRDefault="003A2448" w:rsidP="001D3B0D">
      <w:pPr>
        <w:spacing w:line="240" w:lineRule="auto"/>
        <w:jc w:val="left"/>
      </w:pPr>
    </w:p>
    <w:p w14:paraId="2369EADA" w14:textId="77777777" w:rsidR="003A2448" w:rsidRPr="004C4CA9" w:rsidRDefault="003A2448" w:rsidP="001D3B0D">
      <w:pPr>
        <w:spacing w:line="240" w:lineRule="auto"/>
        <w:jc w:val="left"/>
      </w:pPr>
    </w:p>
    <w:p w14:paraId="316381CA" w14:textId="77777777" w:rsidR="003A2448" w:rsidRPr="004C4CA9" w:rsidRDefault="003A2448" w:rsidP="001D3B0D">
      <w:pPr>
        <w:spacing w:line="240" w:lineRule="auto"/>
        <w:jc w:val="left"/>
      </w:pPr>
    </w:p>
    <w:p w14:paraId="5176FEFE" w14:textId="77777777" w:rsidR="003A2448" w:rsidRPr="004C4CA9" w:rsidRDefault="003A2448" w:rsidP="001D3B0D">
      <w:pPr>
        <w:spacing w:line="240" w:lineRule="auto"/>
        <w:jc w:val="left"/>
      </w:pPr>
    </w:p>
    <w:p w14:paraId="5D214398" w14:textId="77777777" w:rsidR="003A2448" w:rsidRPr="004C4CA9" w:rsidRDefault="003A2448" w:rsidP="001D3B0D">
      <w:pPr>
        <w:spacing w:line="240" w:lineRule="auto"/>
        <w:jc w:val="left"/>
      </w:pPr>
    </w:p>
    <w:p w14:paraId="602AF895" w14:textId="77777777" w:rsidR="003A2448" w:rsidRPr="004C4CA9" w:rsidRDefault="003A2448" w:rsidP="001D3B0D">
      <w:pPr>
        <w:spacing w:line="240" w:lineRule="auto"/>
        <w:jc w:val="left"/>
      </w:pPr>
    </w:p>
    <w:p w14:paraId="6B8F4837" w14:textId="77777777" w:rsidR="003A2448" w:rsidRPr="004C4CA9" w:rsidRDefault="003A2448" w:rsidP="001D3B0D">
      <w:pPr>
        <w:spacing w:line="240" w:lineRule="auto"/>
        <w:jc w:val="left"/>
      </w:pPr>
    </w:p>
    <w:p w14:paraId="72D248E2" w14:textId="77777777" w:rsidR="003A2448" w:rsidRPr="004C4CA9" w:rsidRDefault="003A2448" w:rsidP="001D3B0D">
      <w:pPr>
        <w:spacing w:line="240" w:lineRule="auto"/>
        <w:jc w:val="left"/>
      </w:pPr>
    </w:p>
    <w:p w14:paraId="0842FD51" w14:textId="77777777" w:rsidR="003A2448" w:rsidRPr="004C4CA9" w:rsidRDefault="003A2448" w:rsidP="001D3B0D">
      <w:pPr>
        <w:spacing w:line="240" w:lineRule="auto"/>
        <w:jc w:val="left"/>
      </w:pPr>
    </w:p>
    <w:p w14:paraId="0CFCBF9B" w14:textId="77777777" w:rsidR="003A2448" w:rsidRPr="004C4CA9" w:rsidRDefault="003A2448" w:rsidP="001D3B0D">
      <w:pPr>
        <w:spacing w:line="240" w:lineRule="auto"/>
        <w:jc w:val="left"/>
      </w:pPr>
    </w:p>
    <w:p w14:paraId="574F531B" w14:textId="77777777" w:rsidR="003A2448" w:rsidRPr="004C4CA9" w:rsidRDefault="003A2448" w:rsidP="001D3B0D">
      <w:pPr>
        <w:spacing w:line="240" w:lineRule="auto"/>
        <w:jc w:val="left"/>
      </w:pPr>
    </w:p>
    <w:p w14:paraId="19341CAF" w14:textId="77777777" w:rsidR="00E33F5E" w:rsidRPr="005918FC" w:rsidRDefault="00E33F5E" w:rsidP="00E33F5E">
      <w:pPr>
        <w:pStyle w:val="Standa"/>
        <w:spacing w:line="240" w:lineRule="auto"/>
        <w:jc w:val="left"/>
        <w:rPr>
          <w:rFonts w:ascii="Calibri" w:hAnsi="Calibri"/>
          <w:b/>
          <w:color w:val="002060"/>
          <w:sz w:val="22"/>
          <w:szCs w:val="22"/>
        </w:rPr>
      </w:pPr>
    </w:p>
    <w:p w14:paraId="7F3D324C" w14:textId="77777777" w:rsidR="00E33F5E" w:rsidRPr="005918FC" w:rsidRDefault="00E33F5E" w:rsidP="00E33F5E">
      <w:pPr>
        <w:pStyle w:val="Standa"/>
        <w:spacing w:line="240" w:lineRule="auto"/>
        <w:jc w:val="left"/>
        <w:rPr>
          <w:rFonts w:ascii="Calibri" w:hAnsi="Calibri"/>
          <w:b/>
          <w:color w:val="002060"/>
          <w:sz w:val="22"/>
          <w:szCs w:val="22"/>
        </w:rPr>
      </w:pPr>
    </w:p>
    <w:p w14:paraId="69BF8DCF" w14:textId="77777777" w:rsidR="00E33F5E" w:rsidRPr="005918FC" w:rsidRDefault="00E33F5E" w:rsidP="00E33F5E">
      <w:pPr>
        <w:pStyle w:val="Standa"/>
        <w:spacing w:line="240" w:lineRule="auto"/>
        <w:jc w:val="left"/>
        <w:rPr>
          <w:rFonts w:ascii="Calibri" w:hAnsi="Calibri"/>
          <w:b/>
          <w:color w:val="002060"/>
          <w:sz w:val="22"/>
          <w:szCs w:val="22"/>
        </w:rPr>
      </w:pPr>
      <w:r w:rsidRPr="005918FC">
        <w:rPr>
          <w:rFonts w:ascii="Calibri" w:hAnsi="Calibri"/>
          <w:b/>
          <w:color w:val="002060"/>
          <w:sz w:val="22"/>
          <w:szCs w:val="22"/>
        </w:rPr>
        <w:t>Impressum</w:t>
      </w:r>
    </w:p>
    <w:p w14:paraId="74B0364E" w14:textId="77777777" w:rsidR="00E33F5E" w:rsidRPr="005918FC" w:rsidRDefault="00E33F5E" w:rsidP="00E33F5E">
      <w:pPr>
        <w:pStyle w:val="Standa"/>
        <w:spacing w:line="240" w:lineRule="auto"/>
        <w:jc w:val="left"/>
        <w:rPr>
          <w:rFonts w:ascii="Calibri" w:hAnsi="Calibri"/>
          <w:color w:val="002060"/>
          <w:sz w:val="22"/>
        </w:rPr>
      </w:pPr>
    </w:p>
    <w:p w14:paraId="2720550F" w14:textId="77777777" w:rsidR="002D0A88" w:rsidRPr="004C4CA9" w:rsidRDefault="002D0A88" w:rsidP="002D0A88">
      <w:pPr>
        <w:rPr>
          <w:b/>
          <w:color w:val="002060"/>
          <w:sz w:val="22"/>
        </w:rPr>
      </w:pPr>
      <w:r w:rsidRPr="004C4CA9">
        <w:rPr>
          <w:b/>
          <w:color w:val="002060"/>
          <w:sz w:val="22"/>
        </w:rPr>
        <w:t>Herausgeber:</w:t>
      </w:r>
    </w:p>
    <w:p w14:paraId="1E6BEAB5" w14:textId="77777777" w:rsidR="002D0A88" w:rsidRPr="004C4CA9" w:rsidRDefault="002D0A88" w:rsidP="002D0A88">
      <w:pPr>
        <w:rPr>
          <w:color w:val="002060"/>
          <w:sz w:val="22"/>
        </w:rPr>
      </w:pPr>
    </w:p>
    <w:p w14:paraId="2D17D575" w14:textId="77777777" w:rsidR="002D0A88" w:rsidRPr="004C4CA9" w:rsidRDefault="002D0A88" w:rsidP="002D0A88">
      <w:pPr>
        <w:rPr>
          <w:color w:val="002060"/>
          <w:sz w:val="22"/>
        </w:rPr>
      </w:pPr>
      <w:r w:rsidRPr="004C4CA9">
        <w:rPr>
          <w:color w:val="002060"/>
          <w:sz w:val="22"/>
        </w:rPr>
        <w:t>Bau EPD GmbH</w:t>
      </w:r>
    </w:p>
    <w:p w14:paraId="0664A9B9" w14:textId="77777777" w:rsidR="002D0A88" w:rsidRPr="004C4CA9" w:rsidRDefault="002D0A88" w:rsidP="002D0A88">
      <w:pPr>
        <w:rPr>
          <w:color w:val="002060"/>
          <w:sz w:val="20"/>
        </w:rPr>
      </w:pPr>
    </w:p>
    <w:p w14:paraId="5ECFC4DE" w14:textId="77777777" w:rsidR="002D0A88" w:rsidRPr="004C4CA9" w:rsidRDefault="002D0A88" w:rsidP="002D0A88">
      <w:pPr>
        <w:rPr>
          <w:color w:val="002060"/>
          <w:sz w:val="20"/>
        </w:rPr>
      </w:pPr>
      <w:r w:rsidRPr="004C4CA9">
        <w:rPr>
          <w:color w:val="002060"/>
          <w:sz w:val="20"/>
        </w:rPr>
        <w:t>Seidengasse 13/3</w:t>
      </w:r>
    </w:p>
    <w:p w14:paraId="63C06E5C" w14:textId="77777777" w:rsidR="002D0A88" w:rsidRPr="004C4CA9" w:rsidRDefault="002D0A88" w:rsidP="002D0A88">
      <w:pPr>
        <w:rPr>
          <w:color w:val="002060"/>
          <w:sz w:val="20"/>
          <w:lang w:val="en-GB"/>
        </w:rPr>
      </w:pPr>
      <w:r w:rsidRPr="004C4CA9">
        <w:rPr>
          <w:color w:val="002060"/>
          <w:sz w:val="20"/>
          <w:lang w:val="en-GB"/>
        </w:rPr>
        <w:t>A-1070 Wien</w:t>
      </w:r>
    </w:p>
    <w:p w14:paraId="6856A6F8" w14:textId="77777777" w:rsidR="002D0A88" w:rsidRPr="004C4CA9" w:rsidRDefault="002D0A88" w:rsidP="002D0A88">
      <w:pPr>
        <w:rPr>
          <w:color w:val="002060"/>
          <w:sz w:val="20"/>
          <w:lang w:val="en-GB"/>
        </w:rPr>
      </w:pPr>
    </w:p>
    <w:p w14:paraId="5F507958" w14:textId="31216AD4" w:rsidR="002D0A88" w:rsidRPr="004C4CA9" w:rsidRDefault="00B42FB5" w:rsidP="002D0A88">
      <w:pPr>
        <w:rPr>
          <w:color w:val="002060"/>
          <w:sz w:val="20"/>
          <w:lang w:val="en-GB"/>
        </w:rPr>
      </w:pPr>
      <w:hyperlink r:id="rId13" w:history="1">
        <w:r w:rsidR="002D0A88" w:rsidRPr="004C4CA9">
          <w:rPr>
            <w:rStyle w:val="Hyperlink"/>
            <w:color w:val="002060"/>
            <w:sz w:val="20"/>
            <w:lang w:val="en-GB"/>
          </w:rPr>
          <w:t>http://www.bau-epd.at</w:t>
        </w:r>
      </w:hyperlink>
      <w:r w:rsidR="002D0A88" w:rsidRPr="004C4CA9">
        <w:rPr>
          <w:color w:val="002060"/>
          <w:sz w:val="20"/>
          <w:lang w:val="en-GB"/>
        </w:rPr>
        <w:t xml:space="preserve"> </w:t>
      </w:r>
    </w:p>
    <w:p w14:paraId="2D4C0B79" w14:textId="6A0C1BD5" w:rsidR="002D0A88" w:rsidRPr="004C4CA9" w:rsidRDefault="00B42FB5" w:rsidP="002D0A88">
      <w:pPr>
        <w:rPr>
          <w:color w:val="002060"/>
          <w:sz w:val="20"/>
          <w:lang w:val="de-AT"/>
        </w:rPr>
      </w:pPr>
      <w:hyperlink r:id="rId14" w:history="1">
        <w:r w:rsidR="004224B0" w:rsidRPr="00155FA6">
          <w:rPr>
            <w:rStyle w:val="Hyperlink"/>
            <w:sz w:val="20"/>
            <w:lang w:val="de-AT"/>
          </w:rPr>
          <w:t>office@bau-epd.at</w:t>
        </w:r>
      </w:hyperlink>
    </w:p>
    <w:p w14:paraId="5960E704" w14:textId="77777777" w:rsidR="002D0A88" w:rsidRPr="004C4CA9" w:rsidRDefault="002D0A88" w:rsidP="002D0A88">
      <w:pPr>
        <w:rPr>
          <w:color w:val="002060"/>
          <w:sz w:val="20"/>
          <w:lang w:val="de-AT"/>
        </w:rPr>
      </w:pPr>
    </w:p>
    <w:p w14:paraId="758B57EC" w14:textId="77777777" w:rsidR="002D0A88" w:rsidRPr="004C4CA9" w:rsidRDefault="002D0A88" w:rsidP="002D0A88">
      <w:pPr>
        <w:rPr>
          <w:lang w:val="de-AT"/>
        </w:rPr>
      </w:pPr>
    </w:p>
    <w:p w14:paraId="7DB8DFE8" w14:textId="77777777" w:rsidR="002D0A88" w:rsidRPr="004C4CA9" w:rsidRDefault="002D0A88" w:rsidP="002D0A88">
      <w:pPr>
        <w:rPr>
          <w:color w:val="002060"/>
          <w:sz w:val="20"/>
          <w:lang w:val="de-AT"/>
        </w:rPr>
      </w:pPr>
      <w:r w:rsidRPr="004C4CA9">
        <w:rPr>
          <w:color w:val="002060"/>
          <w:sz w:val="20"/>
          <w:lang w:val="de-AT"/>
        </w:rPr>
        <w:t>Bildnachweis Titelbild: St. Gobain Isover Austria GmbH; Bau EPD GmbH</w:t>
      </w:r>
    </w:p>
    <w:p w14:paraId="3872CC21" w14:textId="77777777" w:rsidR="002D0A88" w:rsidRPr="004C4CA9" w:rsidRDefault="002D0A88" w:rsidP="002D0A88">
      <w:pPr>
        <w:rPr>
          <w:lang w:val="de-AT"/>
        </w:rPr>
      </w:pPr>
    </w:p>
    <w:p w14:paraId="270DE9C7" w14:textId="77777777" w:rsidR="00E33F5E" w:rsidRPr="004C4CA9" w:rsidRDefault="00E33F5E" w:rsidP="00FB5D78">
      <w:pPr>
        <w:rPr>
          <w:lang w:val="de-AT"/>
        </w:rPr>
      </w:pPr>
    </w:p>
    <w:p w14:paraId="5BCE3E53" w14:textId="77777777" w:rsidR="00E33F5E" w:rsidRPr="004C4CA9" w:rsidRDefault="00E33F5E" w:rsidP="00FB5D78">
      <w:pPr>
        <w:rPr>
          <w:lang w:val="de-AT"/>
        </w:rPr>
      </w:pPr>
    </w:p>
    <w:p w14:paraId="1239D77D" w14:textId="77777777" w:rsidR="001D3B0D" w:rsidRPr="004C4CA9" w:rsidRDefault="0002054B" w:rsidP="001D3B0D">
      <w:pPr>
        <w:spacing w:after="120" w:line="240" w:lineRule="auto"/>
        <w:jc w:val="left"/>
        <w:rPr>
          <w:b/>
          <w:color w:val="002060"/>
          <w:sz w:val="22"/>
        </w:rPr>
      </w:pPr>
      <w:r w:rsidRPr="004C4CA9">
        <w:rPr>
          <w:b/>
          <w:color w:val="002060"/>
          <w:sz w:val="22"/>
        </w:rPr>
        <w:t>Nachverfolgung der Versionen</w:t>
      </w:r>
    </w:p>
    <w:tbl>
      <w:tblPr>
        <w:tblW w:w="0" w:type="auto"/>
        <w:tblInd w:w="142" w:type="dxa"/>
        <w:tblBorders>
          <w:top w:val="single" w:sz="8" w:space="0" w:color="000000"/>
          <w:left w:val="single" w:sz="8" w:space="0" w:color="000000"/>
          <w:bottom w:val="single" w:sz="8" w:space="0" w:color="000000"/>
          <w:right w:val="single" w:sz="8" w:space="0" w:color="000000"/>
        </w:tblBorders>
        <w:tblLayout w:type="fixed"/>
        <w:tblLook w:val="00A0" w:firstRow="1" w:lastRow="0" w:firstColumn="1" w:lastColumn="0" w:noHBand="0" w:noVBand="0"/>
      </w:tblPr>
      <w:tblGrid>
        <w:gridCol w:w="959"/>
        <w:gridCol w:w="6378"/>
        <w:gridCol w:w="1867"/>
      </w:tblGrid>
      <w:tr w:rsidR="001D66C3" w:rsidRPr="005918FC" w14:paraId="29CA6FF7" w14:textId="77777777" w:rsidTr="005918FC">
        <w:trPr>
          <w:trHeight w:val="397"/>
        </w:trPr>
        <w:tc>
          <w:tcPr>
            <w:tcW w:w="959" w:type="dxa"/>
            <w:tcBorders>
              <w:top w:val="single" w:sz="8" w:space="0" w:color="000000"/>
              <w:bottom w:val="single" w:sz="8" w:space="0" w:color="000000"/>
            </w:tcBorders>
            <w:shd w:val="clear" w:color="auto" w:fill="8DB3E2"/>
            <w:vAlign w:val="center"/>
          </w:tcPr>
          <w:p w14:paraId="500C8803" w14:textId="77777777" w:rsidR="001D3B0D" w:rsidRPr="005918FC" w:rsidRDefault="0002054B" w:rsidP="005918FC">
            <w:pPr>
              <w:spacing w:line="240" w:lineRule="auto"/>
              <w:jc w:val="left"/>
              <w:rPr>
                <w:rFonts w:eastAsia="Times New Roman"/>
                <w:b/>
                <w:bCs/>
                <w:szCs w:val="20"/>
                <w:lang w:val="de-CH"/>
              </w:rPr>
            </w:pPr>
            <w:r w:rsidRPr="005918FC">
              <w:rPr>
                <w:rFonts w:eastAsia="Times New Roman"/>
                <w:b/>
                <w:bCs/>
                <w:szCs w:val="20"/>
                <w:lang w:val="de-CH"/>
              </w:rPr>
              <w:t>Version</w:t>
            </w:r>
          </w:p>
        </w:tc>
        <w:tc>
          <w:tcPr>
            <w:tcW w:w="6378" w:type="dxa"/>
            <w:tcBorders>
              <w:top w:val="single" w:sz="8" w:space="0" w:color="000000"/>
              <w:left w:val="single" w:sz="8" w:space="0" w:color="000000"/>
              <w:bottom w:val="single" w:sz="8" w:space="0" w:color="000000"/>
              <w:right w:val="single" w:sz="8" w:space="0" w:color="000000"/>
            </w:tcBorders>
            <w:shd w:val="clear" w:color="auto" w:fill="8DB3E2"/>
            <w:vAlign w:val="center"/>
          </w:tcPr>
          <w:p w14:paraId="0BCABE60" w14:textId="77777777" w:rsidR="001D3B0D" w:rsidRPr="005918FC" w:rsidRDefault="0002054B" w:rsidP="005918FC">
            <w:pPr>
              <w:spacing w:line="240" w:lineRule="auto"/>
              <w:jc w:val="left"/>
              <w:rPr>
                <w:rFonts w:eastAsia="Times New Roman"/>
                <w:b/>
                <w:bCs/>
                <w:szCs w:val="20"/>
                <w:lang w:val="de-CH"/>
              </w:rPr>
            </w:pPr>
            <w:r w:rsidRPr="005918FC">
              <w:rPr>
                <w:rFonts w:eastAsia="Times New Roman"/>
                <w:b/>
                <w:bCs/>
                <w:szCs w:val="20"/>
                <w:lang w:val="de-CH"/>
              </w:rPr>
              <w:t>Kommentar</w:t>
            </w:r>
          </w:p>
        </w:tc>
        <w:tc>
          <w:tcPr>
            <w:tcW w:w="1867" w:type="dxa"/>
            <w:tcBorders>
              <w:top w:val="single" w:sz="8" w:space="0" w:color="000000"/>
              <w:bottom w:val="single" w:sz="8" w:space="0" w:color="000000"/>
            </w:tcBorders>
            <w:shd w:val="clear" w:color="auto" w:fill="8DB3E2"/>
            <w:vAlign w:val="center"/>
          </w:tcPr>
          <w:p w14:paraId="7BF60FD6" w14:textId="77777777" w:rsidR="001D3B0D" w:rsidRPr="005918FC" w:rsidRDefault="0002054B" w:rsidP="005918FC">
            <w:pPr>
              <w:spacing w:line="240" w:lineRule="auto"/>
              <w:jc w:val="center"/>
              <w:rPr>
                <w:rFonts w:eastAsia="Times New Roman"/>
                <w:b/>
                <w:bCs/>
                <w:szCs w:val="20"/>
                <w:lang w:val="de-CH"/>
              </w:rPr>
            </w:pPr>
            <w:r w:rsidRPr="005918FC">
              <w:rPr>
                <w:rFonts w:eastAsia="Times New Roman"/>
                <w:b/>
                <w:bCs/>
                <w:szCs w:val="20"/>
                <w:lang w:val="de-CH"/>
              </w:rPr>
              <w:t>Stand</w:t>
            </w:r>
          </w:p>
        </w:tc>
      </w:tr>
      <w:tr w:rsidR="00612DF5" w:rsidRPr="005918FC" w14:paraId="6CC14A7A" w14:textId="77777777" w:rsidTr="005918FC">
        <w:tc>
          <w:tcPr>
            <w:tcW w:w="959" w:type="dxa"/>
            <w:tcBorders>
              <w:top w:val="single" w:sz="8" w:space="0" w:color="000000"/>
              <w:left w:val="single" w:sz="8" w:space="0" w:color="000000"/>
              <w:bottom w:val="single" w:sz="8" w:space="0" w:color="000000"/>
            </w:tcBorders>
            <w:shd w:val="clear" w:color="auto" w:fill="auto"/>
          </w:tcPr>
          <w:p w14:paraId="56362DDF" w14:textId="77777777" w:rsidR="00612DF5" w:rsidRPr="005918FC" w:rsidRDefault="00612DF5" w:rsidP="005918FC">
            <w:pPr>
              <w:spacing w:line="240" w:lineRule="auto"/>
              <w:jc w:val="left"/>
              <w:rPr>
                <w:rFonts w:eastAsia="Times New Roman"/>
                <w:bCs/>
                <w:color w:val="000000"/>
                <w:sz w:val="16"/>
                <w:szCs w:val="16"/>
                <w:lang w:val="de-CH"/>
              </w:rPr>
            </w:pPr>
            <w:r w:rsidRPr="005918FC">
              <w:rPr>
                <w:rFonts w:eastAsia="Times New Roman"/>
                <w:bCs/>
                <w:color w:val="000000"/>
                <w:sz w:val="16"/>
                <w:szCs w:val="16"/>
                <w:lang w:val="de-CH"/>
              </w:rPr>
              <w:t>8.0</w:t>
            </w:r>
          </w:p>
        </w:tc>
        <w:tc>
          <w:tcPr>
            <w:tcW w:w="6378" w:type="dxa"/>
            <w:tcBorders>
              <w:top w:val="single" w:sz="8" w:space="0" w:color="000000"/>
              <w:left w:val="single" w:sz="8" w:space="0" w:color="000000"/>
              <w:bottom w:val="single" w:sz="8" w:space="0" w:color="000000"/>
              <w:right w:val="single" w:sz="8" w:space="0" w:color="000000"/>
            </w:tcBorders>
            <w:shd w:val="clear" w:color="auto" w:fill="auto"/>
          </w:tcPr>
          <w:p w14:paraId="778AA75D" w14:textId="77777777" w:rsidR="00612DF5" w:rsidRPr="005918FC" w:rsidRDefault="00612DF5" w:rsidP="005918FC">
            <w:pPr>
              <w:spacing w:line="240" w:lineRule="auto"/>
              <w:jc w:val="left"/>
              <w:rPr>
                <w:rFonts w:eastAsia="Times New Roman"/>
                <w:color w:val="000000"/>
                <w:szCs w:val="16"/>
                <w:lang w:val="de-CH"/>
              </w:rPr>
            </w:pPr>
            <w:r w:rsidRPr="005918FC">
              <w:rPr>
                <w:rFonts w:eastAsia="Times New Roman"/>
                <w:color w:val="000000"/>
                <w:szCs w:val="16"/>
                <w:lang w:val="de-CH"/>
              </w:rPr>
              <w:t>Neue Struktur gemäß Beschluss 11.5.</w:t>
            </w:r>
            <w:r w:rsidR="00563510" w:rsidRPr="005918FC">
              <w:rPr>
                <w:rFonts w:eastAsia="Times New Roman"/>
                <w:color w:val="000000"/>
                <w:szCs w:val="16"/>
                <w:lang w:val="de-CH"/>
              </w:rPr>
              <w:t>20</w:t>
            </w:r>
            <w:r w:rsidRPr="005918FC">
              <w:rPr>
                <w:rFonts w:eastAsia="Times New Roman"/>
                <w:color w:val="000000"/>
                <w:szCs w:val="16"/>
                <w:lang w:val="de-CH"/>
              </w:rPr>
              <w:t>17</w:t>
            </w:r>
            <w:r w:rsidR="00563510" w:rsidRPr="005918FC">
              <w:rPr>
                <w:rFonts w:eastAsia="Times New Roman"/>
                <w:color w:val="000000"/>
                <w:szCs w:val="16"/>
                <w:lang w:val="de-CH"/>
              </w:rPr>
              <w:t>, Einarbeitung von Beschlüssen aus den PKR-Gremiums-Sitzungen Herbst 2016 und 2017</w:t>
            </w:r>
          </w:p>
          <w:p w14:paraId="1D439572" w14:textId="77777777" w:rsidR="00612DF5" w:rsidRPr="005918FC" w:rsidRDefault="00612DF5" w:rsidP="005918FC">
            <w:pPr>
              <w:spacing w:line="240" w:lineRule="auto"/>
              <w:jc w:val="left"/>
              <w:rPr>
                <w:rFonts w:eastAsia="Times New Roman"/>
                <w:color w:val="000000"/>
                <w:szCs w:val="16"/>
                <w:lang w:val="de-CH"/>
              </w:rPr>
            </w:pPr>
          </w:p>
        </w:tc>
        <w:tc>
          <w:tcPr>
            <w:tcW w:w="1867" w:type="dxa"/>
            <w:tcBorders>
              <w:top w:val="single" w:sz="8" w:space="0" w:color="000000"/>
              <w:bottom w:val="single" w:sz="8" w:space="0" w:color="000000"/>
              <w:right w:val="single" w:sz="8" w:space="0" w:color="000000"/>
            </w:tcBorders>
            <w:shd w:val="clear" w:color="auto" w:fill="auto"/>
          </w:tcPr>
          <w:p w14:paraId="44C8F73A" w14:textId="77777777" w:rsidR="00612DF5" w:rsidRPr="005918FC" w:rsidRDefault="004F3DE7" w:rsidP="005918FC">
            <w:pPr>
              <w:spacing w:line="240" w:lineRule="auto"/>
              <w:jc w:val="left"/>
              <w:rPr>
                <w:rFonts w:eastAsia="Times New Roman"/>
                <w:color w:val="000000"/>
                <w:szCs w:val="16"/>
                <w:lang w:val="de-CH"/>
              </w:rPr>
            </w:pPr>
            <w:r w:rsidRPr="005918FC">
              <w:rPr>
                <w:rFonts w:eastAsia="Times New Roman"/>
                <w:color w:val="000000"/>
                <w:szCs w:val="16"/>
                <w:lang w:val="de-CH"/>
              </w:rPr>
              <w:t>1</w:t>
            </w:r>
            <w:r w:rsidR="00563510" w:rsidRPr="005918FC">
              <w:rPr>
                <w:rFonts w:eastAsia="Times New Roman"/>
                <w:color w:val="000000"/>
                <w:szCs w:val="16"/>
                <w:lang w:val="de-CH"/>
              </w:rPr>
              <w:t>7.0</w:t>
            </w:r>
            <w:r w:rsidRPr="005918FC">
              <w:rPr>
                <w:rFonts w:eastAsia="Times New Roman"/>
                <w:color w:val="000000"/>
                <w:szCs w:val="16"/>
                <w:lang w:val="de-CH"/>
              </w:rPr>
              <w:t>8</w:t>
            </w:r>
            <w:r w:rsidR="00563510" w:rsidRPr="005918FC">
              <w:rPr>
                <w:rFonts w:eastAsia="Times New Roman"/>
                <w:color w:val="000000"/>
                <w:szCs w:val="16"/>
                <w:lang w:val="de-CH"/>
              </w:rPr>
              <w:t>.2017</w:t>
            </w:r>
          </w:p>
        </w:tc>
      </w:tr>
      <w:tr w:rsidR="00563510" w:rsidRPr="005918FC" w14:paraId="2C1FCCCB" w14:textId="77777777" w:rsidTr="005918FC">
        <w:tc>
          <w:tcPr>
            <w:tcW w:w="959" w:type="dxa"/>
            <w:shd w:val="clear" w:color="auto" w:fill="auto"/>
          </w:tcPr>
          <w:p w14:paraId="4E53256D" w14:textId="77777777" w:rsidR="00563510" w:rsidRPr="005918FC" w:rsidRDefault="00A02BC0" w:rsidP="005918FC">
            <w:pPr>
              <w:spacing w:line="240" w:lineRule="auto"/>
              <w:jc w:val="left"/>
              <w:rPr>
                <w:rFonts w:eastAsia="Times New Roman"/>
                <w:bCs/>
                <w:color w:val="000000"/>
                <w:sz w:val="16"/>
                <w:szCs w:val="16"/>
                <w:lang w:val="de-CH"/>
              </w:rPr>
            </w:pPr>
            <w:r w:rsidRPr="005918FC">
              <w:rPr>
                <w:rFonts w:eastAsia="Times New Roman"/>
                <w:bCs/>
                <w:color w:val="000000"/>
                <w:sz w:val="16"/>
                <w:szCs w:val="16"/>
                <w:lang w:val="de-CH"/>
              </w:rPr>
              <w:t>9.0</w:t>
            </w:r>
          </w:p>
        </w:tc>
        <w:tc>
          <w:tcPr>
            <w:tcW w:w="6378" w:type="dxa"/>
            <w:tcBorders>
              <w:left w:val="single" w:sz="8" w:space="0" w:color="000000"/>
              <w:right w:val="single" w:sz="8" w:space="0" w:color="000000"/>
            </w:tcBorders>
            <w:shd w:val="clear" w:color="auto" w:fill="auto"/>
          </w:tcPr>
          <w:p w14:paraId="66CFB138" w14:textId="2E6A0B40" w:rsidR="00A02BC0" w:rsidRPr="005918FC" w:rsidRDefault="00A02BC0" w:rsidP="005918FC">
            <w:pPr>
              <w:spacing w:line="240" w:lineRule="auto"/>
              <w:jc w:val="left"/>
              <w:rPr>
                <w:rFonts w:eastAsia="Times New Roman"/>
                <w:color w:val="000000"/>
                <w:szCs w:val="16"/>
                <w:lang w:val="de-CH"/>
              </w:rPr>
            </w:pPr>
            <w:r w:rsidRPr="005918FC">
              <w:rPr>
                <w:rFonts w:eastAsia="Times New Roman"/>
                <w:color w:val="000000"/>
                <w:szCs w:val="16"/>
                <w:lang w:val="de-CH"/>
              </w:rPr>
              <w:t xml:space="preserve">Änderungen aufgrund der Herausgaben von EN 16783 </w:t>
            </w:r>
            <w:r w:rsidR="00315B0E">
              <w:rPr>
                <w:rFonts w:eastAsia="Times New Roman"/>
                <w:color w:val="000000"/>
                <w:szCs w:val="16"/>
                <w:lang w:val="de-CH"/>
              </w:rPr>
              <w:t>–</w:t>
            </w:r>
            <w:r w:rsidRPr="005918FC">
              <w:rPr>
                <w:rFonts w:eastAsia="Times New Roman"/>
                <w:color w:val="000000"/>
                <w:szCs w:val="16"/>
                <w:lang w:val="de-CH"/>
              </w:rPr>
              <w:t xml:space="preserve"> Wärmedämmstoffe</w:t>
            </w:r>
            <w:r w:rsidRPr="005918FC">
              <w:rPr>
                <w:rFonts w:eastAsia="Times New Roman"/>
                <w:color w:val="000000"/>
                <w:szCs w:val="16"/>
                <w:lang w:val="de-CH"/>
              </w:rPr>
              <w:tab/>
              <w:t>–</w:t>
            </w:r>
          </w:p>
          <w:p w14:paraId="48CE9D64" w14:textId="77777777" w:rsidR="00A02BC0" w:rsidRPr="005918FC" w:rsidRDefault="00A02BC0" w:rsidP="005918FC">
            <w:pPr>
              <w:spacing w:line="240" w:lineRule="auto"/>
              <w:jc w:val="left"/>
              <w:rPr>
                <w:rFonts w:eastAsia="Times New Roman"/>
                <w:color w:val="000000"/>
                <w:szCs w:val="16"/>
                <w:lang w:val="de-CH"/>
              </w:rPr>
            </w:pPr>
            <w:r w:rsidRPr="005918FC">
              <w:rPr>
                <w:rFonts w:eastAsia="Times New Roman"/>
                <w:color w:val="000000"/>
                <w:szCs w:val="16"/>
                <w:lang w:val="de-CH"/>
              </w:rPr>
              <w:t>Produktkategorieregeln (PCR) für werkmäßig hergestellte und an der Verwendungsstelle hergestellte Wärmedämmstoffe zur Erstellung</w:t>
            </w:r>
            <w:r w:rsidRPr="005918FC">
              <w:rPr>
                <w:rFonts w:eastAsia="Times New Roman"/>
                <w:color w:val="000000"/>
                <w:szCs w:val="16"/>
                <w:lang w:val="de-CH"/>
              </w:rPr>
              <w:tab/>
              <w:t xml:space="preserve"> von </w:t>
            </w:r>
          </w:p>
          <w:p w14:paraId="3978DC52" w14:textId="77777777" w:rsidR="00563510" w:rsidRPr="005918FC" w:rsidRDefault="00A02BC0" w:rsidP="005918FC">
            <w:pPr>
              <w:spacing w:line="240" w:lineRule="auto"/>
              <w:jc w:val="left"/>
              <w:rPr>
                <w:rFonts w:eastAsia="Times New Roman"/>
                <w:color w:val="000000"/>
                <w:szCs w:val="16"/>
                <w:lang w:val="de-CH"/>
              </w:rPr>
            </w:pPr>
            <w:r w:rsidRPr="005918FC">
              <w:rPr>
                <w:rFonts w:eastAsia="Times New Roman"/>
                <w:color w:val="000000"/>
                <w:szCs w:val="16"/>
                <w:lang w:val="de-CH"/>
              </w:rPr>
              <w:t>Umweltproduktdeklarationen</w:t>
            </w:r>
          </w:p>
        </w:tc>
        <w:tc>
          <w:tcPr>
            <w:tcW w:w="1867" w:type="dxa"/>
            <w:shd w:val="clear" w:color="auto" w:fill="auto"/>
          </w:tcPr>
          <w:p w14:paraId="6CA90B34" w14:textId="77777777" w:rsidR="00563510" w:rsidRPr="005918FC" w:rsidRDefault="00A02BC0" w:rsidP="005918FC">
            <w:pPr>
              <w:spacing w:line="240" w:lineRule="auto"/>
              <w:jc w:val="left"/>
              <w:rPr>
                <w:rFonts w:eastAsia="Times New Roman"/>
                <w:color w:val="000000"/>
                <w:szCs w:val="16"/>
                <w:lang w:val="de-CH"/>
              </w:rPr>
            </w:pPr>
            <w:r w:rsidRPr="005918FC">
              <w:rPr>
                <w:rFonts w:eastAsia="Times New Roman"/>
                <w:color w:val="000000"/>
                <w:szCs w:val="16"/>
                <w:lang w:val="de-CH"/>
              </w:rPr>
              <w:t>02.07.2018</w:t>
            </w:r>
          </w:p>
        </w:tc>
      </w:tr>
      <w:tr w:rsidR="005A0FCA" w:rsidRPr="005918FC" w14:paraId="04EA8D23" w14:textId="77777777" w:rsidTr="005918FC">
        <w:tc>
          <w:tcPr>
            <w:tcW w:w="959" w:type="dxa"/>
            <w:tcBorders>
              <w:top w:val="single" w:sz="8" w:space="0" w:color="000000"/>
              <w:left w:val="single" w:sz="8" w:space="0" w:color="000000"/>
              <w:bottom w:val="single" w:sz="8" w:space="0" w:color="000000"/>
            </w:tcBorders>
            <w:shd w:val="clear" w:color="auto" w:fill="auto"/>
          </w:tcPr>
          <w:p w14:paraId="5B0047CF" w14:textId="77777777" w:rsidR="005A0FCA" w:rsidRPr="005918FC" w:rsidRDefault="005A0FCA" w:rsidP="005918FC">
            <w:pPr>
              <w:spacing w:line="240" w:lineRule="auto"/>
              <w:jc w:val="left"/>
              <w:rPr>
                <w:rFonts w:eastAsia="Times New Roman"/>
                <w:color w:val="000000"/>
                <w:sz w:val="16"/>
                <w:szCs w:val="16"/>
                <w:lang w:val="de-CH"/>
              </w:rPr>
            </w:pPr>
            <w:r w:rsidRPr="005918FC">
              <w:rPr>
                <w:rFonts w:eastAsia="Times New Roman"/>
                <w:color w:val="000000"/>
                <w:sz w:val="16"/>
                <w:szCs w:val="16"/>
                <w:lang w:val="de-CH"/>
              </w:rPr>
              <w:t>10.0</w:t>
            </w:r>
          </w:p>
        </w:tc>
        <w:tc>
          <w:tcPr>
            <w:tcW w:w="6378" w:type="dxa"/>
            <w:tcBorders>
              <w:top w:val="single" w:sz="8" w:space="0" w:color="000000"/>
              <w:left w:val="single" w:sz="8" w:space="0" w:color="000000"/>
              <w:bottom w:val="single" w:sz="8" w:space="0" w:color="000000"/>
              <w:right w:val="single" w:sz="8" w:space="0" w:color="000000"/>
            </w:tcBorders>
            <w:shd w:val="clear" w:color="auto" w:fill="auto"/>
          </w:tcPr>
          <w:p w14:paraId="34CFB5A7" w14:textId="77777777" w:rsidR="005A0FCA" w:rsidRPr="005918FC" w:rsidRDefault="005A0FCA" w:rsidP="005918FC">
            <w:pPr>
              <w:spacing w:line="240" w:lineRule="auto"/>
              <w:rPr>
                <w:rFonts w:eastAsia="Times New Roman" w:cs="Calibri"/>
                <w:szCs w:val="16"/>
                <w:lang w:val="de-CH"/>
              </w:rPr>
            </w:pPr>
            <w:r w:rsidRPr="005918FC">
              <w:rPr>
                <w:rFonts w:eastAsia="Times New Roman" w:cs="Calibri"/>
                <w:szCs w:val="16"/>
                <w:lang w:val="de-CH"/>
              </w:rPr>
              <w:t>Änderungen gemäß Beschlüssen des PKR-Gremiums Sitzungen seit der letzten Veröffentlichung, Änderungen anlässlich der Prüfung der PKR Beton- und Betonelemente sowie im Zuge der Erstellung und Prüfung der PKR für Betonstahl, die alle PKR betreffen sowie einige redaktionelle Änderungen.</w:t>
            </w:r>
          </w:p>
          <w:p w14:paraId="1F789F43" w14:textId="77777777" w:rsidR="005A0FCA" w:rsidRPr="005918FC" w:rsidRDefault="005A0FCA" w:rsidP="005918FC">
            <w:pPr>
              <w:spacing w:line="240" w:lineRule="auto"/>
              <w:rPr>
                <w:rFonts w:eastAsia="Times New Roman" w:cs="Calibri"/>
                <w:szCs w:val="16"/>
                <w:lang w:val="de-CH"/>
              </w:rPr>
            </w:pPr>
            <w:r w:rsidRPr="005918FC">
              <w:rPr>
                <w:rFonts w:eastAsia="Times New Roman" w:cs="Calibri"/>
                <w:szCs w:val="16"/>
                <w:lang w:val="de-CH"/>
              </w:rPr>
              <w:t>Inhaltsverzeichnis wurde aufgenommen.</w:t>
            </w:r>
          </w:p>
          <w:p w14:paraId="71828DC7" w14:textId="77777777" w:rsidR="005A0FCA" w:rsidRPr="005918FC" w:rsidRDefault="005A0FCA" w:rsidP="005918FC">
            <w:pPr>
              <w:spacing w:line="240" w:lineRule="auto"/>
              <w:jc w:val="left"/>
              <w:rPr>
                <w:rFonts w:eastAsia="Times New Roman"/>
                <w:color w:val="000000"/>
                <w:szCs w:val="16"/>
                <w:lang w:val="de-CH"/>
              </w:rPr>
            </w:pPr>
          </w:p>
        </w:tc>
        <w:tc>
          <w:tcPr>
            <w:tcW w:w="1867" w:type="dxa"/>
            <w:tcBorders>
              <w:top w:val="single" w:sz="8" w:space="0" w:color="000000"/>
              <w:bottom w:val="single" w:sz="8" w:space="0" w:color="000000"/>
              <w:right w:val="single" w:sz="8" w:space="0" w:color="000000"/>
            </w:tcBorders>
            <w:shd w:val="clear" w:color="auto" w:fill="auto"/>
          </w:tcPr>
          <w:p w14:paraId="3885ED3A" w14:textId="77777777" w:rsidR="005A0FCA" w:rsidRPr="005918FC" w:rsidRDefault="005A0FCA" w:rsidP="005918FC">
            <w:pPr>
              <w:spacing w:line="240" w:lineRule="auto"/>
              <w:jc w:val="left"/>
              <w:rPr>
                <w:rFonts w:eastAsia="Times New Roman"/>
                <w:color w:val="000000"/>
                <w:szCs w:val="16"/>
                <w:lang w:val="de-CH"/>
              </w:rPr>
            </w:pPr>
            <w:r w:rsidRPr="005918FC">
              <w:rPr>
                <w:rFonts w:eastAsia="Times New Roman" w:cs="Calibri"/>
                <w:szCs w:val="16"/>
                <w:lang w:val="de-CH"/>
              </w:rPr>
              <w:t>07.06.2019</w:t>
            </w:r>
          </w:p>
        </w:tc>
      </w:tr>
      <w:tr w:rsidR="00F23128" w:rsidRPr="005918FC" w14:paraId="76771EBE" w14:textId="77777777" w:rsidTr="005918FC">
        <w:tc>
          <w:tcPr>
            <w:tcW w:w="959" w:type="dxa"/>
            <w:shd w:val="clear" w:color="auto" w:fill="auto"/>
          </w:tcPr>
          <w:p w14:paraId="35351AA2" w14:textId="77777777" w:rsidR="00F23128" w:rsidRPr="005918FC" w:rsidRDefault="00F23128" w:rsidP="005918FC">
            <w:pPr>
              <w:spacing w:line="240" w:lineRule="auto"/>
              <w:jc w:val="left"/>
              <w:rPr>
                <w:rFonts w:eastAsia="Times New Roman"/>
                <w:color w:val="000000"/>
                <w:sz w:val="16"/>
                <w:szCs w:val="16"/>
                <w:lang w:val="de-CH"/>
              </w:rPr>
            </w:pPr>
            <w:r w:rsidRPr="005918FC">
              <w:rPr>
                <w:rFonts w:eastAsia="Times New Roman"/>
                <w:color w:val="000000"/>
                <w:sz w:val="16"/>
                <w:szCs w:val="16"/>
                <w:lang w:val="de-CH"/>
              </w:rPr>
              <w:t>11.0</w:t>
            </w:r>
          </w:p>
        </w:tc>
        <w:tc>
          <w:tcPr>
            <w:tcW w:w="6378" w:type="dxa"/>
            <w:tcBorders>
              <w:left w:val="single" w:sz="8" w:space="0" w:color="000000"/>
              <w:right w:val="single" w:sz="8" w:space="0" w:color="000000"/>
            </w:tcBorders>
            <w:shd w:val="clear" w:color="auto" w:fill="auto"/>
          </w:tcPr>
          <w:p w14:paraId="514B850E" w14:textId="77777777" w:rsidR="00F23128" w:rsidRPr="005918FC" w:rsidRDefault="00F23128" w:rsidP="005918FC">
            <w:pPr>
              <w:spacing w:line="240" w:lineRule="auto"/>
              <w:rPr>
                <w:rFonts w:eastAsia="Times New Roman" w:cs="Calibri"/>
                <w:color w:val="000000"/>
                <w:szCs w:val="16"/>
                <w:lang w:val="de-CH"/>
              </w:rPr>
            </w:pPr>
            <w:r w:rsidRPr="005918FC">
              <w:rPr>
                <w:rFonts w:eastAsia="Times New Roman"/>
                <w:color w:val="000000"/>
                <w:szCs w:val="16"/>
                <w:lang w:val="de-CH"/>
              </w:rPr>
              <w:t xml:space="preserve">Adaptierung entsprechend EN 15804:2019+A2:2019; Anpassung Vorschriften zur Angabe der geographischen Repräsentativität </w:t>
            </w:r>
          </w:p>
        </w:tc>
        <w:tc>
          <w:tcPr>
            <w:tcW w:w="1867" w:type="dxa"/>
            <w:shd w:val="clear" w:color="auto" w:fill="auto"/>
          </w:tcPr>
          <w:p w14:paraId="593C3982" w14:textId="77777777" w:rsidR="00F23128" w:rsidRPr="005918FC" w:rsidRDefault="00F23128" w:rsidP="005918FC">
            <w:pPr>
              <w:spacing w:line="240" w:lineRule="auto"/>
              <w:jc w:val="left"/>
              <w:rPr>
                <w:rFonts w:eastAsia="Times New Roman" w:cs="Calibri"/>
                <w:color w:val="000000"/>
                <w:szCs w:val="16"/>
                <w:lang w:val="de-CH"/>
              </w:rPr>
            </w:pPr>
            <w:r w:rsidRPr="005918FC">
              <w:rPr>
                <w:rFonts w:eastAsia="Times New Roman"/>
                <w:color w:val="000000"/>
                <w:szCs w:val="16"/>
                <w:lang w:val="de-CH"/>
              </w:rPr>
              <w:t>05.11.2020</w:t>
            </w:r>
          </w:p>
        </w:tc>
      </w:tr>
      <w:tr w:rsidR="009A112B" w:rsidRPr="005918FC" w14:paraId="2125635A" w14:textId="77777777" w:rsidTr="005918FC">
        <w:tc>
          <w:tcPr>
            <w:tcW w:w="959" w:type="dxa"/>
            <w:tcBorders>
              <w:top w:val="single" w:sz="8" w:space="0" w:color="000000"/>
              <w:left w:val="single" w:sz="8" w:space="0" w:color="000000"/>
              <w:bottom w:val="single" w:sz="8" w:space="0" w:color="000000"/>
            </w:tcBorders>
            <w:shd w:val="clear" w:color="auto" w:fill="auto"/>
          </w:tcPr>
          <w:p w14:paraId="52E35C27" w14:textId="77777777" w:rsidR="009A112B" w:rsidRPr="003A469E" w:rsidRDefault="009A112B" w:rsidP="005918FC">
            <w:pPr>
              <w:spacing w:line="240" w:lineRule="auto"/>
              <w:jc w:val="left"/>
              <w:rPr>
                <w:rFonts w:eastAsia="Times New Roman"/>
                <w:color w:val="000000"/>
                <w:sz w:val="16"/>
                <w:szCs w:val="16"/>
                <w:lang w:val="de-CH"/>
              </w:rPr>
            </w:pPr>
            <w:r w:rsidRPr="003A469E">
              <w:rPr>
                <w:rFonts w:eastAsia="Times New Roman"/>
                <w:color w:val="000000"/>
                <w:sz w:val="16"/>
                <w:szCs w:val="16"/>
                <w:lang w:val="de-CH"/>
              </w:rPr>
              <w:t>12.0</w:t>
            </w:r>
          </w:p>
        </w:tc>
        <w:tc>
          <w:tcPr>
            <w:tcW w:w="6378" w:type="dxa"/>
            <w:tcBorders>
              <w:top w:val="single" w:sz="8" w:space="0" w:color="000000"/>
              <w:left w:val="single" w:sz="8" w:space="0" w:color="000000"/>
              <w:bottom w:val="single" w:sz="8" w:space="0" w:color="000000"/>
              <w:right w:val="single" w:sz="8" w:space="0" w:color="000000"/>
            </w:tcBorders>
            <w:shd w:val="clear" w:color="auto" w:fill="auto"/>
          </w:tcPr>
          <w:p w14:paraId="77532B31" w14:textId="77777777" w:rsidR="009A112B" w:rsidRPr="003A469E" w:rsidRDefault="009A112B" w:rsidP="005918FC">
            <w:pPr>
              <w:spacing w:line="240" w:lineRule="auto"/>
              <w:rPr>
                <w:rFonts w:eastAsia="Times New Roman"/>
                <w:color w:val="000000"/>
                <w:szCs w:val="16"/>
                <w:lang w:val="de-CH"/>
              </w:rPr>
            </w:pPr>
            <w:r w:rsidRPr="003A469E">
              <w:rPr>
                <w:rFonts w:eastAsia="Times New Roman"/>
                <w:color w:val="000000"/>
                <w:szCs w:val="16"/>
                <w:lang w:val="de-CH"/>
              </w:rPr>
              <w:t>Freischaltung für interessierte Kreise nach Freigabe durch das PKR-Gremium</w:t>
            </w:r>
          </w:p>
        </w:tc>
        <w:tc>
          <w:tcPr>
            <w:tcW w:w="1867" w:type="dxa"/>
            <w:tcBorders>
              <w:top w:val="single" w:sz="8" w:space="0" w:color="000000"/>
              <w:bottom w:val="single" w:sz="8" w:space="0" w:color="000000"/>
              <w:right w:val="single" w:sz="8" w:space="0" w:color="000000"/>
            </w:tcBorders>
            <w:shd w:val="clear" w:color="auto" w:fill="auto"/>
          </w:tcPr>
          <w:p w14:paraId="4CACEDA3" w14:textId="77777777" w:rsidR="009A112B" w:rsidRPr="003A469E" w:rsidRDefault="009A112B" w:rsidP="005918FC">
            <w:pPr>
              <w:spacing w:line="240" w:lineRule="auto"/>
              <w:jc w:val="left"/>
              <w:rPr>
                <w:rFonts w:eastAsia="Times New Roman"/>
                <w:color w:val="000000"/>
                <w:szCs w:val="16"/>
                <w:lang w:val="de-CH"/>
              </w:rPr>
            </w:pPr>
            <w:r w:rsidRPr="003A469E">
              <w:rPr>
                <w:rFonts w:eastAsia="Times New Roman"/>
                <w:color w:val="000000"/>
                <w:szCs w:val="16"/>
                <w:lang w:val="de-CH"/>
              </w:rPr>
              <w:t>12.01.2021</w:t>
            </w:r>
          </w:p>
        </w:tc>
      </w:tr>
      <w:tr w:rsidR="003A469E" w:rsidRPr="005918FC" w14:paraId="35E2605D" w14:textId="77777777" w:rsidTr="005918FC">
        <w:tc>
          <w:tcPr>
            <w:tcW w:w="959" w:type="dxa"/>
            <w:tcBorders>
              <w:top w:val="single" w:sz="8" w:space="0" w:color="000000"/>
              <w:left w:val="single" w:sz="8" w:space="0" w:color="000000"/>
              <w:bottom w:val="single" w:sz="8" w:space="0" w:color="000000"/>
            </w:tcBorders>
            <w:shd w:val="clear" w:color="auto" w:fill="auto"/>
          </w:tcPr>
          <w:p w14:paraId="32614512" w14:textId="77777777" w:rsidR="003A469E" w:rsidRPr="00315B0E" w:rsidRDefault="003A469E" w:rsidP="003A469E">
            <w:pPr>
              <w:spacing w:line="240" w:lineRule="auto"/>
              <w:jc w:val="left"/>
              <w:rPr>
                <w:rFonts w:eastAsia="Times New Roman"/>
                <w:color w:val="000000"/>
                <w:sz w:val="16"/>
                <w:szCs w:val="16"/>
                <w:lang w:val="de-CH"/>
              </w:rPr>
            </w:pPr>
            <w:r w:rsidRPr="00315B0E">
              <w:rPr>
                <w:rFonts w:eastAsia="Times New Roman"/>
                <w:color w:val="000000"/>
                <w:sz w:val="16"/>
                <w:szCs w:val="16"/>
                <w:lang w:val="de-CH"/>
              </w:rPr>
              <w:t>13.0</w:t>
            </w:r>
          </w:p>
        </w:tc>
        <w:tc>
          <w:tcPr>
            <w:tcW w:w="6378" w:type="dxa"/>
            <w:tcBorders>
              <w:top w:val="single" w:sz="8" w:space="0" w:color="000000"/>
              <w:left w:val="single" w:sz="8" w:space="0" w:color="000000"/>
              <w:bottom w:val="single" w:sz="8" w:space="0" w:color="000000"/>
              <w:right w:val="single" w:sz="8" w:space="0" w:color="000000"/>
            </w:tcBorders>
            <w:shd w:val="clear" w:color="auto" w:fill="auto"/>
          </w:tcPr>
          <w:p w14:paraId="58A3810E" w14:textId="77777777" w:rsidR="003A469E" w:rsidRPr="00315B0E" w:rsidRDefault="003A469E" w:rsidP="003A469E">
            <w:pPr>
              <w:spacing w:line="240" w:lineRule="auto"/>
              <w:rPr>
                <w:rFonts w:eastAsia="Times New Roman"/>
                <w:color w:val="000000"/>
                <w:szCs w:val="16"/>
                <w:lang w:val="de-CH"/>
              </w:rPr>
            </w:pPr>
            <w:r w:rsidRPr="00315B0E">
              <w:rPr>
                <w:rFonts w:cs="Calibri"/>
                <w:szCs w:val="18"/>
                <w:lang w:val="de-CH"/>
              </w:rPr>
              <w:t>Einarbeitung Kommentare, Freigabe für EPD Erstellung</w:t>
            </w:r>
          </w:p>
        </w:tc>
        <w:tc>
          <w:tcPr>
            <w:tcW w:w="1867" w:type="dxa"/>
            <w:tcBorders>
              <w:top w:val="single" w:sz="8" w:space="0" w:color="000000"/>
              <w:bottom w:val="single" w:sz="8" w:space="0" w:color="000000"/>
              <w:right w:val="single" w:sz="8" w:space="0" w:color="000000"/>
            </w:tcBorders>
            <w:shd w:val="clear" w:color="auto" w:fill="auto"/>
          </w:tcPr>
          <w:p w14:paraId="139AD4CC" w14:textId="77777777" w:rsidR="003A469E" w:rsidRPr="00315B0E" w:rsidRDefault="003A469E" w:rsidP="003A469E">
            <w:pPr>
              <w:spacing w:line="240" w:lineRule="auto"/>
              <w:jc w:val="left"/>
              <w:rPr>
                <w:rFonts w:eastAsia="Times New Roman"/>
                <w:color w:val="000000"/>
                <w:szCs w:val="16"/>
                <w:lang w:val="de-CH"/>
              </w:rPr>
            </w:pPr>
            <w:r w:rsidRPr="00315B0E">
              <w:rPr>
                <w:rFonts w:cs="Calibri"/>
                <w:szCs w:val="18"/>
                <w:lang w:val="de-CH"/>
              </w:rPr>
              <w:t>07.04.2021</w:t>
            </w:r>
          </w:p>
        </w:tc>
      </w:tr>
      <w:tr w:rsidR="00315B0E" w:rsidRPr="005918FC" w14:paraId="68C65F92" w14:textId="77777777" w:rsidTr="005918FC">
        <w:tc>
          <w:tcPr>
            <w:tcW w:w="959" w:type="dxa"/>
            <w:tcBorders>
              <w:top w:val="single" w:sz="8" w:space="0" w:color="000000"/>
              <w:left w:val="single" w:sz="8" w:space="0" w:color="000000"/>
              <w:bottom w:val="single" w:sz="8" w:space="0" w:color="000000"/>
            </w:tcBorders>
            <w:shd w:val="clear" w:color="auto" w:fill="auto"/>
          </w:tcPr>
          <w:p w14:paraId="2EAED6BF" w14:textId="353E6EE4" w:rsidR="00315B0E" w:rsidRPr="003869EE" w:rsidRDefault="00315B0E" w:rsidP="00315B0E">
            <w:pPr>
              <w:spacing w:line="240" w:lineRule="auto"/>
              <w:jc w:val="left"/>
              <w:rPr>
                <w:rFonts w:eastAsia="Times New Roman"/>
                <w:color w:val="000000"/>
                <w:sz w:val="16"/>
                <w:szCs w:val="16"/>
                <w:lang w:val="de-CH"/>
              </w:rPr>
            </w:pPr>
            <w:r w:rsidRPr="003869EE">
              <w:rPr>
                <w:rFonts w:eastAsia="Times New Roman"/>
                <w:color w:val="000000"/>
                <w:sz w:val="16"/>
                <w:szCs w:val="16"/>
                <w:lang w:val="de-CH"/>
              </w:rPr>
              <w:t>14.0</w:t>
            </w:r>
          </w:p>
        </w:tc>
        <w:tc>
          <w:tcPr>
            <w:tcW w:w="6378" w:type="dxa"/>
            <w:tcBorders>
              <w:top w:val="single" w:sz="8" w:space="0" w:color="000000"/>
              <w:left w:val="single" w:sz="8" w:space="0" w:color="000000"/>
              <w:bottom w:val="single" w:sz="8" w:space="0" w:color="000000"/>
              <w:right w:val="single" w:sz="8" w:space="0" w:color="000000"/>
            </w:tcBorders>
            <w:shd w:val="clear" w:color="auto" w:fill="auto"/>
          </w:tcPr>
          <w:p w14:paraId="04711D14" w14:textId="071E4879" w:rsidR="00315B0E" w:rsidRPr="003869EE" w:rsidRDefault="00315B0E" w:rsidP="00315B0E">
            <w:pPr>
              <w:spacing w:line="240" w:lineRule="auto"/>
              <w:rPr>
                <w:rFonts w:cs="Calibri"/>
                <w:szCs w:val="18"/>
                <w:lang w:val="de-CH"/>
              </w:rPr>
            </w:pPr>
            <w:r w:rsidRPr="003869EE">
              <w:rPr>
                <w:rFonts w:eastAsia="Times New Roman"/>
                <w:color w:val="000000"/>
                <w:szCs w:val="16"/>
                <w:lang w:val="de-CH"/>
              </w:rPr>
              <w:t>Anpassung Tabellen Modul B und C, kleine redaktionelle Änderungen</w:t>
            </w:r>
          </w:p>
        </w:tc>
        <w:tc>
          <w:tcPr>
            <w:tcW w:w="1867" w:type="dxa"/>
            <w:tcBorders>
              <w:top w:val="single" w:sz="8" w:space="0" w:color="000000"/>
              <w:bottom w:val="single" w:sz="8" w:space="0" w:color="000000"/>
              <w:right w:val="single" w:sz="8" w:space="0" w:color="000000"/>
            </w:tcBorders>
            <w:shd w:val="clear" w:color="auto" w:fill="auto"/>
          </w:tcPr>
          <w:p w14:paraId="02754AE2" w14:textId="2FCEEF7F" w:rsidR="00315B0E" w:rsidRPr="003869EE" w:rsidRDefault="00315B0E" w:rsidP="00315B0E">
            <w:pPr>
              <w:spacing w:line="240" w:lineRule="auto"/>
              <w:jc w:val="left"/>
              <w:rPr>
                <w:rFonts w:cs="Calibri"/>
                <w:szCs w:val="18"/>
                <w:lang w:val="de-CH"/>
              </w:rPr>
            </w:pPr>
            <w:r w:rsidRPr="003869EE">
              <w:rPr>
                <w:rFonts w:eastAsia="Times New Roman"/>
                <w:color w:val="000000"/>
                <w:szCs w:val="16"/>
                <w:lang w:val="de-CH"/>
              </w:rPr>
              <w:t>27.08.2021</w:t>
            </w:r>
          </w:p>
        </w:tc>
      </w:tr>
      <w:tr w:rsidR="00BE71AB" w:rsidRPr="005918FC" w14:paraId="0AE47AC2" w14:textId="77777777" w:rsidTr="005918FC">
        <w:tc>
          <w:tcPr>
            <w:tcW w:w="959" w:type="dxa"/>
            <w:tcBorders>
              <w:top w:val="single" w:sz="8" w:space="0" w:color="000000"/>
              <w:left w:val="single" w:sz="8" w:space="0" w:color="000000"/>
              <w:bottom w:val="single" w:sz="8" w:space="0" w:color="000000"/>
            </w:tcBorders>
            <w:shd w:val="clear" w:color="auto" w:fill="auto"/>
          </w:tcPr>
          <w:p w14:paraId="560A06FE" w14:textId="75581114" w:rsidR="00BE71AB" w:rsidRPr="00315B0E" w:rsidRDefault="00BE71AB" w:rsidP="00315B0E">
            <w:pPr>
              <w:spacing w:line="240" w:lineRule="auto"/>
              <w:jc w:val="left"/>
              <w:rPr>
                <w:rFonts w:eastAsia="Times New Roman"/>
                <w:b/>
                <w:bCs/>
                <w:color w:val="000000"/>
                <w:sz w:val="16"/>
                <w:szCs w:val="16"/>
                <w:lang w:val="de-CH"/>
              </w:rPr>
            </w:pPr>
            <w:r>
              <w:rPr>
                <w:rFonts w:eastAsia="Times New Roman"/>
                <w:b/>
                <w:bCs/>
                <w:color w:val="000000"/>
                <w:sz w:val="16"/>
                <w:szCs w:val="16"/>
                <w:lang w:val="de-CH"/>
              </w:rPr>
              <w:t>15.0</w:t>
            </w:r>
          </w:p>
        </w:tc>
        <w:tc>
          <w:tcPr>
            <w:tcW w:w="6378" w:type="dxa"/>
            <w:tcBorders>
              <w:top w:val="single" w:sz="8" w:space="0" w:color="000000"/>
              <w:left w:val="single" w:sz="8" w:space="0" w:color="000000"/>
              <w:bottom w:val="single" w:sz="8" w:space="0" w:color="000000"/>
              <w:right w:val="single" w:sz="8" w:space="0" w:color="000000"/>
            </w:tcBorders>
            <w:shd w:val="clear" w:color="auto" w:fill="auto"/>
          </w:tcPr>
          <w:p w14:paraId="59BB1809" w14:textId="56DB32B5" w:rsidR="00BE71AB" w:rsidRPr="00315B0E" w:rsidRDefault="00BE71AB" w:rsidP="00315B0E">
            <w:pPr>
              <w:spacing w:line="240" w:lineRule="auto"/>
              <w:rPr>
                <w:rFonts w:eastAsia="Times New Roman"/>
                <w:b/>
                <w:bCs/>
                <w:color w:val="000000"/>
                <w:szCs w:val="16"/>
                <w:lang w:val="de-CH"/>
              </w:rPr>
            </w:pPr>
            <w:r>
              <w:rPr>
                <w:rFonts w:eastAsia="Times New Roman"/>
                <w:b/>
                <w:bCs/>
                <w:color w:val="000000"/>
                <w:szCs w:val="16"/>
                <w:lang w:val="de-CH"/>
              </w:rPr>
              <w:t>Änderung ECO Platform Logo, Hinweis Fotorechte, kleine redaktionelle Änderungen</w:t>
            </w:r>
            <w:r w:rsidR="00CA6635">
              <w:rPr>
                <w:rFonts w:eastAsia="Times New Roman"/>
                <w:b/>
                <w:bCs/>
                <w:color w:val="000000"/>
                <w:szCs w:val="16"/>
                <w:lang w:val="de-CH"/>
              </w:rPr>
              <w:t xml:space="preserve"> </w:t>
            </w:r>
            <w:r w:rsidR="00CA6635">
              <w:rPr>
                <w:rFonts w:eastAsia="Times New Roman"/>
                <w:b/>
                <w:bCs/>
                <w:color w:val="000000"/>
                <w:szCs w:val="18"/>
                <w:lang w:val="de-CH"/>
              </w:rPr>
              <w:t>(erstellt SR, geprüft FG und freigegeben SR)</w:t>
            </w:r>
          </w:p>
        </w:tc>
        <w:tc>
          <w:tcPr>
            <w:tcW w:w="1867" w:type="dxa"/>
            <w:tcBorders>
              <w:top w:val="single" w:sz="8" w:space="0" w:color="000000"/>
              <w:bottom w:val="single" w:sz="8" w:space="0" w:color="000000"/>
              <w:right w:val="single" w:sz="8" w:space="0" w:color="000000"/>
            </w:tcBorders>
            <w:shd w:val="clear" w:color="auto" w:fill="auto"/>
          </w:tcPr>
          <w:p w14:paraId="79960255" w14:textId="58AB15DC" w:rsidR="00BE71AB" w:rsidRPr="00315B0E" w:rsidRDefault="00BE71AB" w:rsidP="00315B0E">
            <w:pPr>
              <w:spacing w:line="240" w:lineRule="auto"/>
              <w:jc w:val="left"/>
              <w:rPr>
                <w:rFonts w:eastAsia="Times New Roman"/>
                <w:b/>
                <w:bCs/>
                <w:color w:val="000000"/>
                <w:szCs w:val="16"/>
                <w:lang w:val="de-CH"/>
              </w:rPr>
            </w:pPr>
            <w:r>
              <w:rPr>
                <w:rFonts w:eastAsia="Times New Roman"/>
                <w:b/>
                <w:bCs/>
                <w:color w:val="000000"/>
                <w:szCs w:val="16"/>
                <w:lang w:val="de-CH"/>
              </w:rPr>
              <w:t>27.11.2021</w:t>
            </w:r>
          </w:p>
        </w:tc>
      </w:tr>
    </w:tbl>
    <w:p w14:paraId="4897A9D9" w14:textId="77777777" w:rsidR="00E33F5E" w:rsidRPr="009A112B" w:rsidRDefault="00E33F5E" w:rsidP="001D3B0D">
      <w:pPr>
        <w:spacing w:line="240" w:lineRule="auto"/>
        <w:jc w:val="left"/>
      </w:pPr>
    </w:p>
    <w:p w14:paraId="7D5BD068" w14:textId="77777777" w:rsidR="00E33F5E" w:rsidRPr="004C4CA9" w:rsidRDefault="00E33F5E">
      <w:pPr>
        <w:spacing w:after="200"/>
        <w:jc w:val="left"/>
      </w:pPr>
      <w:r w:rsidRPr="004C4CA9">
        <w:br w:type="page"/>
      </w:r>
    </w:p>
    <w:p w14:paraId="4657192C" w14:textId="77777777" w:rsidR="001D3B0D" w:rsidRPr="004C4CA9" w:rsidRDefault="001D3B0D" w:rsidP="001D3B0D">
      <w:pPr>
        <w:spacing w:line="240" w:lineRule="auto"/>
        <w:jc w:val="left"/>
      </w:pPr>
    </w:p>
    <w:p w14:paraId="166D7C56" w14:textId="77777777" w:rsidR="0002418F" w:rsidRPr="005918FC" w:rsidRDefault="0002418F" w:rsidP="00FB5D78">
      <w:pPr>
        <w:pStyle w:val="Inhaltsverzeichnisberschrift"/>
        <w:rPr>
          <w:rFonts w:ascii="Calibri" w:hAnsi="Calibri"/>
        </w:rPr>
      </w:pPr>
      <w:r w:rsidRPr="005918FC">
        <w:rPr>
          <w:rFonts w:ascii="Calibri" w:hAnsi="Calibri"/>
        </w:rPr>
        <w:t>Inhaltsverzeichnis</w:t>
      </w:r>
    </w:p>
    <w:p w14:paraId="0147B06F" w14:textId="77777777" w:rsidR="00E33F5E" w:rsidRPr="005918FC" w:rsidRDefault="00E33F5E" w:rsidP="00E33F5E">
      <w:pPr>
        <w:rPr>
          <w:color w:val="17365D"/>
        </w:rPr>
      </w:pPr>
    </w:p>
    <w:p w14:paraId="5ADDAD9E" w14:textId="0F5B0F62" w:rsidR="00315B0E" w:rsidRPr="00DA6BE6" w:rsidRDefault="008F14A7">
      <w:pPr>
        <w:pStyle w:val="Verzeichnis1"/>
        <w:tabs>
          <w:tab w:val="left" w:pos="360"/>
          <w:tab w:val="right" w:leader="dot" w:pos="10054"/>
        </w:tabs>
        <w:rPr>
          <w:rFonts w:eastAsia="Times New Roman" w:cs="Times New Roman"/>
          <w:noProof/>
          <w:sz w:val="22"/>
          <w:lang w:val="de-AT" w:eastAsia="de-AT"/>
        </w:rPr>
      </w:pPr>
      <w:r w:rsidRPr="005918FC">
        <w:rPr>
          <w:color w:val="17365D"/>
        </w:rPr>
        <w:fldChar w:fldCharType="begin"/>
      </w:r>
      <w:r w:rsidR="009A7FDC" w:rsidRPr="005918FC">
        <w:rPr>
          <w:color w:val="17365D"/>
        </w:rPr>
        <w:instrText xml:space="preserve"> TOC \o "1-2" \h \z \u </w:instrText>
      </w:r>
      <w:r w:rsidRPr="005918FC">
        <w:rPr>
          <w:color w:val="17365D"/>
        </w:rPr>
        <w:fldChar w:fldCharType="separate"/>
      </w:r>
      <w:hyperlink w:anchor="_Toc81490353" w:history="1">
        <w:r w:rsidR="00315B0E" w:rsidRPr="009C6A3F">
          <w:rPr>
            <w:rStyle w:val="Hyperlink"/>
            <w:rFonts w:cs="Calibri"/>
            <w:noProof/>
            <w:snapToGrid w:val="0"/>
            <w:w w:val="0"/>
          </w:rPr>
          <w:t>1.</w:t>
        </w:r>
        <w:r w:rsidR="00315B0E" w:rsidRPr="00DA6BE6">
          <w:rPr>
            <w:rFonts w:eastAsia="Times New Roman" w:cs="Times New Roman"/>
            <w:noProof/>
            <w:sz w:val="22"/>
            <w:lang w:val="de-AT" w:eastAsia="de-AT"/>
          </w:rPr>
          <w:tab/>
        </w:r>
        <w:r w:rsidR="00315B0E" w:rsidRPr="009C6A3F">
          <w:rPr>
            <w:rStyle w:val="Hyperlink"/>
            <w:noProof/>
          </w:rPr>
          <w:t>Geltungsbereich</w:t>
        </w:r>
        <w:r w:rsidR="00315B0E">
          <w:rPr>
            <w:noProof/>
            <w:webHidden/>
          </w:rPr>
          <w:tab/>
        </w:r>
        <w:r w:rsidR="00315B0E">
          <w:rPr>
            <w:noProof/>
            <w:webHidden/>
          </w:rPr>
          <w:fldChar w:fldCharType="begin"/>
        </w:r>
        <w:r w:rsidR="00315B0E">
          <w:rPr>
            <w:noProof/>
            <w:webHidden/>
          </w:rPr>
          <w:instrText xml:space="preserve"> PAGEREF _Toc81490353 \h </w:instrText>
        </w:r>
        <w:r w:rsidR="00315B0E">
          <w:rPr>
            <w:noProof/>
            <w:webHidden/>
          </w:rPr>
        </w:r>
        <w:r w:rsidR="00315B0E">
          <w:rPr>
            <w:noProof/>
            <w:webHidden/>
          </w:rPr>
          <w:fldChar w:fldCharType="separate"/>
        </w:r>
        <w:r w:rsidR="00C61626">
          <w:rPr>
            <w:noProof/>
            <w:webHidden/>
          </w:rPr>
          <w:t>5</w:t>
        </w:r>
        <w:r w:rsidR="00315B0E">
          <w:rPr>
            <w:noProof/>
            <w:webHidden/>
          </w:rPr>
          <w:fldChar w:fldCharType="end"/>
        </w:r>
      </w:hyperlink>
    </w:p>
    <w:p w14:paraId="055A6B08" w14:textId="4CFCF96C" w:rsidR="00315B0E" w:rsidRPr="00DA6BE6" w:rsidRDefault="00B42FB5">
      <w:pPr>
        <w:pStyle w:val="Verzeichnis1"/>
        <w:tabs>
          <w:tab w:val="right" w:leader="dot" w:pos="10054"/>
        </w:tabs>
        <w:rPr>
          <w:rFonts w:eastAsia="Times New Roman" w:cs="Times New Roman"/>
          <w:noProof/>
          <w:sz w:val="22"/>
          <w:lang w:val="de-AT" w:eastAsia="de-AT"/>
        </w:rPr>
      </w:pPr>
      <w:hyperlink w:anchor="_Toc81490354" w:history="1">
        <w:r w:rsidR="00315B0E" w:rsidRPr="009C6A3F">
          <w:rPr>
            <w:rStyle w:val="Hyperlink"/>
            <w:noProof/>
          </w:rPr>
          <w:t>Vorgaben</w:t>
        </w:r>
        <w:r w:rsidR="00315B0E" w:rsidRPr="009C6A3F">
          <w:rPr>
            <w:rStyle w:val="Hyperlink"/>
            <w:noProof/>
            <w:lang w:val="de-CH"/>
          </w:rPr>
          <w:t xml:space="preserve"> für Darstellung EPD</w:t>
        </w:r>
        <w:r w:rsidR="00315B0E">
          <w:rPr>
            <w:noProof/>
            <w:webHidden/>
          </w:rPr>
          <w:tab/>
        </w:r>
        <w:r w:rsidR="00315B0E">
          <w:rPr>
            <w:noProof/>
            <w:webHidden/>
          </w:rPr>
          <w:fldChar w:fldCharType="begin"/>
        </w:r>
        <w:r w:rsidR="00315B0E">
          <w:rPr>
            <w:noProof/>
            <w:webHidden/>
          </w:rPr>
          <w:instrText xml:space="preserve"> PAGEREF _Toc81490354 \h </w:instrText>
        </w:r>
        <w:r w:rsidR="00315B0E">
          <w:rPr>
            <w:noProof/>
            <w:webHidden/>
          </w:rPr>
        </w:r>
        <w:r w:rsidR="00315B0E">
          <w:rPr>
            <w:noProof/>
            <w:webHidden/>
          </w:rPr>
          <w:fldChar w:fldCharType="separate"/>
        </w:r>
        <w:r w:rsidR="00C61626">
          <w:rPr>
            <w:noProof/>
            <w:webHidden/>
          </w:rPr>
          <w:t>5</w:t>
        </w:r>
        <w:r w:rsidR="00315B0E">
          <w:rPr>
            <w:noProof/>
            <w:webHidden/>
          </w:rPr>
          <w:fldChar w:fldCharType="end"/>
        </w:r>
      </w:hyperlink>
    </w:p>
    <w:p w14:paraId="78C8C335" w14:textId="433AFB7F" w:rsidR="00315B0E" w:rsidRPr="00DA6BE6" w:rsidRDefault="00B42FB5">
      <w:pPr>
        <w:pStyle w:val="Verzeichnis1"/>
        <w:tabs>
          <w:tab w:val="right" w:leader="dot" w:pos="10054"/>
        </w:tabs>
        <w:rPr>
          <w:rFonts w:eastAsia="Times New Roman" w:cs="Times New Roman"/>
          <w:noProof/>
          <w:sz w:val="22"/>
          <w:lang w:val="de-AT" w:eastAsia="de-AT"/>
        </w:rPr>
      </w:pPr>
      <w:hyperlink w:anchor="_Toc81490355" w:history="1">
        <w:r w:rsidR="00315B0E" w:rsidRPr="009C6A3F">
          <w:rPr>
            <w:rStyle w:val="Hyperlink"/>
            <w:noProof/>
            <w:lang w:val="de-CH"/>
          </w:rPr>
          <w:t xml:space="preserve">Inhalt der </w:t>
        </w:r>
        <w:r w:rsidR="00315B0E" w:rsidRPr="009C6A3F">
          <w:rPr>
            <w:rStyle w:val="Hyperlink"/>
            <w:noProof/>
          </w:rPr>
          <w:t>EPD</w:t>
        </w:r>
        <w:r w:rsidR="00315B0E">
          <w:rPr>
            <w:noProof/>
            <w:webHidden/>
          </w:rPr>
          <w:tab/>
        </w:r>
        <w:r w:rsidR="00315B0E">
          <w:rPr>
            <w:noProof/>
            <w:webHidden/>
          </w:rPr>
          <w:fldChar w:fldCharType="begin"/>
        </w:r>
        <w:r w:rsidR="00315B0E">
          <w:rPr>
            <w:noProof/>
            <w:webHidden/>
          </w:rPr>
          <w:instrText xml:space="preserve"> PAGEREF _Toc81490355 \h </w:instrText>
        </w:r>
        <w:r w:rsidR="00315B0E">
          <w:rPr>
            <w:noProof/>
            <w:webHidden/>
          </w:rPr>
        </w:r>
        <w:r w:rsidR="00315B0E">
          <w:rPr>
            <w:noProof/>
            <w:webHidden/>
          </w:rPr>
          <w:fldChar w:fldCharType="separate"/>
        </w:r>
        <w:r w:rsidR="00C61626">
          <w:rPr>
            <w:noProof/>
            <w:webHidden/>
          </w:rPr>
          <w:t>5</w:t>
        </w:r>
        <w:r w:rsidR="00315B0E">
          <w:rPr>
            <w:noProof/>
            <w:webHidden/>
          </w:rPr>
          <w:fldChar w:fldCharType="end"/>
        </w:r>
      </w:hyperlink>
    </w:p>
    <w:p w14:paraId="48F5B606" w14:textId="47CB9B06" w:rsidR="00315B0E" w:rsidRPr="00DA6BE6" w:rsidRDefault="00B42FB5">
      <w:pPr>
        <w:pStyle w:val="Verzeichnis1"/>
        <w:tabs>
          <w:tab w:val="left" w:pos="360"/>
          <w:tab w:val="right" w:leader="dot" w:pos="10054"/>
        </w:tabs>
        <w:rPr>
          <w:rFonts w:eastAsia="Times New Roman" w:cs="Times New Roman"/>
          <w:noProof/>
          <w:sz w:val="22"/>
          <w:lang w:val="de-AT" w:eastAsia="de-AT"/>
        </w:rPr>
      </w:pPr>
      <w:hyperlink w:anchor="_Toc81490356" w:history="1">
        <w:r w:rsidR="00315B0E" w:rsidRPr="009C6A3F">
          <w:rPr>
            <w:rStyle w:val="Hyperlink"/>
            <w:rFonts w:cs="Calibri"/>
            <w:noProof/>
            <w:snapToGrid w:val="0"/>
            <w:w w:val="0"/>
            <w:lang w:val="de-CH"/>
          </w:rPr>
          <w:t>1.</w:t>
        </w:r>
        <w:r w:rsidR="00315B0E" w:rsidRPr="00DA6BE6">
          <w:rPr>
            <w:rFonts w:eastAsia="Times New Roman" w:cs="Times New Roman"/>
            <w:noProof/>
            <w:sz w:val="22"/>
            <w:lang w:val="de-AT" w:eastAsia="de-AT"/>
          </w:rPr>
          <w:tab/>
        </w:r>
        <w:r w:rsidR="00315B0E" w:rsidRPr="009C6A3F">
          <w:rPr>
            <w:rStyle w:val="Hyperlink"/>
            <w:noProof/>
            <w:lang w:val="de-CH"/>
          </w:rPr>
          <w:t>Allgemeine Angaben</w:t>
        </w:r>
        <w:r w:rsidR="00315B0E">
          <w:rPr>
            <w:noProof/>
            <w:webHidden/>
          </w:rPr>
          <w:tab/>
        </w:r>
        <w:r w:rsidR="00315B0E">
          <w:rPr>
            <w:noProof/>
            <w:webHidden/>
          </w:rPr>
          <w:fldChar w:fldCharType="begin"/>
        </w:r>
        <w:r w:rsidR="00315B0E">
          <w:rPr>
            <w:noProof/>
            <w:webHidden/>
          </w:rPr>
          <w:instrText xml:space="preserve"> PAGEREF _Toc81490356 \h </w:instrText>
        </w:r>
        <w:r w:rsidR="00315B0E">
          <w:rPr>
            <w:noProof/>
            <w:webHidden/>
          </w:rPr>
        </w:r>
        <w:r w:rsidR="00315B0E">
          <w:rPr>
            <w:noProof/>
            <w:webHidden/>
          </w:rPr>
          <w:fldChar w:fldCharType="separate"/>
        </w:r>
        <w:r w:rsidR="00C61626">
          <w:rPr>
            <w:noProof/>
            <w:webHidden/>
          </w:rPr>
          <w:t>8</w:t>
        </w:r>
        <w:r w:rsidR="00315B0E">
          <w:rPr>
            <w:noProof/>
            <w:webHidden/>
          </w:rPr>
          <w:fldChar w:fldCharType="end"/>
        </w:r>
      </w:hyperlink>
    </w:p>
    <w:p w14:paraId="1554E211" w14:textId="4CF23A58" w:rsidR="00315B0E" w:rsidRPr="00DA6BE6" w:rsidRDefault="00B42FB5">
      <w:pPr>
        <w:pStyle w:val="Verzeichnis1"/>
        <w:tabs>
          <w:tab w:val="left" w:pos="360"/>
          <w:tab w:val="right" w:leader="dot" w:pos="10054"/>
        </w:tabs>
        <w:rPr>
          <w:rFonts w:eastAsia="Times New Roman" w:cs="Times New Roman"/>
          <w:noProof/>
          <w:sz w:val="22"/>
          <w:lang w:val="de-AT" w:eastAsia="de-AT"/>
        </w:rPr>
      </w:pPr>
      <w:hyperlink w:anchor="_Toc81490357" w:history="1">
        <w:r w:rsidR="00315B0E" w:rsidRPr="009C6A3F">
          <w:rPr>
            <w:rStyle w:val="Hyperlink"/>
            <w:rFonts w:cs="Calibri"/>
            <w:noProof/>
            <w:snapToGrid w:val="0"/>
            <w:w w:val="0"/>
          </w:rPr>
          <w:t>2.</w:t>
        </w:r>
        <w:r w:rsidR="00315B0E" w:rsidRPr="00DA6BE6">
          <w:rPr>
            <w:rFonts w:eastAsia="Times New Roman" w:cs="Times New Roman"/>
            <w:noProof/>
            <w:sz w:val="22"/>
            <w:lang w:val="de-AT" w:eastAsia="de-AT"/>
          </w:rPr>
          <w:tab/>
        </w:r>
        <w:r w:rsidR="00315B0E" w:rsidRPr="009C6A3F">
          <w:rPr>
            <w:rStyle w:val="Hyperlink"/>
            <w:noProof/>
          </w:rPr>
          <w:t>Produkt</w:t>
        </w:r>
        <w:r w:rsidR="00315B0E">
          <w:rPr>
            <w:noProof/>
            <w:webHidden/>
          </w:rPr>
          <w:tab/>
        </w:r>
        <w:r w:rsidR="00315B0E">
          <w:rPr>
            <w:noProof/>
            <w:webHidden/>
          </w:rPr>
          <w:fldChar w:fldCharType="begin"/>
        </w:r>
        <w:r w:rsidR="00315B0E">
          <w:rPr>
            <w:noProof/>
            <w:webHidden/>
          </w:rPr>
          <w:instrText xml:space="preserve"> PAGEREF _Toc81490357 \h </w:instrText>
        </w:r>
        <w:r w:rsidR="00315B0E">
          <w:rPr>
            <w:noProof/>
            <w:webHidden/>
          </w:rPr>
        </w:r>
        <w:r w:rsidR="00315B0E">
          <w:rPr>
            <w:noProof/>
            <w:webHidden/>
          </w:rPr>
          <w:fldChar w:fldCharType="separate"/>
        </w:r>
        <w:r w:rsidR="00C61626">
          <w:rPr>
            <w:noProof/>
            <w:webHidden/>
          </w:rPr>
          <w:t>9</w:t>
        </w:r>
        <w:r w:rsidR="00315B0E">
          <w:rPr>
            <w:noProof/>
            <w:webHidden/>
          </w:rPr>
          <w:fldChar w:fldCharType="end"/>
        </w:r>
      </w:hyperlink>
    </w:p>
    <w:p w14:paraId="74717080" w14:textId="56CA7C6E" w:rsidR="00315B0E" w:rsidRPr="00DA6BE6" w:rsidRDefault="00B42FB5">
      <w:pPr>
        <w:pStyle w:val="Verzeichnis2"/>
        <w:tabs>
          <w:tab w:val="left" w:pos="660"/>
          <w:tab w:val="right" w:leader="dot" w:pos="10054"/>
        </w:tabs>
        <w:rPr>
          <w:rFonts w:eastAsia="Times New Roman" w:cs="Times New Roman"/>
          <w:noProof/>
          <w:sz w:val="22"/>
          <w:lang w:val="de-AT" w:eastAsia="de-AT"/>
        </w:rPr>
      </w:pPr>
      <w:hyperlink w:anchor="_Toc81490358" w:history="1">
        <w:r w:rsidR="00315B0E" w:rsidRPr="009C6A3F">
          <w:rPr>
            <w:rStyle w:val="Hyperlink"/>
            <w:noProof/>
          </w:rPr>
          <w:t>2.1</w:t>
        </w:r>
        <w:r w:rsidR="00315B0E" w:rsidRPr="00DA6BE6">
          <w:rPr>
            <w:rFonts w:eastAsia="Times New Roman" w:cs="Times New Roman"/>
            <w:noProof/>
            <w:sz w:val="22"/>
            <w:lang w:val="de-AT" w:eastAsia="de-AT"/>
          </w:rPr>
          <w:tab/>
        </w:r>
        <w:r w:rsidR="00315B0E" w:rsidRPr="009C6A3F">
          <w:rPr>
            <w:rStyle w:val="Hyperlink"/>
            <w:noProof/>
          </w:rPr>
          <w:t>Allgemeine Produktbeschreibung</w:t>
        </w:r>
        <w:r w:rsidR="00315B0E">
          <w:rPr>
            <w:noProof/>
            <w:webHidden/>
          </w:rPr>
          <w:tab/>
        </w:r>
        <w:r w:rsidR="00315B0E">
          <w:rPr>
            <w:noProof/>
            <w:webHidden/>
          </w:rPr>
          <w:fldChar w:fldCharType="begin"/>
        </w:r>
        <w:r w:rsidR="00315B0E">
          <w:rPr>
            <w:noProof/>
            <w:webHidden/>
          </w:rPr>
          <w:instrText xml:space="preserve"> PAGEREF _Toc81490358 \h </w:instrText>
        </w:r>
        <w:r w:rsidR="00315B0E">
          <w:rPr>
            <w:noProof/>
            <w:webHidden/>
          </w:rPr>
        </w:r>
        <w:r w:rsidR="00315B0E">
          <w:rPr>
            <w:noProof/>
            <w:webHidden/>
          </w:rPr>
          <w:fldChar w:fldCharType="separate"/>
        </w:r>
        <w:r w:rsidR="00C61626">
          <w:rPr>
            <w:noProof/>
            <w:webHidden/>
          </w:rPr>
          <w:t>9</w:t>
        </w:r>
        <w:r w:rsidR="00315B0E">
          <w:rPr>
            <w:noProof/>
            <w:webHidden/>
          </w:rPr>
          <w:fldChar w:fldCharType="end"/>
        </w:r>
      </w:hyperlink>
    </w:p>
    <w:p w14:paraId="3EF5E5E5" w14:textId="76D05D71" w:rsidR="00315B0E" w:rsidRPr="00DA6BE6" w:rsidRDefault="00B42FB5">
      <w:pPr>
        <w:pStyle w:val="Verzeichnis2"/>
        <w:tabs>
          <w:tab w:val="left" w:pos="660"/>
          <w:tab w:val="right" w:leader="dot" w:pos="10054"/>
        </w:tabs>
        <w:rPr>
          <w:rFonts w:eastAsia="Times New Roman" w:cs="Times New Roman"/>
          <w:noProof/>
          <w:sz w:val="22"/>
          <w:lang w:val="de-AT" w:eastAsia="de-AT"/>
        </w:rPr>
      </w:pPr>
      <w:hyperlink w:anchor="_Toc81490359" w:history="1">
        <w:r w:rsidR="00315B0E" w:rsidRPr="009C6A3F">
          <w:rPr>
            <w:rStyle w:val="Hyperlink"/>
            <w:noProof/>
          </w:rPr>
          <w:t>2.2</w:t>
        </w:r>
        <w:r w:rsidR="00315B0E" w:rsidRPr="00DA6BE6">
          <w:rPr>
            <w:rFonts w:eastAsia="Times New Roman" w:cs="Times New Roman"/>
            <w:noProof/>
            <w:sz w:val="22"/>
            <w:lang w:val="de-AT" w:eastAsia="de-AT"/>
          </w:rPr>
          <w:tab/>
        </w:r>
        <w:r w:rsidR="00315B0E" w:rsidRPr="009C6A3F">
          <w:rPr>
            <w:rStyle w:val="Hyperlink"/>
            <w:noProof/>
          </w:rPr>
          <w:t>Anwendung</w:t>
        </w:r>
        <w:r w:rsidR="00315B0E">
          <w:rPr>
            <w:noProof/>
            <w:webHidden/>
          </w:rPr>
          <w:tab/>
        </w:r>
        <w:r w:rsidR="00315B0E">
          <w:rPr>
            <w:noProof/>
            <w:webHidden/>
          </w:rPr>
          <w:fldChar w:fldCharType="begin"/>
        </w:r>
        <w:r w:rsidR="00315B0E">
          <w:rPr>
            <w:noProof/>
            <w:webHidden/>
          </w:rPr>
          <w:instrText xml:space="preserve"> PAGEREF _Toc81490359 \h </w:instrText>
        </w:r>
        <w:r w:rsidR="00315B0E">
          <w:rPr>
            <w:noProof/>
            <w:webHidden/>
          </w:rPr>
        </w:r>
        <w:r w:rsidR="00315B0E">
          <w:rPr>
            <w:noProof/>
            <w:webHidden/>
          </w:rPr>
          <w:fldChar w:fldCharType="separate"/>
        </w:r>
        <w:r w:rsidR="00C61626">
          <w:rPr>
            <w:noProof/>
            <w:webHidden/>
          </w:rPr>
          <w:t>9</w:t>
        </w:r>
        <w:r w:rsidR="00315B0E">
          <w:rPr>
            <w:noProof/>
            <w:webHidden/>
          </w:rPr>
          <w:fldChar w:fldCharType="end"/>
        </w:r>
      </w:hyperlink>
    </w:p>
    <w:p w14:paraId="7A8164B8" w14:textId="674DCBCF" w:rsidR="00315B0E" w:rsidRPr="00DA6BE6" w:rsidRDefault="00B42FB5">
      <w:pPr>
        <w:pStyle w:val="Verzeichnis2"/>
        <w:tabs>
          <w:tab w:val="left" w:pos="660"/>
          <w:tab w:val="right" w:leader="dot" w:pos="10054"/>
        </w:tabs>
        <w:rPr>
          <w:rFonts w:eastAsia="Times New Roman" w:cs="Times New Roman"/>
          <w:noProof/>
          <w:sz w:val="22"/>
          <w:lang w:val="de-AT" w:eastAsia="de-AT"/>
        </w:rPr>
      </w:pPr>
      <w:hyperlink w:anchor="_Toc81490360" w:history="1">
        <w:r w:rsidR="00315B0E" w:rsidRPr="009C6A3F">
          <w:rPr>
            <w:rStyle w:val="Hyperlink"/>
            <w:noProof/>
          </w:rPr>
          <w:t>2.3</w:t>
        </w:r>
        <w:r w:rsidR="00315B0E" w:rsidRPr="00DA6BE6">
          <w:rPr>
            <w:rFonts w:eastAsia="Times New Roman" w:cs="Times New Roman"/>
            <w:noProof/>
            <w:sz w:val="22"/>
            <w:lang w:val="de-AT" w:eastAsia="de-AT"/>
          </w:rPr>
          <w:tab/>
        </w:r>
        <w:r w:rsidR="00315B0E" w:rsidRPr="009C6A3F">
          <w:rPr>
            <w:rStyle w:val="Hyperlink"/>
            <w:noProof/>
          </w:rPr>
          <w:t>Produktrelevanten Normen, Regelwerke und Vorschriften</w:t>
        </w:r>
        <w:r w:rsidR="00315B0E">
          <w:rPr>
            <w:noProof/>
            <w:webHidden/>
          </w:rPr>
          <w:tab/>
        </w:r>
        <w:r w:rsidR="00315B0E">
          <w:rPr>
            <w:noProof/>
            <w:webHidden/>
          </w:rPr>
          <w:fldChar w:fldCharType="begin"/>
        </w:r>
        <w:r w:rsidR="00315B0E">
          <w:rPr>
            <w:noProof/>
            <w:webHidden/>
          </w:rPr>
          <w:instrText xml:space="preserve"> PAGEREF _Toc81490360 \h </w:instrText>
        </w:r>
        <w:r w:rsidR="00315B0E">
          <w:rPr>
            <w:noProof/>
            <w:webHidden/>
          </w:rPr>
        </w:r>
        <w:r w:rsidR="00315B0E">
          <w:rPr>
            <w:noProof/>
            <w:webHidden/>
          </w:rPr>
          <w:fldChar w:fldCharType="separate"/>
        </w:r>
        <w:r w:rsidR="00C61626">
          <w:rPr>
            <w:noProof/>
            <w:webHidden/>
          </w:rPr>
          <w:t>10</w:t>
        </w:r>
        <w:r w:rsidR="00315B0E">
          <w:rPr>
            <w:noProof/>
            <w:webHidden/>
          </w:rPr>
          <w:fldChar w:fldCharType="end"/>
        </w:r>
      </w:hyperlink>
    </w:p>
    <w:p w14:paraId="5101E193" w14:textId="0158A5C7" w:rsidR="00315B0E" w:rsidRPr="00DA6BE6" w:rsidRDefault="00B42FB5">
      <w:pPr>
        <w:pStyle w:val="Verzeichnis2"/>
        <w:tabs>
          <w:tab w:val="left" w:pos="660"/>
          <w:tab w:val="right" w:leader="dot" w:pos="10054"/>
        </w:tabs>
        <w:rPr>
          <w:rFonts w:eastAsia="Times New Roman" w:cs="Times New Roman"/>
          <w:noProof/>
          <w:sz w:val="22"/>
          <w:lang w:val="de-AT" w:eastAsia="de-AT"/>
        </w:rPr>
      </w:pPr>
      <w:hyperlink w:anchor="_Toc81490361" w:history="1">
        <w:r w:rsidR="00315B0E" w:rsidRPr="009C6A3F">
          <w:rPr>
            <w:rStyle w:val="Hyperlink"/>
            <w:noProof/>
          </w:rPr>
          <w:t>2.4</w:t>
        </w:r>
        <w:r w:rsidR="00315B0E" w:rsidRPr="00DA6BE6">
          <w:rPr>
            <w:rFonts w:eastAsia="Times New Roman" w:cs="Times New Roman"/>
            <w:noProof/>
            <w:sz w:val="22"/>
            <w:lang w:val="de-AT" w:eastAsia="de-AT"/>
          </w:rPr>
          <w:tab/>
        </w:r>
        <w:r w:rsidR="00315B0E" w:rsidRPr="009C6A3F">
          <w:rPr>
            <w:rStyle w:val="Hyperlink"/>
            <w:noProof/>
          </w:rPr>
          <w:t>Technische Daten</w:t>
        </w:r>
        <w:r w:rsidR="00315B0E">
          <w:rPr>
            <w:noProof/>
            <w:webHidden/>
          </w:rPr>
          <w:tab/>
        </w:r>
        <w:r w:rsidR="00315B0E">
          <w:rPr>
            <w:noProof/>
            <w:webHidden/>
          </w:rPr>
          <w:fldChar w:fldCharType="begin"/>
        </w:r>
        <w:r w:rsidR="00315B0E">
          <w:rPr>
            <w:noProof/>
            <w:webHidden/>
          </w:rPr>
          <w:instrText xml:space="preserve"> PAGEREF _Toc81490361 \h </w:instrText>
        </w:r>
        <w:r w:rsidR="00315B0E">
          <w:rPr>
            <w:noProof/>
            <w:webHidden/>
          </w:rPr>
        </w:r>
        <w:r w:rsidR="00315B0E">
          <w:rPr>
            <w:noProof/>
            <w:webHidden/>
          </w:rPr>
          <w:fldChar w:fldCharType="separate"/>
        </w:r>
        <w:r w:rsidR="00C61626">
          <w:rPr>
            <w:noProof/>
            <w:webHidden/>
          </w:rPr>
          <w:t>11</w:t>
        </w:r>
        <w:r w:rsidR="00315B0E">
          <w:rPr>
            <w:noProof/>
            <w:webHidden/>
          </w:rPr>
          <w:fldChar w:fldCharType="end"/>
        </w:r>
      </w:hyperlink>
    </w:p>
    <w:p w14:paraId="5037B29F" w14:textId="63E21F74" w:rsidR="00315B0E" w:rsidRPr="00DA6BE6" w:rsidRDefault="00B42FB5">
      <w:pPr>
        <w:pStyle w:val="Verzeichnis2"/>
        <w:tabs>
          <w:tab w:val="left" w:pos="660"/>
          <w:tab w:val="right" w:leader="dot" w:pos="10054"/>
        </w:tabs>
        <w:rPr>
          <w:rFonts w:eastAsia="Times New Roman" w:cs="Times New Roman"/>
          <w:noProof/>
          <w:sz w:val="22"/>
          <w:lang w:val="de-AT" w:eastAsia="de-AT"/>
        </w:rPr>
      </w:pPr>
      <w:hyperlink w:anchor="_Toc81490362" w:history="1">
        <w:r w:rsidR="00315B0E" w:rsidRPr="009C6A3F">
          <w:rPr>
            <w:rStyle w:val="Hyperlink"/>
            <w:noProof/>
          </w:rPr>
          <w:t>2.5</w:t>
        </w:r>
        <w:r w:rsidR="00315B0E" w:rsidRPr="00DA6BE6">
          <w:rPr>
            <w:rFonts w:eastAsia="Times New Roman" w:cs="Times New Roman"/>
            <w:noProof/>
            <w:sz w:val="22"/>
            <w:lang w:val="de-AT" w:eastAsia="de-AT"/>
          </w:rPr>
          <w:tab/>
        </w:r>
        <w:r w:rsidR="00315B0E" w:rsidRPr="009C6A3F">
          <w:rPr>
            <w:rStyle w:val="Hyperlink"/>
            <w:noProof/>
          </w:rPr>
          <w:t>Grundstoffe / Hilfsstoffe</w:t>
        </w:r>
        <w:r w:rsidR="00315B0E">
          <w:rPr>
            <w:noProof/>
            <w:webHidden/>
          </w:rPr>
          <w:tab/>
        </w:r>
        <w:r w:rsidR="00315B0E">
          <w:rPr>
            <w:noProof/>
            <w:webHidden/>
          </w:rPr>
          <w:fldChar w:fldCharType="begin"/>
        </w:r>
        <w:r w:rsidR="00315B0E">
          <w:rPr>
            <w:noProof/>
            <w:webHidden/>
          </w:rPr>
          <w:instrText xml:space="preserve"> PAGEREF _Toc81490362 \h </w:instrText>
        </w:r>
        <w:r w:rsidR="00315B0E">
          <w:rPr>
            <w:noProof/>
            <w:webHidden/>
          </w:rPr>
        </w:r>
        <w:r w:rsidR="00315B0E">
          <w:rPr>
            <w:noProof/>
            <w:webHidden/>
          </w:rPr>
          <w:fldChar w:fldCharType="separate"/>
        </w:r>
        <w:r w:rsidR="00C61626">
          <w:rPr>
            <w:noProof/>
            <w:webHidden/>
          </w:rPr>
          <w:t>12</w:t>
        </w:r>
        <w:r w:rsidR="00315B0E">
          <w:rPr>
            <w:noProof/>
            <w:webHidden/>
          </w:rPr>
          <w:fldChar w:fldCharType="end"/>
        </w:r>
      </w:hyperlink>
    </w:p>
    <w:p w14:paraId="03CC5F06" w14:textId="74CF81A4" w:rsidR="00315B0E" w:rsidRPr="00DA6BE6" w:rsidRDefault="00B42FB5">
      <w:pPr>
        <w:pStyle w:val="Verzeichnis2"/>
        <w:tabs>
          <w:tab w:val="left" w:pos="660"/>
          <w:tab w:val="right" w:leader="dot" w:pos="10054"/>
        </w:tabs>
        <w:rPr>
          <w:rFonts w:eastAsia="Times New Roman" w:cs="Times New Roman"/>
          <w:noProof/>
          <w:sz w:val="22"/>
          <w:lang w:val="de-AT" w:eastAsia="de-AT"/>
        </w:rPr>
      </w:pPr>
      <w:hyperlink w:anchor="_Toc81490363" w:history="1">
        <w:r w:rsidR="00315B0E" w:rsidRPr="009C6A3F">
          <w:rPr>
            <w:rStyle w:val="Hyperlink"/>
            <w:noProof/>
          </w:rPr>
          <w:t>2.6</w:t>
        </w:r>
        <w:r w:rsidR="00315B0E" w:rsidRPr="00DA6BE6">
          <w:rPr>
            <w:rFonts w:eastAsia="Times New Roman" w:cs="Times New Roman"/>
            <w:noProof/>
            <w:sz w:val="22"/>
            <w:lang w:val="de-AT" w:eastAsia="de-AT"/>
          </w:rPr>
          <w:tab/>
        </w:r>
        <w:r w:rsidR="00315B0E" w:rsidRPr="009C6A3F">
          <w:rPr>
            <w:rStyle w:val="Hyperlink"/>
            <w:noProof/>
          </w:rPr>
          <w:t>Herstellung</w:t>
        </w:r>
        <w:r w:rsidR="00315B0E">
          <w:rPr>
            <w:noProof/>
            <w:webHidden/>
          </w:rPr>
          <w:tab/>
        </w:r>
        <w:r w:rsidR="00315B0E">
          <w:rPr>
            <w:noProof/>
            <w:webHidden/>
          </w:rPr>
          <w:fldChar w:fldCharType="begin"/>
        </w:r>
        <w:r w:rsidR="00315B0E">
          <w:rPr>
            <w:noProof/>
            <w:webHidden/>
          </w:rPr>
          <w:instrText xml:space="preserve"> PAGEREF _Toc81490363 \h </w:instrText>
        </w:r>
        <w:r w:rsidR="00315B0E">
          <w:rPr>
            <w:noProof/>
            <w:webHidden/>
          </w:rPr>
        </w:r>
        <w:r w:rsidR="00315B0E">
          <w:rPr>
            <w:noProof/>
            <w:webHidden/>
          </w:rPr>
          <w:fldChar w:fldCharType="separate"/>
        </w:r>
        <w:r w:rsidR="00C61626">
          <w:rPr>
            <w:noProof/>
            <w:webHidden/>
          </w:rPr>
          <w:t>13</w:t>
        </w:r>
        <w:r w:rsidR="00315B0E">
          <w:rPr>
            <w:noProof/>
            <w:webHidden/>
          </w:rPr>
          <w:fldChar w:fldCharType="end"/>
        </w:r>
      </w:hyperlink>
    </w:p>
    <w:p w14:paraId="526613D0" w14:textId="30A79E9E" w:rsidR="00315B0E" w:rsidRPr="00DA6BE6" w:rsidRDefault="00B42FB5">
      <w:pPr>
        <w:pStyle w:val="Verzeichnis2"/>
        <w:tabs>
          <w:tab w:val="left" w:pos="660"/>
          <w:tab w:val="right" w:leader="dot" w:pos="10054"/>
        </w:tabs>
        <w:rPr>
          <w:rFonts w:eastAsia="Times New Roman" w:cs="Times New Roman"/>
          <w:noProof/>
          <w:sz w:val="22"/>
          <w:lang w:val="de-AT" w:eastAsia="de-AT"/>
        </w:rPr>
      </w:pPr>
      <w:hyperlink w:anchor="_Toc81490364" w:history="1">
        <w:r w:rsidR="00315B0E" w:rsidRPr="009C6A3F">
          <w:rPr>
            <w:rStyle w:val="Hyperlink"/>
            <w:noProof/>
          </w:rPr>
          <w:t>2.7</w:t>
        </w:r>
        <w:r w:rsidR="00315B0E" w:rsidRPr="00DA6BE6">
          <w:rPr>
            <w:rFonts w:eastAsia="Times New Roman" w:cs="Times New Roman"/>
            <w:noProof/>
            <w:sz w:val="22"/>
            <w:lang w:val="de-AT" w:eastAsia="de-AT"/>
          </w:rPr>
          <w:tab/>
        </w:r>
        <w:r w:rsidR="00315B0E" w:rsidRPr="009C6A3F">
          <w:rPr>
            <w:rStyle w:val="Hyperlink"/>
            <w:noProof/>
          </w:rPr>
          <w:t>Verpackung</w:t>
        </w:r>
        <w:r w:rsidR="00315B0E">
          <w:rPr>
            <w:noProof/>
            <w:webHidden/>
          </w:rPr>
          <w:tab/>
        </w:r>
        <w:r w:rsidR="00315B0E">
          <w:rPr>
            <w:noProof/>
            <w:webHidden/>
          </w:rPr>
          <w:fldChar w:fldCharType="begin"/>
        </w:r>
        <w:r w:rsidR="00315B0E">
          <w:rPr>
            <w:noProof/>
            <w:webHidden/>
          </w:rPr>
          <w:instrText xml:space="preserve"> PAGEREF _Toc81490364 \h </w:instrText>
        </w:r>
        <w:r w:rsidR="00315B0E">
          <w:rPr>
            <w:noProof/>
            <w:webHidden/>
          </w:rPr>
        </w:r>
        <w:r w:rsidR="00315B0E">
          <w:rPr>
            <w:noProof/>
            <w:webHidden/>
          </w:rPr>
          <w:fldChar w:fldCharType="separate"/>
        </w:r>
        <w:r w:rsidR="00C61626">
          <w:rPr>
            <w:noProof/>
            <w:webHidden/>
          </w:rPr>
          <w:t>14</w:t>
        </w:r>
        <w:r w:rsidR="00315B0E">
          <w:rPr>
            <w:noProof/>
            <w:webHidden/>
          </w:rPr>
          <w:fldChar w:fldCharType="end"/>
        </w:r>
      </w:hyperlink>
    </w:p>
    <w:p w14:paraId="3112F9F7" w14:textId="345360A0" w:rsidR="00315B0E" w:rsidRPr="00DA6BE6" w:rsidRDefault="00B42FB5">
      <w:pPr>
        <w:pStyle w:val="Verzeichnis2"/>
        <w:tabs>
          <w:tab w:val="left" w:pos="660"/>
          <w:tab w:val="right" w:leader="dot" w:pos="10054"/>
        </w:tabs>
        <w:rPr>
          <w:rFonts w:eastAsia="Times New Roman" w:cs="Times New Roman"/>
          <w:noProof/>
          <w:sz w:val="22"/>
          <w:lang w:val="de-AT" w:eastAsia="de-AT"/>
        </w:rPr>
      </w:pPr>
      <w:hyperlink w:anchor="_Toc81490365" w:history="1">
        <w:r w:rsidR="00315B0E" w:rsidRPr="009C6A3F">
          <w:rPr>
            <w:rStyle w:val="Hyperlink"/>
            <w:noProof/>
          </w:rPr>
          <w:t>2.8</w:t>
        </w:r>
        <w:r w:rsidR="00315B0E" w:rsidRPr="00DA6BE6">
          <w:rPr>
            <w:rFonts w:eastAsia="Times New Roman" w:cs="Times New Roman"/>
            <w:noProof/>
            <w:sz w:val="22"/>
            <w:lang w:val="de-AT" w:eastAsia="de-AT"/>
          </w:rPr>
          <w:tab/>
        </w:r>
        <w:r w:rsidR="00315B0E" w:rsidRPr="009C6A3F">
          <w:rPr>
            <w:rStyle w:val="Hyperlink"/>
            <w:noProof/>
          </w:rPr>
          <w:t>Lieferzustand</w:t>
        </w:r>
        <w:r w:rsidR="00315B0E">
          <w:rPr>
            <w:noProof/>
            <w:webHidden/>
          </w:rPr>
          <w:tab/>
        </w:r>
        <w:r w:rsidR="00315B0E">
          <w:rPr>
            <w:noProof/>
            <w:webHidden/>
          </w:rPr>
          <w:fldChar w:fldCharType="begin"/>
        </w:r>
        <w:r w:rsidR="00315B0E">
          <w:rPr>
            <w:noProof/>
            <w:webHidden/>
          </w:rPr>
          <w:instrText xml:space="preserve"> PAGEREF _Toc81490365 \h </w:instrText>
        </w:r>
        <w:r w:rsidR="00315B0E">
          <w:rPr>
            <w:noProof/>
            <w:webHidden/>
          </w:rPr>
        </w:r>
        <w:r w:rsidR="00315B0E">
          <w:rPr>
            <w:noProof/>
            <w:webHidden/>
          </w:rPr>
          <w:fldChar w:fldCharType="separate"/>
        </w:r>
        <w:r w:rsidR="00C61626">
          <w:rPr>
            <w:noProof/>
            <w:webHidden/>
          </w:rPr>
          <w:t>14</w:t>
        </w:r>
        <w:r w:rsidR="00315B0E">
          <w:rPr>
            <w:noProof/>
            <w:webHidden/>
          </w:rPr>
          <w:fldChar w:fldCharType="end"/>
        </w:r>
      </w:hyperlink>
    </w:p>
    <w:p w14:paraId="400C45AF" w14:textId="2E77E7BA" w:rsidR="00315B0E" w:rsidRPr="00DA6BE6" w:rsidRDefault="00B42FB5">
      <w:pPr>
        <w:pStyle w:val="Verzeichnis2"/>
        <w:tabs>
          <w:tab w:val="left" w:pos="660"/>
          <w:tab w:val="right" w:leader="dot" w:pos="10054"/>
        </w:tabs>
        <w:rPr>
          <w:rFonts w:eastAsia="Times New Roman" w:cs="Times New Roman"/>
          <w:noProof/>
          <w:sz w:val="22"/>
          <w:lang w:val="de-AT" w:eastAsia="de-AT"/>
        </w:rPr>
      </w:pPr>
      <w:hyperlink w:anchor="_Toc81490366" w:history="1">
        <w:r w:rsidR="00315B0E" w:rsidRPr="009C6A3F">
          <w:rPr>
            <w:rStyle w:val="Hyperlink"/>
            <w:noProof/>
          </w:rPr>
          <w:t>2.9</w:t>
        </w:r>
        <w:r w:rsidR="00315B0E" w:rsidRPr="00DA6BE6">
          <w:rPr>
            <w:rFonts w:eastAsia="Times New Roman" w:cs="Times New Roman"/>
            <w:noProof/>
            <w:sz w:val="22"/>
            <w:lang w:val="de-AT" w:eastAsia="de-AT"/>
          </w:rPr>
          <w:tab/>
        </w:r>
        <w:r w:rsidR="00315B0E" w:rsidRPr="009C6A3F">
          <w:rPr>
            <w:rStyle w:val="Hyperlink"/>
            <w:noProof/>
          </w:rPr>
          <w:t>Transporte</w:t>
        </w:r>
        <w:r w:rsidR="00315B0E">
          <w:rPr>
            <w:noProof/>
            <w:webHidden/>
          </w:rPr>
          <w:tab/>
        </w:r>
        <w:r w:rsidR="00315B0E">
          <w:rPr>
            <w:noProof/>
            <w:webHidden/>
          </w:rPr>
          <w:fldChar w:fldCharType="begin"/>
        </w:r>
        <w:r w:rsidR="00315B0E">
          <w:rPr>
            <w:noProof/>
            <w:webHidden/>
          </w:rPr>
          <w:instrText xml:space="preserve"> PAGEREF _Toc81490366 \h </w:instrText>
        </w:r>
        <w:r w:rsidR="00315B0E">
          <w:rPr>
            <w:noProof/>
            <w:webHidden/>
          </w:rPr>
        </w:r>
        <w:r w:rsidR="00315B0E">
          <w:rPr>
            <w:noProof/>
            <w:webHidden/>
          </w:rPr>
          <w:fldChar w:fldCharType="separate"/>
        </w:r>
        <w:r w:rsidR="00C61626">
          <w:rPr>
            <w:noProof/>
            <w:webHidden/>
          </w:rPr>
          <w:t>14</w:t>
        </w:r>
        <w:r w:rsidR="00315B0E">
          <w:rPr>
            <w:noProof/>
            <w:webHidden/>
          </w:rPr>
          <w:fldChar w:fldCharType="end"/>
        </w:r>
      </w:hyperlink>
    </w:p>
    <w:p w14:paraId="31DA12F5" w14:textId="5EEAA35E" w:rsidR="00315B0E" w:rsidRPr="00DA6BE6" w:rsidRDefault="00B42FB5">
      <w:pPr>
        <w:pStyle w:val="Verzeichnis2"/>
        <w:tabs>
          <w:tab w:val="left" w:pos="880"/>
          <w:tab w:val="right" w:leader="dot" w:pos="10054"/>
        </w:tabs>
        <w:rPr>
          <w:rFonts w:eastAsia="Times New Roman" w:cs="Times New Roman"/>
          <w:noProof/>
          <w:sz w:val="22"/>
          <w:lang w:val="de-AT" w:eastAsia="de-AT"/>
        </w:rPr>
      </w:pPr>
      <w:hyperlink w:anchor="_Toc81490367" w:history="1">
        <w:r w:rsidR="00315B0E" w:rsidRPr="009C6A3F">
          <w:rPr>
            <w:rStyle w:val="Hyperlink"/>
            <w:noProof/>
          </w:rPr>
          <w:t>2.10</w:t>
        </w:r>
        <w:r w:rsidR="00315B0E" w:rsidRPr="00DA6BE6">
          <w:rPr>
            <w:rFonts w:eastAsia="Times New Roman" w:cs="Times New Roman"/>
            <w:noProof/>
            <w:sz w:val="22"/>
            <w:lang w:val="de-AT" w:eastAsia="de-AT"/>
          </w:rPr>
          <w:tab/>
        </w:r>
        <w:r w:rsidR="00315B0E" w:rsidRPr="009C6A3F">
          <w:rPr>
            <w:rStyle w:val="Hyperlink"/>
            <w:noProof/>
          </w:rPr>
          <w:t>Produktverarbeitung / Installation</w:t>
        </w:r>
        <w:r w:rsidR="00315B0E">
          <w:rPr>
            <w:noProof/>
            <w:webHidden/>
          </w:rPr>
          <w:tab/>
        </w:r>
        <w:r w:rsidR="00315B0E">
          <w:rPr>
            <w:noProof/>
            <w:webHidden/>
          </w:rPr>
          <w:fldChar w:fldCharType="begin"/>
        </w:r>
        <w:r w:rsidR="00315B0E">
          <w:rPr>
            <w:noProof/>
            <w:webHidden/>
          </w:rPr>
          <w:instrText xml:space="preserve"> PAGEREF _Toc81490367 \h </w:instrText>
        </w:r>
        <w:r w:rsidR="00315B0E">
          <w:rPr>
            <w:noProof/>
            <w:webHidden/>
          </w:rPr>
        </w:r>
        <w:r w:rsidR="00315B0E">
          <w:rPr>
            <w:noProof/>
            <w:webHidden/>
          </w:rPr>
          <w:fldChar w:fldCharType="separate"/>
        </w:r>
        <w:r w:rsidR="00C61626">
          <w:rPr>
            <w:noProof/>
            <w:webHidden/>
          </w:rPr>
          <w:t>14</w:t>
        </w:r>
        <w:r w:rsidR="00315B0E">
          <w:rPr>
            <w:noProof/>
            <w:webHidden/>
          </w:rPr>
          <w:fldChar w:fldCharType="end"/>
        </w:r>
      </w:hyperlink>
    </w:p>
    <w:p w14:paraId="16160651" w14:textId="529EB738" w:rsidR="00315B0E" w:rsidRPr="00DA6BE6" w:rsidRDefault="00B42FB5">
      <w:pPr>
        <w:pStyle w:val="Verzeichnis2"/>
        <w:tabs>
          <w:tab w:val="left" w:pos="880"/>
          <w:tab w:val="right" w:leader="dot" w:pos="10054"/>
        </w:tabs>
        <w:rPr>
          <w:rFonts w:eastAsia="Times New Roman" w:cs="Times New Roman"/>
          <w:noProof/>
          <w:sz w:val="22"/>
          <w:lang w:val="de-AT" w:eastAsia="de-AT"/>
        </w:rPr>
      </w:pPr>
      <w:hyperlink w:anchor="_Toc81490368" w:history="1">
        <w:r w:rsidR="00315B0E" w:rsidRPr="009C6A3F">
          <w:rPr>
            <w:rStyle w:val="Hyperlink"/>
            <w:noProof/>
          </w:rPr>
          <w:t>2.11</w:t>
        </w:r>
        <w:r w:rsidR="00315B0E" w:rsidRPr="00DA6BE6">
          <w:rPr>
            <w:rFonts w:eastAsia="Times New Roman" w:cs="Times New Roman"/>
            <w:noProof/>
            <w:sz w:val="22"/>
            <w:lang w:val="de-AT" w:eastAsia="de-AT"/>
          </w:rPr>
          <w:tab/>
        </w:r>
        <w:r w:rsidR="00315B0E" w:rsidRPr="009C6A3F">
          <w:rPr>
            <w:rStyle w:val="Hyperlink"/>
            <w:noProof/>
          </w:rPr>
          <w:t>Nutzungsphase</w:t>
        </w:r>
        <w:r w:rsidR="00315B0E">
          <w:rPr>
            <w:noProof/>
            <w:webHidden/>
          </w:rPr>
          <w:tab/>
        </w:r>
        <w:r w:rsidR="00315B0E">
          <w:rPr>
            <w:noProof/>
            <w:webHidden/>
          </w:rPr>
          <w:fldChar w:fldCharType="begin"/>
        </w:r>
        <w:r w:rsidR="00315B0E">
          <w:rPr>
            <w:noProof/>
            <w:webHidden/>
          </w:rPr>
          <w:instrText xml:space="preserve"> PAGEREF _Toc81490368 \h </w:instrText>
        </w:r>
        <w:r w:rsidR="00315B0E">
          <w:rPr>
            <w:noProof/>
            <w:webHidden/>
          </w:rPr>
        </w:r>
        <w:r w:rsidR="00315B0E">
          <w:rPr>
            <w:noProof/>
            <w:webHidden/>
          </w:rPr>
          <w:fldChar w:fldCharType="separate"/>
        </w:r>
        <w:r w:rsidR="00C61626">
          <w:rPr>
            <w:noProof/>
            <w:webHidden/>
          </w:rPr>
          <w:t>15</w:t>
        </w:r>
        <w:r w:rsidR="00315B0E">
          <w:rPr>
            <w:noProof/>
            <w:webHidden/>
          </w:rPr>
          <w:fldChar w:fldCharType="end"/>
        </w:r>
      </w:hyperlink>
    </w:p>
    <w:p w14:paraId="65FD0593" w14:textId="2C312356" w:rsidR="00315B0E" w:rsidRPr="00DA6BE6" w:rsidRDefault="00B42FB5">
      <w:pPr>
        <w:pStyle w:val="Verzeichnis2"/>
        <w:tabs>
          <w:tab w:val="left" w:pos="880"/>
          <w:tab w:val="right" w:leader="dot" w:pos="10054"/>
        </w:tabs>
        <w:rPr>
          <w:rFonts w:eastAsia="Times New Roman" w:cs="Times New Roman"/>
          <w:noProof/>
          <w:sz w:val="22"/>
          <w:lang w:val="de-AT" w:eastAsia="de-AT"/>
        </w:rPr>
      </w:pPr>
      <w:hyperlink w:anchor="_Toc81490369" w:history="1">
        <w:r w:rsidR="00315B0E" w:rsidRPr="009C6A3F">
          <w:rPr>
            <w:rStyle w:val="Hyperlink"/>
            <w:noProof/>
          </w:rPr>
          <w:t>2.12</w:t>
        </w:r>
        <w:r w:rsidR="00315B0E" w:rsidRPr="00DA6BE6">
          <w:rPr>
            <w:rFonts w:eastAsia="Times New Roman" w:cs="Times New Roman"/>
            <w:noProof/>
            <w:sz w:val="22"/>
            <w:lang w:val="de-AT" w:eastAsia="de-AT"/>
          </w:rPr>
          <w:tab/>
        </w:r>
        <w:r w:rsidR="00315B0E" w:rsidRPr="009C6A3F">
          <w:rPr>
            <w:rStyle w:val="Hyperlink"/>
            <w:noProof/>
          </w:rPr>
          <w:t>Referenznutzungsdauer (RSL)</w:t>
        </w:r>
        <w:r w:rsidR="00315B0E">
          <w:rPr>
            <w:noProof/>
            <w:webHidden/>
          </w:rPr>
          <w:tab/>
        </w:r>
        <w:r w:rsidR="00315B0E">
          <w:rPr>
            <w:noProof/>
            <w:webHidden/>
          </w:rPr>
          <w:fldChar w:fldCharType="begin"/>
        </w:r>
        <w:r w:rsidR="00315B0E">
          <w:rPr>
            <w:noProof/>
            <w:webHidden/>
          </w:rPr>
          <w:instrText xml:space="preserve"> PAGEREF _Toc81490369 \h </w:instrText>
        </w:r>
        <w:r w:rsidR="00315B0E">
          <w:rPr>
            <w:noProof/>
            <w:webHidden/>
          </w:rPr>
        </w:r>
        <w:r w:rsidR="00315B0E">
          <w:rPr>
            <w:noProof/>
            <w:webHidden/>
          </w:rPr>
          <w:fldChar w:fldCharType="separate"/>
        </w:r>
        <w:r w:rsidR="00C61626">
          <w:rPr>
            <w:noProof/>
            <w:webHidden/>
          </w:rPr>
          <w:t>15</w:t>
        </w:r>
        <w:r w:rsidR="00315B0E">
          <w:rPr>
            <w:noProof/>
            <w:webHidden/>
          </w:rPr>
          <w:fldChar w:fldCharType="end"/>
        </w:r>
      </w:hyperlink>
    </w:p>
    <w:p w14:paraId="36CBC26D" w14:textId="5992F5F1" w:rsidR="00315B0E" w:rsidRPr="00DA6BE6" w:rsidRDefault="00B42FB5">
      <w:pPr>
        <w:pStyle w:val="Verzeichnis2"/>
        <w:tabs>
          <w:tab w:val="left" w:pos="880"/>
          <w:tab w:val="right" w:leader="dot" w:pos="10054"/>
        </w:tabs>
        <w:rPr>
          <w:rFonts w:eastAsia="Times New Roman" w:cs="Times New Roman"/>
          <w:noProof/>
          <w:sz w:val="22"/>
          <w:lang w:val="de-AT" w:eastAsia="de-AT"/>
        </w:rPr>
      </w:pPr>
      <w:hyperlink w:anchor="_Toc81490370" w:history="1">
        <w:r w:rsidR="00315B0E" w:rsidRPr="009C6A3F">
          <w:rPr>
            <w:rStyle w:val="Hyperlink"/>
            <w:noProof/>
          </w:rPr>
          <w:t>2.13</w:t>
        </w:r>
        <w:r w:rsidR="00315B0E" w:rsidRPr="00DA6BE6">
          <w:rPr>
            <w:rFonts w:eastAsia="Times New Roman" w:cs="Times New Roman"/>
            <w:noProof/>
            <w:sz w:val="22"/>
            <w:lang w:val="de-AT" w:eastAsia="de-AT"/>
          </w:rPr>
          <w:tab/>
        </w:r>
        <w:r w:rsidR="00315B0E" w:rsidRPr="009C6A3F">
          <w:rPr>
            <w:rStyle w:val="Hyperlink"/>
            <w:noProof/>
          </w:rPr>
          <w:t>Nachnutzungsphase</w:t>
        </w:r>
        <w:r w:rsidR="00315B0E">
          <w:rPr>
            <w:noProof/>
            <w:webHidden/>
          </w:rPr>
          <w:tab/>
        </w:r>
        <w:r w:rsidR="00315B0E">
          <w:rPr>
            <w:noProof/>
            <w:webHidden/>
          </w:rPr>
          <w:fldChar w:fldCharType="begin"/>
        </w:r>
        <w:r w:rsidR="00315B0E">
          <w:rPr>
            <w:noProof/>
            <w:webHidden/>
          </w:rPr>
          <w:instrText xml:space="preserve"> PAGEREF _Toc81490370 \h </w:instrText>
        </w:r>
        <w:r w:rsidR="00315B0E">
          <w:rPr>
            <w:noProof/>
            <w:webHidden/>
          </w:rPr>
        </w:r>
        <w:r w:rsidR="00315B0E">
          <w:rPr>
            <w:noProof/>
            <w:webHidden/>
          </w:rPr>
          <w:fldChar w:fldCharType="separate"/>
        </w:r>
        <w:r w:rsidR="00C61626">
          <w:rPr>
            <w:noProof/>
            <w:webHidden/>
          </w:rPr>
          <w:t>15</w:t>
        </w:r>
        <w:r w:rsidR="00315B0E">
          <w:rPr>
            <w:noProof/>
            <w:webHidden/>
          </w:rPr>
          <w:fldChar w:fldCharType="end"/>
        </w:r>
      </w:hyperlink>
    </w:p>
    <w:p w14:paraId="41EEAA43" w14:textId="5F7F5E3D" w:rsidR="00315B0E" w:rsidRPr="00DA6BE6" w:rsidRDefault="00B42FB5">
      <w:pPr>
        <w:pStyle w:val="Verzeichnis2"/>
        <w:tabs>
          <w:tab w:val="left" w:pos="880"/>
          <w:tab w:val="right" w:leader="dot" w:pos="10054"/>
        </w:tabs>
        <w:rPr>
          <w:rFonts w:eastAsia="Times New Roman" w:cs="Times New Roman"/>
          <w:noProof/>
          <w:sz w:val="22"/>
          <w:lang w:val="de-AT" w:eastAsia="de-AT"/>
        </w:rPr>
      </w:pPr>
      <w:hyperlink w:anchor="_Toc81490371" w:history="1">
        <w:r w:rsidR="00315B0E" w:rsidRPr="009C6A3F">
          <w:rPr>
            <w:rStyle w:val="Hyperlink"/>
            <w:noProof/>
          </w:rPr>
          <w:t>2.14</w:t>
        </w:r>
        <w:r w:rsidR="00315B0E" w:rsidRPr="00DA6BE6">
          <w:rPr>
            <w:rFonts w:eastAsia="Times New Roman" w:cs="Times New Roman"/>
            <w:noProof/>
            <w:sz w:val="22"/>
            <w:lang w:val="de-AT" w:eastAsia="de-AT"/>
          </w:rPr>
          <w:tab/>
        </w:r>
        <w:r w:rsidR="00315B0E" w:rsidRPr="009C6A3F">
          <w:rPr>
            <w:rStyle w:val="Hyperlink"/>
            <w:noProof/>
          </w:rPr>
          <w:t>Entsorgung</w:t>
        </w:r>
        <w:r w:rsidR="00315B0E">
          <w:rPr>
            <w:noProof/>
            <w:webHidden/>
          </w:rPr>
          <w:tab/>
        </w:r>
        <w:r w:rsidR="00315B0E">
          <w:rPr>
            <w:noProof/>
            <w:webHidden/>
          </w:rPr>
          <w:fldChar w:fldCharType="begin"/>
        </w:r>
        <w:r w:rsidR="00315B0E">
          <w:rPr>
            <w:noProof/>
            <w:webHidden/>
          </w:rPr>
          <w:instrText xml:space="preserve"> PAGEREF _Toc81490371 \h </w:instrText>
        </w:r>
        <w:r w:rsidR="00315B0E">
          <w:rPr>
            <w:noProof/>
            <w:webHidden/>
          </w:rPr>
        </w:r>
        <w:r w:rsidR="00315B0E">
          <w:rPr>
            <w:noProof/>
            <w:webHidden/>
          </w:rPr>
          <w:fldChar w:fldCharType="separate"/>
        </w:r>
        <w:r w:rsidR="00C61626">
          <w:rPr>
            <w:noProof/>
            <w:webHidden/>
          </w:rPr>
          <w:t>16</w:t>
        </w:r>
        <w:r w:rsidR="00315B0E">
          <w:rPr>
            <w:noProof/>
            <w:webHidden/>
          </w:rPr>
          <w:fldChar w:fldCharType="end"/>
        </w:r>
      </w:hyperlink>
    </w:p>
    <w:p w14:paraId="7C069DEF" w14:textId="5E49C176" w:rsidR="00315B0E" w:rsidRPr="00DA6BE6" w:rsidRDefault="00B42FB5">
      <w:pPr>
        <w:pStyle w:val="Verzeichnis2"/>
        <w:tabs>
          <w:tab w:val="left" w:pos="880"/>
          <w:tab w:val="right" w:leader="dot" w:pos="10054"/>
        </w:tabs>
        <w:rPr>
          <w:rFonts w:eastAsia="Times New Roman" w:cs="Times New Roman"/>
          <w:noProof/>
          <w:sz w:val="22"/>
          <w:lang w:val="de-AT" w:eastAsia="de-AT"/>
        </w:rPr>
      </w:pPr>
      <w:hyperlink w:anchor="_Toc81490372" w:history="1">
        <w:r w:rsidR="00315B0E" w:rsidRPr="009C6A3F">
          <w:rPr>
            <w:rStyle w:val="Hyperlink"/>
            <w:noProof/>
          </w:rPr>
          <w:t>2.15</w:t>
        </w:r>
        <w:r w:rsidR="00315B0E" w:rsidRPr="00DA6BE6">
          <w:rPr>
            <w:rFonts w:eastAsia="Times New Roman" w:cs="Times New Roman"/>
            <w:noProof/>
            <w:sz w:val="22"/>
            <w:lang w:val="de-AT" w:eastAsia="de-AT"/>
          </w:rPr>
          <w:tab/>
        </w:r>
        <w:r w:rsidR="00315B0E" w:rsidRPr="009C6A3F">
          <w:rPr>
            <w:rStyle w:val="Hyperlink"/>
            <w:noProof/>
          </w:rPr>
          <w:t>Weitere Informationen</w:t>
        </w:r>
        <w:r w:rsidR="00315B0E">
          <w:rPr>
            <w:noProof/>
            <w:webHidden/>
          </w:rPr>
          <w:tab/>
        </w:r>
        <w:r w:rsidR="00315B0E">
          <w:rPr>
            <w:noProof/>
            <w:webHidden/>
          </w:rPr>
          <w:fldChar w:fldCharType="begin"/>
        </w:r>
        <w:r w:rsidR="00315B0E">
          <w:rPr>
            <w:noProof/>
            <w:webHidden/>
          </w:rPr>
          <w:instrText xml:space="preserve"> PAGEREF _Toc81490372 \h </w:instrText>
        </w:r>
        <w:r w:rsidR="00315B0E">
          <w:rPr>
            <w:noProof/>
            <w:webHidden/>
          </w:rPr>
        </w:r>
        <w:r w:rsidR="00315B0E">
          <w:rPr>
            <w:noProof/>
            <w:webHidden/>
          </w:rPr>
          <w:fldChar w:fldCharType="separate"/>
        </w:r>
        <w:r w:rsidR="00C61626">
          <w:rPr>
            <w:noProof/>
            <w:webHidden/>
          </w:rPr>
          <w:t>16</w:t>
        </w:r>
        <w:r w:rsidR="00315B0E">
          <w:rPr>
            <w:noProof/>
            <w:webHidden/>
          </w:rPr>
          <w:fldChar w:fldCharType="end"/>
        </w:r>
      </w:hyperlink>
    </w:p>
    <w:p w14:paraId="24E5D29C" w14:textId="7750A85F" w:rsidR="00315B0E" w:rsidRPr="00DA6BE6" w:rsidRDefault="00B42FB5">
      <w:pPr>
        <w:pStyle w:val="Verzeichnis1"/>
        <w:tabs>
          <w:tab w:val="left" w:pos="360"/>
          <w:tab w:val="right" w:leader="dot" w:pos="10054"/>
        </w:tabs>
        <w:rPr>
          <w:rFonts w:eastAsia="Times New Roman" w:cs="Times New Roman"/>
          <w:noProof/>
          <w:sz w:val="22"/>
          <w:lang w:val="de-AT" w:eastAsia="de-AT"/>
        </w:rPr>
      </w:pPr>
      <w:hyperlink w:anchor="_Toc81490373" w:history="1">
        <w:r w:rsidR="00315B0E" w:rsidRPr="009C6A3F">
          <w:rPr>
            <w:rStyle w:val="Hyperlink"/>
            <w:rFonts w:cs="Calibri"/>
            <w:noProof/>
            <w:snapToGrid w:val="0"/>
            <w:w w:val="0"/>
          </w:rPr>
          <w:t>3.</w:t>
        </w:r>
        <w:r w:rsidR="00315B0E" w:rsidRPr="00DA6BE6">
          <w:rPr>
            <w:rFonts w:eastAsia="Times New Roman" w:cs="Times New Roman"/>
            <w:noProof/>
            <w:sz w:val="22"/>
            <w:lang w:val="de-AT" w:eastAsia="de-AT"/>
          </w:rPr>
          <w:tab/>
        </w:r>
        <w:r w:rsidR="00315B0E" w:rsidRPr="009C6A3F">
          <w:rPr>
            <w:rStyle w:val="Hyperlink"/>
            <w:noProof/>
          </w:rPr>
          <w:t>LCA: Rechenregeln</w:t>
        </w:r>
        <w:r w:rsidR="00315B0E">
          <w:rPr>
            <w:noProof/>
            <w:webHidden/>
          </w:rPr>
          <w:tab/>
        </w:r>
        <w:r w:rsidR="00315B0E">
          <w:rPr>
            <w:noProof/>
            <w:webHidden/>
          </w:rPr>
          <w:fldChar w:fldCharType="begin"/>
        </w:r>
        <w:r w:rsidR="00315B0E">
          <w:rPr>
            <w:noProof/>
            <w:webHidden/>
          </w:rPr>
          <w:instrText xml:space="preserve"> PAGEREF _Toc81490373 \h </w:instrText>
        </w:r>
        <w:r w:rsidR="00315B0E">
          <w:rPr>
            <w:noProof/>
            <w:webHidden/>
          </w:rPr>
        </w:r>
        <w:r w:rsidR="00315B0E">
          <w:rPr>
            <w:noProof/>
            <w:webHidden/>
          </w:rPr>
          <w:fldChar w:fldCharType="separate"/>
        </w:r>
        <w:r w:rsidR="00C61626">
          <w:rPr>
            <w:noProof/>
            <w:webHidden/>
          </w:rPr>
          <w:t>17</w:t>
        </w:r>
        <w:r w:rsidR="00315B0E">
          <w:rPr>
            <w:noProof/>
            <w:webHidden/>
          </w:rPr>
          <w:fldChar w:fldCharType="end"/>
        </w:r>
      </w:hyperlink>
    </w:p>
    <w:p w14:paraId="1FCD7D05" w14:textId="10E976E3" w:rsidR="00315B0E" w:rsidRPr="00DA6BE6" w:rsidRDefault="00B42FB5">
      <w:pPr>
        <w:pStyle w:val="Verzeichnis2"/>
        <w:tabs>
          <w:tab w:val="left" w:pos="660"/>
          <w:tab w:val="right" w:leader="dot" w:pos="10054"/>
        </w:tabs>
        <w:rPr>
          <w:rFonts w:eastAsia="Times New Roman" w:cs="Times New Roman"/>
          <w:noProof/>
          <w:sz w:val="22"/>
          <w:lang w:val="de-AT" w:eastAsia="de-AT"/>
        </w:rPr>
      </w:pPr>
      <w:hyperlink w:anchor="_Toc81490374" w:history="1">
        <w:r w:rsidR="00315B0E" w:rsidRPr="009C6A3F">
          <w:rPr>
            <w:rStyle w:val="Hyperlink"/>
            <w:noProof/>
          </w:rPr>
          <w:t>3.1</w:t>
        </w:r>
        <w:r w:rsidR="00315B0E" w:rsidRPr="00DA6BE6">
          <w:rPr>
            <w:rFonts w:eastAsia="Times New Roman" w:cs="Times New Roman"/>
            <w:noProof/>
            <w:sz w:val="22"/>
            <w:lang w:val="de-AT" w:eastAsia="de-AT"/>
          </w:rPr>
          <w:tab/>
        </w:r>
        <w:r w:rsidR="00315B0E" w:rsidRPr="009C6A3F">
          <w:rPr>
            <w:rStyle w:val="Hyperlink"/>
            <w:noProof/>
          </w:rPr>
          <w:t>Deklarierte Einheit/ Funktionale Einheit</w:t>
        </w:r>
        <w:r w:rsidR="00315B0E">
          <w:rPr>
            <w:noProof/>
            <w:webHidden/>
          </w:rPr>
          <w:tab/>
        </w:r>
        <w:r w:rsidR="00315B0E">
          <w:rPr>
            <w:noProof/>
            <w:webHidden/>
          </w:rPr>
          <w:fldChar w:fldCharType="begin"/>
        </w:r>
        <w:r w:rsidR="00315B0E">
          <w:rPr>
            <w:noProof/>
            <w:webHidden/>
          </w:rPr>
          <w:instrText xml:space="preserve"> PAGEREF _Toc81490374 \h </w:instrText>
        </w:r>
        <w:r w:rsidR="00315B0E">
          <w:rPr>
            <w:noProof/>
            <w:webHidden/>
          </w:rPr>
        </w:r>
        <w:r w:rsidR="00315B0E">
          <w:rPr>
            <w:noProof/>
            <w:webHidden/>
          </w:rPr>
          <w:fldChar w:fldCharType="separate"/>
        </w:r>
        <w:r w:rsidR="00C61626">
          <w:rPr>
            <w:noProof/>
            <w:webHidden/>
          </w:rPr>
          <w:t>17</w:t>
        </w:r>
        <w:r w:rsidR="00315B0E">
          <w:rPr>
            <w:noProof/>
            <w:webHidden/>
          </w:rPr>
          <w:fldChar w:fldCharType="end"/>
        </w:r>
      </w:hyperlink>
    </w:p>
    <w:p w14:paraId="2941F432" w14:textId="17F88DA4" w:rsidR="00315B0E" w:rsidRPr="00DA6BE6" w:rsidRDefault="00B42FB5">
      <w:pPr>
        <w:pStyle w:val="Verzeichnis2"/>
        <w:tabs>
          <w:tab w:val="left" w:pos="660"/>
          <w:tab w:val="right" w:leader="dot" w:pos="10054"/>
        </w:tabs>
        <w:rPr>
          <w:rFonts w:eastAsia="Times New Roman" w:cs="Times New Roman"/>
          <w:noProof/>
          <w:sz w:val="22"/>
          <w:lang w:val="de-AT" w:eastAsia="de-AT"/>
        </w:rPr>
      </w:pPr>
      <w:hyperlink w:anchor="_Toc81490375" w:history="1">
        <w:r w:rsidR="00315B0E" w:rsidRPr="009C6A3F">
          <w:rPr>
            <w:rStyle w:val="Hyperlink"/>
            <w:noProof/>
          </w:rPr>
          <w:t>3.2</w:t>
        </w:r>
        <w:r w:rsidR="00315B0E" w:rsidRPr="00DA6BE6">
          <w:rPr>
            <w:rFonts w:eastAsia="Times New Roman" w:cs="Times New Roman"/>
            <w:noProof/>
            <w:sz w:val="22"/>
            <w:lang w:val="de-AT" w:eastAsia="de-AT"/>
          </w:rPr>
          <w:tab/>
        </w:r>
        <w:r w:rsidR="00315B0E" w:rsidRPr="009C6A3F">
          <w:rPr>
            <w:rStyle w:val="Hyperlink"/>
            <w:noProof/>
          </w:rPr>
          <w:t>Systemgrenze</w:t>
        </w:r>
        <w:r w:rsidR="00315B0E">
          <w:rPr>
            <w:noProof/>
            <w:webHidden/>
          </w:rPr>
          <w:tab/>
        </w:r>
        <w:r w:rsidR="00315B0E">
          <w:rPr>
            <w:noProof/>
            <w:webHidden/>
          </w:rPr>
          <w:fldChar w:fldCharType="begin"/>
        </w:r>
        <w:r w:rsidR="00315B0E">
          <w:rPr>
            <w:noProof/>
            <w:webHidden/>
          </w:rPr>
          <w:instrText xml:space="preserve"> PAGEREF _Toc81490375 \h </w:instrText>
        </w:r>
        <w:r w:rsidR="00315B0E">
          <w:rPr>
            <w:noProof/>
            <w:webHidden/>
          </w:rPr>
        </w:r>
        <w:r w:rsidR="00315B0E">
          <w:rPr>
            <w:noProof/>
            <w:webHidden/>
          </w:rPr>
          <w:fldChar w:fldCharType="separate"/>
        </w:r>
        <w:r w:rsidR="00C61626">
          <w:rPr>
            <w:noProof/>
            <w:webHidden/>
          </w:rPr>
          <w:t>17</w:t>
        </w:r>
        <w:r w:rsidR="00315B0E">
          <w:rPr>
            <w:noProof/>
            <w:webHidden/>
          </w:rPr>
          <w:fldChar w:fldCharType="end"/>
        </w:r>
      </w:hyperlink>
    </w:p>
    <w:p w14:paraId="6241F1A9" w14:textId="0477B55E" w:rsidR="00315B0E" w:rsidRPr="00DA6BE6" w:rsidRDefault="00B42FB5">
      <w:pPr>
        <w:pStyle w:val="Verzeichnis2"/>
        <w:tabs>
          <w:tab w:val="left" w:pos="660"/>
          <w:tab w:val="right" w:leader="dot" w:pos="10054"/>
        </w:tabs>
        <w:rPr>
          <w:rFonts w:eastAsia="Times New Roman" w:cs="Times New Roman"/>
          <w:noProof/>
          <w:sz w:val="22"/>
          <w:lang w:val="de-AT" w:eastAsia="de-AT"/>
        </w:rPr>
      </w:pPr>
      <w:hyperlink w:anchor="_Toc81490376" w:history="1">
        <w:r w:rsidR="00315B0E" w:rsidRPr="009C6A3F">
          <w:rPr>
            <w:rStyle w:val="Hyperlink"/>
            <w:noProof/>
          </w:rPr>
          <w:t>3.3</w:t>
        </w:r>
        <w:r w:rsidR="00315B0E" w:rsidRPr="00DA6BE6">
          <w:rPr>
            <w:rFonts w:eastAsia="Times New Roman" w:cs="Times New Roman"/>
            <w:noProof/>
            <w:sz w:val="22"/>
            <w:lang w:val="de-AT" w:eastAsia="de-AT"/>
          </w:rPr>
          <w:tab/>
        </w:r>
        <w:r w:rsidR="00315B0E" w:rsidRPr="009C6A3F">
          <w:rPr>
            <w:rStyle w:val="Hyperlink"/>
            <w:noProof/>
          </w:rPr>
          <w:t>Flussdiagramm der Prozesse im Lebenszyklus</w:t>
        </w:r>
        <w:r w:rsidR="00315B0E">
          <w:rPr>
            <w:noProof/>
            <w:webHidden/>
          </w:rPr>
          <w:tab/>
        </w:r>
        <w:r w:rsidR="00315B0E">
          <w:rPr>
            <w:noProof/>
            <w:webHidden/>
          </w:rPr>
          <w:fldChar w:fldCharType="begin"/>
        </w:r>
        <w:r w:rsidR="00315B0E">
          <w:rPr>
            <w:noProof/>
            <w:webHidden/>
          </w:rPr>
          <w:instrText xml:space="preserve"> PAGEREF _Toc81490376 \h </w:instrText>
        </w:r>
        <w:r w:rsidR="00315B0E">
          <w:rPr>
            <w:noProof/>
            <w:webHidden/>
          </w:rPr>
        </w:r>
        <w:r w:rsidR="00315B0E">
          <w:rPr>
            <w:noProof/>
            <w:webHidden/>
          </w:rPr>
          <w:fldChar w:fldCharType="separate"/>
        </w:r>
        <w:r w:rsidR="00C61626">
          <w:rPr>
            <w:noProof/>
            <w:webHidden/>
          </w:rPr>
          <w:t>19</w:t>
        </w:r>
        <w:r w:rsidR="00315B0E">
          <w:rPr>
            <w:noProof/>
            <w:webHidden/>
          </w:rPr>
          <w:fldChar w:fldCharType="end"/>
        </w:r>
      </w:hyperlink>
    </w:p>
    <w:p w14:paraId="16E0D5E3" w14:textId="5A28FB3F" w:rsidR="00315B0E" w:rsidRPr="00DA6BE6" w:rsidRDefault="00B42FB5">
      <w:pPr>
        <w:pStyle w:val="Verzeichnis2"/>
        <w:tabs>
          <w:tab w:val="left" w:pos="660"/>
          <w:tab w:val="right" w:leader="dot" w:pos="10054"/>
        </w:tabs>
        <w:rPr>
          <w:rFonts w:eastAsia="Times New Roman" w:cs="Times New Roman"/>
          <w:noProof/>
          <w:sz w:val="22"/>
          <w:lang w:val="de-AT" w:eastAsia="de-AT"/>
        </w:rPr>
      </w:pPr>
      <w:hyperlink w:anchor="_Toc81490377" w:history="1">
        <w:r w:rsidR="00315B0E" w:rsidRPr="009C6A3F">
          <w:rPr>
            <w:rStyle w:val="Hyperlink"/>
            <w:noProof/>
          </w:rPr>
          <w:t>3.4</w:t>
        </w:r>
        <w:r w:rsidR="00315B0E" w:rsidRPr="00DA6BE6">
          <w:rPr>
            <w:rFonts w:eastAsia="Times New Roman" w:cs="Times New Roman"/>
            <w:noProof/>
            <w:sz w:val="22"/>
            <w:lang w:val="de-AT" w:eastAsia="de-AT"/>
          </w:rPr>
          <w:tab/>
        </w:r>
        <w:r w:rsidR="00315B0E" w:rsidRPr="009C6A3F">
          <w:rPr>
            <w:rStyle w:val="Hyperlink"/>
            <w:noProof/>
          </w:rPr>
          <w:t>Abschätzungen und Annahmen</w:t>
        </w:r>
        <w:r w:rsidR="00315B0E">
          <w:rPr>
            <w:noProof/>
            <w:webHidden/>
          </w:rPr>
          <w:tab/>
        </w:r>
        <w:r w:rsidR="00315B0E">
          <w:rPr>
            <w:noProof/>
            <w:webHidden/>
          </w:rPr>
          <w:fldChar w:fldCharType="begin"/>
        </w:r>
        <w:r w:rsidR="00315B0E">
          <w:rPr>
            <w:noProof/>
            <w:webHidden/>
          </w:rPr>
          <w:instrText xml:space="preserve"> PAGEREF _Toc81490377 \h </w:instrText>
        </w:r>
        <w:r w:rsidR="00315B0E">
          <w:rPr>
            <w:noProof/>
            <w:webHidden/>
          </w:rPr>
        </w:r>
        <w:r w:rsidR="00315B0E">
          <w:rPr>
            <w:noProof/>
            <w:webHidden/>
          </w:rPr>
          <w:fldChar w:fldCharType="separate"/>
        </w:r>
        <w:r w:rsidR="00C61626">
          <w:rPr>
            <w:noProof/>
            <w:webHidden/>
          </w:rPr>
          <w:t>19</w:t>
        </w:r>
        <w:r w:rsidR="00315B0E">
          <w:rPr>
            <w:noProof/>
            <w:webHidden/>
          </w:rPr>
          <w:fldChar w:fldCharType="end"/>
        </w:r>
      </w:hyperlink>
    </w:p>
    <w:p w14:paraId="4A7A11BF" w14:textId="12AB1B62" w:rsidR="00315B0E" w:rsidRPr="00DA6BE6" w:rsidRDefault="00B42FB5">
      <w:pPr>
        <w:pStyle w:val="Verzeichnis2"/>
        <w:tabs>
          <w:tab w:val="left" w:pos="660"/>
          <w:tab w:val="right" w:leader="dot" w:pos="10054"/>
        </w:tabs>
        <w:rPr>
          <w:rFonts w:eastAsia="Times New Roman" w:cs="Times New Roman"/>
          <w:noProof/>
          <w:sz w:val="22"/>
          <w:lang w:val="de-AT" w:eastAsia="de-AT"/>
        </w:rPr>
      </w:pPr>
      <w:hyperlink w:anchor="_Toc81490378" w:history="1">
        <w:r w:rsidR="00315B0E" w:rsidRPr="009C6A3F">
          <w:rPr>
            <w:rStyle w:val="Hyperlink"/>
            <w:noProof/>
          </w:rPr>
          <w:t>3.5</w:t>
        </w:r>
        <w:r w:rsidR="00315B0E" w:rsidRPr="00DA6BE6">
          <w:rPr>
            <w:rFonts w:eastAsia="Times New Roman" w:cs="Times New Roman"/>
            <w:noProof/>
            <w:sz w:val="22"/>
            <w:lang w:val="de-AT" w:eastAsia="de-AT"/>
          </w:rPr>
          <w:tab/>
        </w:r>
        <w:r w:rsidR="00315B0E" w:rsidRPr="009C6A3F">
          <w:rPr>
            <w:rStyle w:val="Hyperlink"/>
            <w:noProof/>
          </w:rPr>
          <w:t>Abschneideregeln</w:t>
        </w:r>
        <w:r w:rsidR="00315B0E">
          <w:rPr>
            <w:noProof/>
            <w:webHidden/>
          </w:rPr>
          <w:tab/>
        </w:r>
        <w:r w:rsidR="00315B0E">
          <w:rPr>
            <w:noProof/>
            <w:webHidden/>
          </w:rPr>
          <w:fldChar w:fldCharType="begin"/>
        </w:r>
        <w:r w:rsidR="00315B0E">
          <w:rPr>
            <w:noProof/>
            <w:webHidden/>
          </w:rPr>
          <w:instrText xml:space="preserve"> PAGEREF _Toc81490378 \h </w:instrText>
        </w:r>
        <w:r w:rsidR="00315B0E">
          <w:rPr>
            <w:noProof/>
            <w:webHidden/>
          </w:rPr>
        </w:r>
        <w:r w:rsidR="00315B0E">
          <w:rPr>
            <w:noProof/>
            <w:webHidden/>
          </w:rPr>
          <w:fldChar w:fldCharType="separate"/>
        </w:r>
        <w:r w:rsidR="00C61626">
          <w:rPr>
            <w:noProof/>
            <w:webHidden/>
          </w:rPr>
          <w:t>19</w:t>
        </w:r>
        <w:r w:rsidR="00315B0E">
          <w:rPr>
            <w:noProof/>
            <w:webHidden/>
          </w:rPr>
          <w:fldChar w:fldCharType="end"/>
        </w:r>
      </w:hyperlink>
    </w:p>
    <w:p w14:paraId="4807B3A3" w14:textId="24CDFD02" w:rsidR="00315B0E" w:rsidRPr="00DA6BE6" w:rsidRDefault="00B42FB5">
      <w:pPr>
        <w:pStyle w:val="Verzeichnis2"/>
        <w:tabs>
          <w:tab w:val="left" w:pos="660"/>
          <w:tab w:val="right" w:leader="dot" w:pos="10054"/>
        </w:tabs>
        <w:rPr>
          <w:rFonts w:eastAsia="Times New Roman" w:cs="Times New Roman"/>
          <w:noProof/>
          <w:sz w:val="22"/>
          <w:lang w:val="de-AT" w:eastAsia="de-AT"/>
        </w:rPr>
      </w:pPr>
      <w:hyperlink w:anchor="_Toc81490379" w:history="1">
        <w:r w:rsidR="00315B0E" w:rsidRPr="009C6A3F">
          <w:rPr>
            <w:rStyle w:val="Hyperlink"/>
            <w:noProof/>
          </w:rPr>
          <w:t>3.6</w:t>
        </w:r>
        <w:r w:rsidR="00315B0E" w:rsidRPr="00DA6BE6">
          <w:rPr>
            <w:rFonts w:eastAsia="Times New Roman" w:cs="Times New Roman"/>
            <w:noProof/>
            <w:sz w:val="22"/>
            <w:lang w:val="de-AT" w:eastAsia="de-AT"/>
          </w:rPr>
          <w:tab/>
        </w:r>
        <w:r w:rsidR="00315B0E" w:rsidRPr="009C6A3F">
          <w:rPr>
            <w:rStyle w:val="Hyperlink"/>
            <w:noProof/>
          </w:rPr>
          <w:t>Hintergrunddaten</w:t>
        </w:r>
        <w:r w:rsidR="00315B0E">
          <w:rPr>
            <w:noProof/>
            <w:webHidden/>
          </w:rPr>
          <w:tab/>
        </w:r>
        <w:r w:rsidR="00315B0E">
          <w:rPr>
            <w:noProof/>
            <w:webHidden/>
          </w:rPr>
          <w:fldChar w:fldCharType="begin"/>
        </w:r>
        <w:r w:rsidR="00315B0E">
          <w:rPr>
            <w:noProof/>
            <w:webHidden/>
          </w:rPr>
          <w:instrText xml:space="preserve"> PAGEREF _Toc81490379 \h </w:instrText>
        </w:r>
        <w:r w:rsidR="00315B0E">
          <w:rPr>
            <w:noProof/>
            <w:webHidden/>
          </w:rPr>
        </w:r>
        <w:r w:rsidR="00315B0E">
          <w:rPr>
            <w:noProof/>
            <w:webHidden/>
          </w:rPr>
          <w:fldChar w:fldCharType="separate"/>
        </w:r>
        <w:r w:rsidR="00C61626">
          <w:rPr>
            <w:noProof/>
            <w:webHidden/>
          </w:rPr>
          <w:t>19</w:t>
        </w:r>
        <w:r w:rsidR="00315B0E">
          <w:rPr>
            <w:noProof/>
            <w:webHidden/>
          </w:rPr>
          <w:fldChar w:fldCharType="end"/>
        </w:r>
      </w:hyperlink>
    </w:p>
    <w:p w14:paraId="6A835997" w14:textId="1D62D2C0" w:rsidR="00315B0E" w:rsidRPr="00DA6BE6" w:rsidRDefault="00B42FB5">
      <w:pPr>
        <w:pStyle w:val="Verzeichnis2"/>
        <w:tabs>
          <w:tab w:val="left" w:pos="660"/>
          <w:tab w:val="right" w:leader="dot" w:pos="10054"/>
        </w:tabs>
        <w:rPr>
          <w:rFonts w:eastAsia="Times New Roman" w:cs="Times New Roman"/>
          <w:noProof/>
          <w:sz w:val="22"/>
          <w:lang w:val="de-AT" w:eastAsia="de-AT"/>
        </w:rPr>
      </w:pPr>
      <w:hyperlink w:anchor="_Toc81490380" w:history="1">
        <w:r w:rsidR="00315B0E" w:rsidRPr="009C6A3F">
          <w:rPr>
            <w:rStyle w:val="Hyperlink"/>
            <w:noProof/>
          </w:rPr>
          <w:t>3.7</w:t>
        </w:r>
        <w:r w:rsidR="00315B0E" w:rsidRPr="00DA6BE6">
          <w:rPr>
            <w:rFonts w:eastAsia="Times New Roman" w:cs="Times New Roman"/>
            <w:noProof/>
            <w:sz w:val="22"/>
            <w:lang w:val="de-AT" w:eastAsia="de-AT"/>
          </w:rPr>
          <w:tab/>
        </w:r>
        <w:r w:rsidR="00315B0E" w:rsidRPr="009C6A3F">
          <w:rPr>
            <w:rStyle w:val="Hyperlink"/>
            <w:noProof/>
          </w:rPr>
          <w:t>Datenqualität</w:t>
        </w:r>
        <w:r w:rsidR="00315B0E">
          <w:rPr>
            <w:noProof/>
            <w:webHidden/>
          </w:rPr>
          <w:tab/>
        </w:r>
        <w:r w:rsidR="00315B0E">
          <w:rPr>
            <w:noProof/>
            <w:webHidden/>
          </w:rPr>
          <w:fldChar w:fldCharType="begin"/>
        </w:r>
        <w:r w:rsidR="00315B0E">
          <w:rPr>
            <w:noProof/>
            <w:webHidden/>
          </w:rPr>
          <w:instrText xml:space="preserve"> PAGEREF _Toc81490380 \h </w:instrText>
        </w:r>
        <w:r w:rsidR="00315B0E">
          <w:rPr>
            <w:noProof/>
            <w:webHidden/>
          </w:rPr>
        </w:r>
        <w:r w:rsidR="00315B0E">
          <w:rPr>
            <w:noProof/>
            <w:webHidden/>
          </w:rPr>
          <w:fldChar w:fldCharType="separate"/>
        </w:r>
        <w:r w:rsidR="00C61626">
          <w:rPr>
            <w:noProof/>
            <w:webHidden/>
          </w:rPr>
          <w:t>19</w:t>
        </w:r>
        <w:r w:rsidR="00315B0E">
          <w:rPr>
            <w:noProof/>
            <w:webHidden/>
          </w:rPr>
          <w:fldChar w:fldCharType="end"/>
        </w:r>
      </w:hyperlink>
    </w:p>
    <w:p w14:paraId="4C10ECD7" w14:textId="5752D304" w:rsidR="00315B0E" w:rsidRPr="00DA6BE6" w:rsidRDefault="00B42FB5">
      <w:pPr>
        <w:pStyle w:val="Verzeichnis2"/>
        <w:tabs>
          <w:tab w:val="left" w:pos="660"/>
          <w:tab w:val="right" w:leader="dot" w:pos="10054"/>
        </w:tabs>
        <w:rPr>
          <w:rFonts w:eastAsia="Times New Roman" w:cs="Times New Roman"/>
          <w:noProof/>
          <w:sz w:val="22"/>
          <w:lang w:val="de-AT" w:eastAsia="de-AT"/>
        </w:rPr>
      </w:pPr>
      <w:hyperlink w:anchor="_Toc81490381" w:history="1">
        <w:r w:rsidR="00315B0E" w:rsidRPr="009C6A3F">
          <w:rPr>
            <w:rStyle w:val="Hyperlink"/>
            <w:noProof/>
          </w:rPr>
          <w:t>3.8</w:t>
        </w:r>
        <w:r w:rsidR="00315B0E" w:rsidRPr="00DA6BE6">
          <w:rPr>
            <w:rFonts w:eastAsia="Times New Roman" w:cs="Times New Roman"/>
            <w:noProof/>
            <w:sz w:val="22"/>
            <w:lang w:val="de-AT" w:eastAsia="de-AT"/>
          </w:rPr>
          <w:tab/>
        </w:r>
        <w:r w:rsidR="00315B0E" w:rsidRPr="009C6A3F">
          <w:rPr>
            <w:rStyle w:val="Hyperlink"/>
            <w:noProof/>
          </w:rPr>
          <w:t>Betrachtungszeitraum</w:t>
        </w:r>
        <w:r w:rsidR="00315B0E">
          <w:rPr>
            <w:noProof/>
            <w:webHidden/>
          </w:rPr>
          <w:tab/>
        </w:r>
        <w:r w:rsidR="00315B0E">
          <w:rPr>
            <w:noProof/>
            <w:webHidden/>
          </w:rPr>
          <w:fldChar w:fldCharType="begin"/>
        </w:r>
        <w:r w:rsidR="00315B0E">
          <w:rPr>
            <w:noProof/>
            <w:webHidden/>
          </w:rPr>
          <w:instrText xml:space="preserve"> PAGEREF _Toc81490381 \h </w:instrText>
        </w:r>
        <w:r w:rsidR="00315B0E">
          <w:rPr>
            <w:noProof/>
            <w:webHidden/>
          </w:rPr>
        </w:r>
        <w:r w:rsidR="00315B0E">
          <w:rPr>
            <w:noProof/>
            <w:webHidden/>
          </w:rPr>
          <w:fldChar w:fldCharType="separate"/>
        </w:r>
        <w:r w:rsidR="00C61626">
          <w:rPr>
            <w:noProof/>
            <w:webHidden/>
          </w:rPr>
          <w:t>19</w:t>
        </w:r>
        <w:r w:rsidR="00315B0E">
          <w:rPr>
            <w:noProof/>
            <w:webHidden/>
          </w:rPr>
          <w:fldChar w:fldCharType="end"/>
        </w:r>
      </w:hyperlink>
    </w:p>
    <w:p w14:paraId="405ADF07" w14:textId="13316605" w:rsidR="00315B0E" w:rsidRPr="00DA6BE6" w:rsidRDefault="00B42FB5">
      <w:pPr>
        <w:pStyle w:val="Verzeichnis2"/>
        <w:tabs>
          <w:tab w:val="left" w:pos="660"/>
          <w:tab w:val="right" w:leader="dot" w:pos="10054"/>
        </w:tabs>
        <w:rPr>
          <w:rFonts w:eastAsia="Times New Roman" w:cs="Times New Roman"/>
          <w:noProof/>
          <w:sz w:val="22"/>
          <w:lang w:val="de-AT" w:eastAsia="de-AT"/>
        </w:rPr>
      </w:pPr>
      <w:hyperlink w:anchor="_Toc81490382" w:history="1">
        <w:r w:rsidR="00315B0E" w:rsidRPr="009C6A3F">
          <w:rPr>
            <w:rStyle w:val="Hyperlink"/>
            <w:noProof/>
          </w:rPr>
          <w:t>3.9</w:t>
        </w:r>
        <w:r w:rsidR="00315B0E" w:rsidRPr="00DA6BE6">
          <w:rPr>
            <w:rFonts w:eastAsia="Times New Roman" w:cs="Times New Roman"/>
            <w:noProof/>
            <w:sz w:val="22"/>
            <w:lang w:val="de-AT" w:eastAsia="de-AT"/>
          </w:rPr>
          <w:tab/>
        </w:r>
        <w:r w:rsidR="00315B0E" w:rsidRPr="009C6A3F">
          <w:rPr>
            <w:rStyle w:val="Hyperlink"/>
            <w:noProof/>
          </w:rPr>
          <w:t>Allokation</w:t>
        </w:r>
        <w:r w:rsidR="00315B0E">
          <w:rPr>
            <w:noProof/>
            <w:webHidden/>
          </w:rPr>
          <w:tab/>
        </w:r>
        <w:r w:rsidR="00315B0E">
          <w:rPr>
            <w:noProof/>
            <w:webHidden/>
          </w:rPr>
          <w:fldChar w:fldCharType="begin"/>
        </w:r>
        <w:r w:rsidR="00315B0E">
          <w:rPr>
            <w:noProof/>
            <w:webHidden/>
          </w:rPr>
          <w:instrText xml:space="preserve"> PAGEREF _Toc81490382 \h </w:instrText>
        </w:r>
        <w:r w:rsidR="00315B0E">
          <w:rPr>
            <w:noProof/>
            <w:webHidden/>
          </w:rPr>
        </w:r>
        <w:r w:rsidR="00315B0E">
          <w:rPr>
            <w:noProof/>
            <w:webHidden/>
          </w:rPr>
          <w:fldChar w:fldCharType="separate"/>
        </w:r>
        <w:r w:rsidR="00C61626">
          <w:rPr>
            <w:noProof/>
            <w:webHidden/>
          </w:rPr>
          <w:t>19</w:t>
        </w:r>
        <w:r w:rsidR="00315B0E">
          <w:rPr>
            <w:noProof/>
            <w:webHidden/>
          </w:rPr>
          <w:fldChar w:fldCharType="end"/>
        </w:r>
      </w:hyperlink>
    </w:p>
    <w:p w14:paraId="792AF119" w14:textId="15D8813E" w:rsidR="00315B0E" w:rsidRPr="00DA6BE6" w:rsidRDefault="00B42FB5">
      <w:pPr>
        <w:pStyle w:val="Verzeichnis2"/>
        <w:tabs>
          <w:tab w:val="left" w:pos="880"/>
          <w:tab w:val="right" w:leader="dot" w:pos="10054"/>
        </w:tabs>
        <w:rPr>
          <w:rFonts w:eastAsia="Times New Roman" w:cs="Times New Roman"/>
          <w:noProof/>
          <w:sz w:val="22"/>
          <w:lang w:val="de-AT" w:eastAsia="de-AT"/>
        </w:rPr>
      </w:pPr>
      <w:hyperlink w:anchor="_Toc81490383" w:history="1">
        <w:r w:rsidR="00315B0E" w:rsidRPr="009C6A3F">
          <w:rPr>
            <w:rStyle w:val="Hyperlink"/>
            <w:noProof/>
          </w:rPr>
          <w:t>3.10</w:t>
        </w:r>
        <w:r w:rsidR="00315B0E" w:rsidRPr="00DA6BE6">
          <w:rPr>
            <w:rFonts w:eastAsia="Times New Roman" w:cs="Times New Roman"/>
            <w:noProof/>
            <w:sz w:val="22"/>
            <w:lang w:val="de-AT" w:eastAsia="de-AT"/>
          </w:rPr>
          <w:tab/>
        </w:r>
        <w:r w:rsidR="00315B0E" w:rsidRPr="009C6A3F">
          <w:rPr>
            <w:rStyle w:val="Hyperlink"/>
            <w:noProof/>
          </w:rPr>
          <w:t>Vergleichbarkeit</w:t>
        </w:r>
        <w:r w:rsidR="00315B0E">
          <w:rPr>
            <w:noProof/>
            <w:webHidden/>
          </w:rPr>
          <w:tab/>
        </w:r>
        <w:r w:rsidR="00315B0E">
          <w:rPr>
            <w:noProof/>
            <w:webHidden/>
          </w:rPr>
          <w:fldChar w:fldCharType="begin"/>
        </w:r>
        <w:r w:rsidR="00315B0E">
          <w:rPr>
            <w:noProof/>
            <w:webHidden/>
          </w:rPr>
          <w:instrText xml:space="preserve"> PAGEREF _Toc81490383 \h </w:instrText>
        </w:r>
        <w:r w:rsidR="00315B0E">
          <w:rPr>
            <w:noProof/>
            <w:webHidden/>
          </w:rPr>
        </w:r>
        <w:r w:rsidR="00315B0E">
          <w:rPr>
            <w:noProof/>
            <w:webHidden/>
          </w:rPr>
          <w:fldChar w:fldCharType="separate"/>
        </w:r>
        <w:r w:rsidR="00C61626">
          <w:rPr>
            <w:noProof/>
            <w:webHidden/>
          </w:rPr>
          <w:t>20</w:t>
        </w:r>
        <w:r w:rsidR="00315B0E">
          <w:rPr>
            <w:noProof/>
            <w:webHidden/>
          </w:rPr>
          <w:fldChar w:fldCharType="end"/>
        </w:r>
      </w:hyperlink>
    </w:p>
    <w:p w14:paraId="7F7038F3" w14:textId="7611BCFA" w:rsidR="00315B0E" w:rsidRPr="00DA6BE6" w:rsidRDefault="00B42FB5">
      <w:pPr>
        <w:pStyle w:val="Verzeichnis1"/>
        <w:tabs>
          <w:tab w:val="left" w:pos="360"/>
          <w:tab w:val="right" w:leader="dot" w:pos="10054"/>
        </w:tabs>
        <w:rPr>
          <w:rFonts w:eastAsia="Times New Roman" w:cs="Times New Roman"/>
          <w:noProof/>
          <w:sz w:val="22"/>
          <w:lang w:val="de-AT" w:eastAsia="de-AT"/>
        </w:rPr>
      </w:pPr>
      <w:hyperlink w:anchor="_Toc81490384" w:history="1">
        <w:r w:rsidR="00315B0E" w:rsidRPr="009C6A3F">
          <w:rPr>
            <w:rStyle w:val="Hyperlink"/>
            <w:rFonts w:cs="Calibri"/>
            <w:noProof/>
            <w:snapToGrid w:val="0"/>
            <w:w w:val="0"/>
          </w:rPr>
          <w:t>4.</w:t>
        </w:r>
        <w:r w:rsidR="00315B0E" w:rsidRPr="00DA6BE6">
          <w:rPr>
            <w:rFonts w:eastAsia="Times New Roman" w:cs="Times New Roman"/>
            <w:noProof/>
            <w:sz w:val="22"/>
            <w:lang w:val="de-AT" w:eastAsia="de-AT"/>
          </w:rPr>
          <w:tab/>
        </w:r>
        <w:r w:rsidR="00315B0E" w:rsidRPr="009C6A3F">
          <w:rPr>
            <w:rStyle w:val="Hyperlink"/>
            <w:noProof/>
          </w:rPr>
          <w:t>LCA: Szenarien und weitere technische Informationen</w:t>
        </w:r>
        <w:r w:rsidR="00315B0E">
          <w:rPr>
            <w:noProof/>
            <w:webHidden/>
          </w:rPr>
          <w:tab/>
        </w:r>
        <w:r w:rsidR="00315B0E">
          <w:rPr>
            <w:noProof/>
            <w:webHidden/>
          </w:rPr>
          <w:fldChar w:fldCharType="begin"/>
        </w:r>
        <w:r w:rsidR="00315B0E">
          <w:rPr>
            <w:noProof/>
            <w:webHidden/>
          </w:rPr>
          <w:instrText xml:space="preserve"> PAGEREF _Toc81490384 \h </w:instrText>
        </w:r>
        <w:r w:rsidR="00315B0E">
          <w:rPr>
            <w:noProof/>
            <w:webHidden/>
          </w:rPr>
        </w:r>
        <w:r w:rsidR="00315B0E">
          <w:rPr>
            <w:noProof/>
            <w:webHidden/>
          </w:rPr>
          <w:fldChar w:fldCharType="separate"/>
        </w:r>
        <w:r w:rsidR="00C61626">
          <w:rPr>
            <w:noProof/>
            <w:webHidden/>
          </w:rPr>
          <w:t>20</w:t>
        </w:r>
        <w:r w:rsidR="00315B0E">
          <w:rPr>
            <w:noProof/>
            <w:webHidden/>
          </w:rPr>
          <w:fldChar w:fldCharType="end"/>
        </w:r>
      </w:hyperlink>
    </w:p>
    <w:p w14:paraId="0F45BFA3" w14:textId="05F9FAA4" w:rsidR="00315B0E" w:rsidRPr="00DA6BE6" w:rsidRDefault="00B42FB5">
      <w:pPr>
        <w:pStyle w:val="Verzeichnis2"/>
        <w:tabs>
          <w:tab w:val="left" w:pos="660"/>
          <w:tab w:val="right" w:leader="dot" w:pos="10054"/>
        </w:tabs>
        <w:rPr>
          <w:rFonts w:eastAsia="Times New Roman" w:cs="Times New Roman"/>
          <w:noProof/>
          <w:sz w:val="22"/>
          <w:lang w:val="de-AT" w:eastAsia="de-AT"/>
        </w:rPr>
      </w:pPr>
      <w:hyperlink w:anchor="_Toc81490385" w:history="1">
        <w:r w:rsidR="00315B0E" w:rsidRPr="009C6A3F">
          <w:rPr>
            <w:rStyle w:val="Hyperlink"/>
            <w:noProof/>
          </w:rPr>
          <w:t>4.1</w:t>
        </w:r>
        <w:r w:rsidR="00315B0E" w:rsidRPr="00DA6BE6">
          <w:rPr>
            <w:rFonts w:eastAsia="Times New Roman" w:cs="Times New Roman"/>
            <w:noProof/>
            <w:sz w:val="22"/>
            <w:lang w:val="de-AT" w:eastAsia="de-AT"/>
          </w:rPr>
          <w:tab/>
        </w:r>
        <w:r w:rsidR="00315B0E" w:rsidRPr="009C6A3F">
          <w:rPr>
            <w:rStyle w:val="Hyperlink"/>
            <w:noProof/>
          </w:rPr>
          <w:t>A1-A3 Herstellungsphase</w:t>
        </w:r>
        <w:r w:rsidR="00315B0E">
          <w:rPr>
            <w:noProof/>
            <w:webHidden/>
          </w:rPr>
          <w:tab/>
        </w:r>
        <w:r w:rsidR="00315B0E">
          <w:rPr>
            <w:noProof/>
            <w:webHidden/>
          </w:rPr>
          <w:fldChar w:fldCharType="begin"/>
        </w:r>
        <w:r w:rsidR="00315B0E">
          <w:rPr>
            <w:noProof/>
            <w:webHidden/>
          </w:rPr>
          <w:instrText xml:space="preserve"> PAGEREF _Toc81490385 \h </w:instrText>
        </w:r>
        <w:r w:rsidR="00315B0E">
          <w:rPr>
            <w:noProof/>
            <w:webHidden/>
          </w:rPr>
        </w:r>
        <w:r w:rsidR="00315B0E">
          <w:rPr>
            <w:noProof/>
            <w:webHidden/>
          </w:rPr>
          <w:fldChar w:fldCharType="separate"/>
        </w:r>
        <w:r w:rsidR="00C61626">
          <w:rPr>
            <w:noProof/>
            <w:webHidden/>
          </w:rPr>
          <w:t>20</w:t>
        </w:r>
        <w:r w:rsidR="00315B0E">
          <w:rPr>
            <w:noProof/>
            <w:webHidden/>
          </w:rPr>
          <w:fldChar w:fldCharType="end"/>
        </w:r>
      </w:hyperlink>
    </w:p>
    <w:p w14:paraId="01D57F59" w14:textId="47BB4013" w:rsidR="00315B0E" w:rsidRPr="00DA6BE6" w:rsidRDefault="00B42FB5">
      <w:pPr>
        <w:pStyle w:val="Verzeichnis2"/>
        <w:tabs>
          <w:tab w:val="left" w:pos="660"/>
          <w:tab w:val="right" w:leader="dot" w:pos="10054"/>
        </w:tabs>
        <w:rPr>
          <w:rFonts w:eastAsia="Times New Roman" w:cs="Times New Roman"/>
          <w:noProof/>
          <w:sz w:val="22"/>
          <w:lang w:val="de-AT" w:eastAsia="de-AT"/>
        </w:rPr>
      </w:pPr>
      <w:hyperlink w:anchor="_Toc81490386" w:history="1">
        <w:r w:rsidR="00315B0E" w:rsidRPr="009C6A3F">
          <w:rPr>
            <w:rStyle w:val="Hyperlink"/>
            <w:noProof/>
          </w:rPr>
          <w:t>4.2</w:t>
        </w:r>
        <w:r w:rsidR="00315B0E" w:rsidRPr="00DA6BE6">
          <w:rPr>
            <w:rFonts w:eastAsia="Times New Roman" w:cs="Times New Roman"/>
            <w:noProof/>
            <w:sz w:val="22"/>
            <w:lang w:val="de-AT" w:eastAsia="de-AT"/>
          </w:rPr>
          <w:tab/>
        </w:r>
        <w:r w:rsidR="00315B0E" w:rsidRPr="009C6A3F">
          <w:rPr>
            <w:rStyle w:val="Hyperlink"/>
            <w:noProof/>
          </w:rPr>
          <w:t>A4-A5 Errichtungsphase</w:t>
        </w:r>
        <w:r w:rsidR="00315B0E">
          <w:rPr>
            <w:noProof/>
            <w:webHidden/>
          </w:rPr>
          <w:tab/>
        </w:r>
        <w:r w:rsidR="00315B0E">
          <w:rPr>
            <w:noProof/>
            <w:webHidden/>
          </w:rPr>
          <w:fldChar w:fldCharType="begin"/>
        </w:r>
        <w:r w:rsidR="00315B0E">
          <w:rPr>
            <w:noProof/>
            <w:webHidden/>
          </w:rPr>
          <w:instrText xml:space="preserve"> PAGEREF _Toc81490386 \h </w:instrText>
        </w:r>
        <w:r w:rsidR="00315B0E">
          <w:rPr>
            <w:noProof/>
            <w:webHidden/>
          </w:rPr>
        </w:r>
        <w:r w:rsidR="00315B0E">
          <w:rPr>
            <w:noProof/>
            <w:webHidden/>
          </w:rPr>
          <w:fldChar w:fldCharType="separate"/>
        </w:r>
        <w:r w:rsidR="00C61626">
          <w:rPr>
            <w:noProof/>
            <w:webHidden/>
          </w:rPr>
          <w:t>20</w:t>
        </w:r>
        <w:r w:rsidR="00315B0E">
          <w:rPr>
            <w:noProof/>
            <w:webHidden/>
          </w:rPr>
          <w:fldChar w:fldCharType="end"/>
        </w:r>
      </w:hyperlink>
    </w:p>
    <w:p w14:paraId="76833678" w14:textId="12A86A8E" w:rsidR="00315B0E" w:rsidRPr="00DA6BE6" w:rsidRDefault="00B42FB5">
      <w:pPr>
        <w:pStyle w:val="Verzeichnis2"/>
        <w:tabs>
          <w:tab w:val="left" w:pos="660"/>
          <w:tab w:val="right" w:leader="dot" w:pos="10054"/>
        </w:tabs>
        <w:rPr>
          <w:rFonts w:eastAsia="Times New Roman" w:cs="Times New Roman"/>
          <w:noProof/>
          <w:sz w:val="22"/>
          <w:lang w:val="de-AT" w:eastAsia="de-AT"/>
        </w:rPr>
      </w:pPr>
      <w:hyperlink w:anchor="_Toc81490387" w:history="1">
        <w:r w:rsidR="00315B0E" w:rsidRPr="009C6A3F">
          <w:rPr>
            <w:rStyle w:val="Hyperlink"/>
            <w:noProof/>
          </w:rPr>
          <w:t>4.3</w:t>
        </w:r>
        <w:r w:rsidR="00315B0E" w:rsidRPr="00DA6BE6">
          <w:rPr>
            <w:rFonts w:eastAsia="Times New Roman" w:cs="Times New Roman"/>
            <w:noProof/>
            <w:sz w:val="22"/>
            <w:lang w:val="de-AT" w:eastAsia="de-AT"/>
          </w:rPr>
          <w:tab/>
        </w:r>
        <w:r w:rsidR="00315B0E" w:rsidRPr="009C6A3F">
          <w:rPr>
            <w:rStyle w:val="Hyperlink"/>
            <w:noProof/>
          </w:rPr>
          <w:t>B1-B7 Nutzungsphase</w:t>
        </w:r>
        <w:r w:rsidR="00315B0E">
          <w:rPr>
            <w:noProof/>
            <w:webHidden/>
          </w:rPr>
          <w:tab/>
        </w:r>
        <w:r w:rsidR="00315B0E">
          <w:rPr>
            <w:noProof/>
            <w:webHidden/>
          </w:rPr>
          <w:fldChar w:fldCharType="begin"/>
        </w:r>
        <w:r w:rsidR="00315B0E">
          <w:rPr>
            <w:noProof/>
            <w:webHidden/>
          </w:rPr>
          <w:instrText xml:space="preserve"> PAGEREF _Toc81490387 \h </w:instrText>
        </w:r>
        <w:r w:rsidR="00315B0E">
          <w:rPr>
            <w:noProof/>
            <w:webHidden/>
          </w:rPr>
        </w:r>
        <w:r w:rsidR="00315B0E">
          <w:rPr>
            <w:noProof/>
            <w:webHidden/>
          </w:rPr>
          <w:fldChar w:fldCharType="separate"/>
        </w:r>
        <w:r w:rsidR="00C61626">
          <w:rPr>
            <w:noProof/>
            <w:webHidden/>
          </w:rPr>
          <w:t>21</w:t>
        </w:r>
        <w:r w:rsidR="00315B0E">
          <w:rPr>
            <w:noProof/>
            <w:webHidden/>
          </w:rPr>
          <w:fldChar w:fldCharType="end"/>
        </w:r>
      </w:hyperlink>
    </w:p>
    <w:p w14:paraId="22CDA231" w14:textId="14FB56EB" w:rsidR="00315B0E" w:rsidRPr="00DA6BE6" w:rsidRDefault="00B42FB5">
      <w:pPr>
        <w:pStyle w:val="Verzeichnis2"/>
        <w:tabs>
          <w:tab w:val="left" w:pos="660"/>
          <w:tab w:val="right" w:leader="dot" w:pos="10054"/>
        </w:tabs>
        <w:rPr>
          <w:rFonts w:eastAsia="Times New Roman" w:cs="Times New Roman"/>
          <w:noProof/>
          <w:sz w:val="22"/>
          <w:lang w:val="de-AT" w:eastAsia="de-AT"/>
        </w:rPr>
      </w:pPr>
      <w:hyperlink w:anchor="_Toc81490388" w:history="1">
        <w:r w:rsidR="00315B0E" w:rsidRPr="009C6A3F">
          <w:rPr>
            <w:rStyle w:val="Hyperlink"/>
            <w:noProof/>
          </w:rPr>
          <w:t>4.4</w:t>
        </w:r>
        <w:r w:rsidR="00315B0E" w:rsidRPr="00DA6BE6">
          <w:rPr>
            <w:rFonts w:eastAsia="Times New Roman" w:cs="Times New Roman"/>
            <w:noProof/>
            <w:sz w:val="22"/>
            <w:lang w:val="de-AT" w:eastAsia="de-AT"/>
          </w:rPr>
          <w:tab/>
        </w:r>
        <w:r w:rsidR="00315B0E" w:rsidRPr="009C6A3F">
          <w:rPr>
            <w:rStyle w:val="Hyperlink"/>
            <w:noProof/>
          </w:rPr>
          <w:t>C1-C4 Entsorgungsphase</w:t>
        </w:r>
        <w:r w:rsidR="00315B0E">
          <w:rPr>
            <w:noProof/>
            <w:webHidden/>
          </w:rPr>
          <w:tab/>
        </w:r>
        <w:r w:rsidR="00315B0E">
          <w:rPr>
            <w:noProof/>
            <w:webHidden/>
          </w:rPr>
          <w:fldChar w:fldCharType="begin"/>
        </w:r>
        <w:r w:rsidR="00315B0E">
          <w:rPr>
            <w:noProof/>
            <w:webHidden/>
          </w:rPr>
          <w:instrText xml:space="preserve"> PAGEREF _Toc81490388 \h </w:instrText>
        </w:r>
        <w:r w:rsidR="00315B0E">
          <w:rPr>
            <w:noProof/>
            <w:webHidden/>
          </w:rPr>
        </w:r>
        <w:r w:rsidR="00315B0E">
          <w:rPr>
            <w:noProof/>
            <w:webHidden/>
          </w:rPr>
          <w:fldChar w:fldCharType="separate"/>
        </w:r>
        <w:r w:rsidR="00C61626">
          <w:rPr>
            <w:noProof/>
            <w:webHidden/>
          </w:rPr>
          <w:t>22</w:t>
        </w:r>
        <w:r w:rsidR="00315B0E">
          <w:rPr>
            <w:noProof/>
            <w:webHidden/>
          </w:rPr>
          <w:fldChar w:fldCharType="end"/>
        </w:r>
      </w:hyperlink>
    </w:p>
    <w:p w14:paraId="45D4014D" w14:textId="4A5F5BEB" w:rsidR="00315B0E" w:rsidRPr="00DA6BE6" w:rsidRDefault="00B42FB5">
      <w:pPr>
        <w:pStyle w:val="Verzeichnis2"/>
        <w:tabs>
          <w:tab w:val="left" w:pos="660"/>
          <w:tab w:val="right" w:leader="dot" w:pos="10054"/>
        </w:tabs>
        <w:rPr>
          <w:rFonts w:eastAsia="Times New Roman" w:cs="Times New Roman"/>
          <w:noProof/>
          <w:sz w:val="22"/>
          <w:lang w:val="de-AT" w:eastAsia="de-AT"/>
        </w:rPr>
      </w:pPr>
      <w:hyperlink w:anchor="_Toc81490389" w:history="1">
        <w:r w:rsidR="00315B0E" w:rsidRPr="009C6A3F">
          <w:rPr>
            <w:rStyle w:val="Hyperlink"/>
            <w:noProof/>
          </w:rPr>
          <w:t>4.5</w:t>
        </w:r>
        <w:r w:rsidR="00315B0E" w:rsidRPr="00DA6BE6">
          <w:rPr>
            <w:rFonts w:eastAsia="Times New Roman" w:cs="Times New Roman"/>
            <w:noProof/>
            <w:sz w:val="22"/>
            <w:lang w:val="de-AT" w:eastAsia="de-AT"/>
          </w:rPr>
          <w:tab/>
        </w:r>
        <w:r w:rsidR="00315B0E" w:rsidRPr="009C6A3F">
          <w:rPr>
            <w:rStyle w:val="Hyperlink"/>
            <w:noProof/>
          </w:rPr>
          <w:t>D Wiederverwendungs-, Rückgewinnungs- und Recyclingpotenzial</w:t>
        </w:r>
        <w:r w:rsidR="00315B0E">
          <w:rPr>
            <w:noProof/>
            <w:webHidden/>
          </w:rPr>
          <w:tab/>
        </w:r>
        <w:r w:rsidR="00315B0E">
          <w:rPr>
            <w:noProof/>
            <w:webHidden/>
          </w:rPr>
          <w:fldChar w:fldCharType="begin"/>
        </w:r>
        <w:r w:rsidR="00315B0E">
          <w:rPr>
            <w:noProof/>
            <w:webHidden/>
          </w:rPr>
          <w:instrText xml:space="preserve"> PAGEREF _Toc81490389 \h </w:instrText>
        </w:r>
        <w:r w:rsidR="00315B0E">
          <w:rPr>
            <w:noProof/>
            <w:webHidden/>
          </w:rPr>
        </w:r>
        <w:r w:rsidR="00315B0E">
          <w:rPr>
            <w:noProof/>
            <w:webHidden/>
          </w:rPr>
          <w:fldChar w:fldCharType="separate"/>
        </w:r>
        <w:r w:rsidR="00C61626">
          <w:rPr>
            <w:noProof/>
            <w:webHidden/>
          </w:rPr>
          <w:t>23</w:t>
        </w:r>
        <w:r w:rsidR="00315B0E">
          <w:rPr>
            <w:noProof/>
            <w:webHidden/>
          </w:rPr>
          <w:fldChar w:fldCharType="end"/>
        </w:r>
      </w:hyperlink>
    </w:p>
    <w:p w14:paraId="7142B618" w14:textId="4D32D3E5" w:rsidR="00315B0E" w:rsidRPr="00DA6BE6" w:rsidRDefault="00B42FB5">
      <w:pPr>
        <w:pStyle w:val="Verzeichnis1"/>
        <w:tabs>
          <w:tab w:val="left" w:pos="360"/>
          <w:tab w:val="right" w:leader="dot" w:pos="10054"/>
        </w:tabs>
        <w:rPr>
          <w:rFonts w:eastAsia="Times New Roman" w:cs="Times New Roman"/>
          <w:noProof/>
          <w:sz w:val="22"/>
          <w:lang w:val="de-AT" w:eastAsia="de-AT"/>
        </w:rPr>
      </w:pPr>
      <w:hyperlink w:anchor="_Toc81490390" w:history="1">
        <w:r w:rsidR="00315B0E" w:rsidRPr="009C6A3F">
          <w:rPr>
            <w:rStyle w:val="Hyperlink"/>
            <w:rFonts w:cs="Calibri"/>
            <w:noProof/>
            <w:snapToGrid w:val="0"/>
            <w:w w:val="0"/>
            <w:lang w:val="de-CH"/>
          </w:rPr>
          <w:t>5.</w:t>
        </w:r>
        <w:r w:rsidR="00315B0E" w:rsidRPr="00DA6BE6">
          <w:rPr>
            <w:rFonts w:eastAsia="Times New Roman" w:cs="Times New Roman"/>
            <w:noProof/>
            <w:sz w:val="22"/>
            <w:lang w:val="de-AT" w:eastAsia="de-AT"/>
          </w:rPr>
          <w:tab/>
        </w:r>
        <w:r w:rsidR="00315B0E" w:rsidRPr="009C6A3F">
          <w:rPr>
            <w:rStyle w:val="Hyperlink"/>
            <w:noProof/>
            <w:lang w:val="de-CH"/>
          </w:rPr>
          <w:t>LCA: Ergebnisse</w:t>
        </w:r>
        <w:r w:rsidR="00315B0E">
          <w:rPr>
            <w:noProof/>
            <w:webHidden/>
          </w:rPr>
          <w:tab/>
        </w:r>
        <w:r w:rsidR="00315B0E">
          <w:rPr>
            <w:noProof/>
            <w:webHidden/>
          </w:rPr>
          <w:fldChar w:fldCharType="begin"/>
        </w:r>
        <w:r w:rsidR="00315B0E">
          <w:rPr>
            <w:noProof/>
            <w:webHidden/>
          </w:rPr>
          <w:instrText xml:space="preserve"> PAGEREF _Toc81490390 \h </w:instrText>
        </w:r>
        <w:r w:rsidR="00315B0E">
          <w:rPr>
            <w:noProof/>
            <w:webHidden/>
          </w:rPr>
        </w:r>
        <w:r w:rsidR="00315B0E">
          <w:rPr>
            <w:noProof/>
            <w:webHidden/>
          </w:rPr>
          <w:fldChar w:fldCharType="separate"/>
        </w:r>
        <w:r w:rsidR="00C61626">
          <w:rPr>
            <w:noProof/>
            <w:webHidden/>
          </w:rPr>
          <w:t>23</w:t>
        </w:r>
        <w:r w:rsidR="00315B0E">
          <w:rPr>
            <w:noProof/>
            <w:webHidden/>
          </w:rPr>
          <w:fldChar w:fldCharType="end"/>
        </w:r>
      </w:hyperlink>
    </w:p>
    <w:p w14:paraId="2750AFBB" w14:textId="0A165C08" w:rsidR="00315B0E" w:rsidRPr="00DA6BE6" w:rsidRDefault="00B42FB5">
      <w:pPr>
        <w:pStyle w:val="Verzeichnis1"/>
        <w:tabs>
          <w:tab w:val="left" w:pos="360"/>
          <w:tab w:val="right" w:leader="dot" w:pos="10054"/>
        </w:tabs>
        <w:rPr>
          <w:rFonts w:eastAsia="Times New Roman" w:cs="Times New Roman"/>
          <w:noProof/>
          <w:sz w:val="22"/>
          <w:lang w:val="de-AT" w:eastAsia="de-AT"/>
        </w:rPr>
      </w:pPr>
      <w:hyperlink w:anchor="_Toc81490391" w:history="1">
        <w:r w:rsidR="00315B0E" w:rsidRPr="009C6A3F">
          <w:rPr>
            <w:rStyle w:val="Hyperlink"/>
            <w:rFonts w:cs="Calibri"/>
            <w:noProof/>
            <w:snapToGrid w:val="0"/>
            <w:w w:val="0"/>
            <w:lang w:val="de-CH"/>
          </w:rPr>
          <w:t>6.</w:t>
        </w:r>
        <w:r w:rsidR="00315B0E" w:rsidRPr="00DA6BE6">
          <w:rPr>
            <w:rFonts w:eastAsia="Times New Roman" w:cs="Times New Roman"/>
            <w:noProof/>
            <w:sz w:val="22"/>
            <w:lang w:val="de-AT" w:eastAsia="de-AT"/>
          </w:rPr>
          <w:tab/>
        </w:r>
        <w:r w:rsidR="00315B0E" w:rsidRPr="009C6A3F">
          <w:rPr>
            <w:rStyle w:val="Hyperlink"/>
            <w:noProof/>
            <w:lang w:val="de-CH"/>
          </w:rPr>
          <w:t>LCA: Interpretation</w:t>
        </w:r>
        <w:r w:rsidR="00315B0E">
          <w:rPr>
            <w:noProof/>
            <w:webHidden/>
          </w:rPr>
          <w:tab/>
        </w:r>
        <w:r w:rsidR="00315B0E">
          <w:rPr>
            <w:noProof/>
            <w:webHidden/>
          </w:rPr>
          <w:fldChar w:fldCharType="begin"/>
        </w:r>
        <w:r w:rsidR="00315B0E">
          <w:rPr>
            <w:noProof/>
            <w:webHidden/>
          </w:rPr>
          <w:instrText xml:space="preserve"> PAGEREF _Toc81490391 \h </w:instrText>
        </w:r>
        <w:r w:rsidR="00315B0E">
          <w:rPr>
            <w:noProof/>
            <w:webHidden/>
          </w:rPr>
        </w:r>
        <w:r w:rsidR="00315B0E">
          <w:rPr>
            <w:noProof/>
            <w:webHidden/>
          </w:rPr>
          <w:fldChar w:fldCharType="separate"/>
        </w:r>
        <w:r w:rsidR="00C61626">
          <w:rPr>
            <w:noProof/>
            <w:webHidden/>
          </w:rPr>
          <w:t>27</w:t>
        </w:r>
        <w:r w:rsidR="00315B0E">
          <w:rPr>
            <w:noProof/>
            <w:webHidden/>
          </w:rPr>
          <w:fldChar w:fldCharType="end"/>
        </w:r>
      </w:hyperlink>
    </w:p>
    <w:p w14:paraId="5D7259E5" w14:textId="11B200AC" w:rsidR="00315B0E" w:rsidRPr="00DA6BE6" w:rsidRDefault="00B42FB5">
      <w:pPr>
        <w:pStyle w:val="Verzeichnis1"/>
        <w:tabs>
          <w:tab w:val="left" w:pos="360"/>
          <w:tab w:val="right" w:leader="dot" w:pos="10054"/>
        </w:tabs>
        <w:rPr>
          <w:rFonts w:eastAsia="Times New Roman" w:cs="Times New Roman"/>
          <w:noProof/>
          <w:sz w:val="22"/>
          <w:lang w:val="de-AT" w:eastAsia="de-AT"/>
        </w:rPr>
      </w:pPr>
      <w:hyperlink w:anchor="_Toc81490392" w:history="1">
        <w:r w:rsidR="00315B0E" w:rsidRPr="009C6A3F">
          <w:rPr>
            <w:rStyle w:val="Hyperlink"/>
            <w:rFonts w:cs="Calibri"/>
            <w:noProof/>
            <w:snapToGrid w:val="0"/>
            <w:w w:val="0"/>
            <w:lang w:val="de-CH"/>
          </w:rPr>
          <w:t>7.</w:t>
        </w:r>
        <w:r w:rsidR="00315B0E" w:rsidRPr="00DA6BE6">
          <w:rPr>
            <w:rFonts w:eastAsia="Times New Roman" w:cs="Times New Roman"/>
            <w:noProof/>
            <w:sz w:val="22"/>
            <w:lang w:val="de-AT" w:eastAsia="de-AT"/>
          </w:rPr>
          <w:tab/>
        </w:r>
        <w:r w:rsidR="00315B0E" w:rsidRPr="009C6A3F">
          <w:rPr>
            <w:rStyle w:val="Hyperlink"/>
            <w:noProof/>
            <w:lang w:val="de-CH"/>
          </w:rPr>
          <w:t>Literaturhinweise</w:t>
        </w:r>
        <w:r w:rsidR="00315B0E">
          <w:rPr>
            <w:noProof/>
            <w:webHidden/>
          </w:rPr>
          <w:tab/>
        </w:r>
        <w:r w:rsidR="00315B0E">
          <w:rPr>
            <w:noProof/>
            <w:webHidden/>
          </w:rPr>
          <w:fldChar w:fldCharType="begin"/>
        </w:r>
        <w:r w:rsidR="00315B0E">
          <w:rPr>
            <w:noProof/>
            <w:webHidden/>
          </w:rPr>
          <w:instrText xml:space="preserve"> PAGEREF _Toc81490392 \h </w:instrText>
        </w:r>
        <w:r w:rsidR="00315B0E">
          <w:rPr>
            <w:noProof/>
            <w:webHidden/>
          </w:rPr>
        </w:r>
        <w:r w:rsidR="00315B0E">
          <w:rPr>
            <w:noProof/>
            <w:webHidden/>
          </w:rPr>
          <w:fldChar w:fldCharType="separate"/>
        </w:r>
        <w:r w:rsidR="00C61626">
          <w:rPr>
            <w:noProof/>
            <w:webHidden/>
          </w:rPr>
          <w:t>29</w:t>
        </w:r>
        <w:r w:rsidR="00315B0E">
          <w:rPr>
            <w:noProof/>
            <w:webHidden/>
          </w:rPr>
          <w:fldChar w:fldCharType="end"/>
        </w:r>
      </w:hyperlink>
    </w:p>
    <w:p w14:paraId="06EF928B" w14:textId="7DEC1823" w:rsidR="00315B0E" w:rsidRPr="00DA6BE6" w:rsidRDefault="00B42FB5">
      <w:pPr>
        <w:pStyle w:val="Verzeichnis1"/>
        <w:tabs>
          <w:tab w:val="left" w:pos="360"/>
          <w:tab w:val="right" w:leader="dot" w:pos="10054"/>
        </w:tabs>
        <w:rPr>
          <w:rFonts w:eastAsia="Times New Roman" w:cs="Times New Roman"/>
          <w:noProof/>
          <w:sz w:val="22"/>
          <w:lang w:val="de-AT" w:eastAsia="de-AT"/>
        </w:rPr>
      </w:pPr>
      <w:hyperlink w:anchor="_Toc81490393" w:history="1">
        <w:r w:rsidR="00315B0E" w:rsidRPr="009C6A3F">
          <w:rPr>
            <w:rStyle w:val="Hyperlink"/>
            <w:rFonts w:cs="Calibri"/>
            <w:noProof/>
            <w:snapToGrid w:val="0"/>
            <w:w w:val="0"/>
            <w:lang w:val="de-CH"/>
          </w:rPr>
          <w:t>8.</w:t>
        </w:r>
        <w:r w:rsidR="00315B0E" w:rsidRPr="00DA6BE6">
          <w:rPr>
            <w:rFonts w:eastAsia="Times New Roman" w:cs="Times New Roman"/>
            <w:noProof/>
            <w:sz w:val="22"/>
            <w:lang w:val="de-AT" w:eastAsia="de-AT"/>
          </w:rPr>
          <w:tab/>
        </w:r>
        <w:r w:rsidR="00315B0E" w:rsidRPr="009C6A3F">
          <w:rPr>
            <w:rStyle w:val="Hyperlink"/>
            <w:noProof/>
            <w:lang w:val="de-CH"/>
          </w:rPr>
          <w:t>Verzeichnisse und Glossar</w:t>
        </w:r>
        <w:r w:rsidR="00315B0E">
          <w:rPr>
            <w:noProof/>
            <w:webHidden/>
          </w:rPr>
          <w:tab/>
        </w:r>
        <w:r w:rsidR="00315B0E">
          <w:rPr>
            <w:noProof/>
            <w:webHidden/>
          </w:rPr>
          <w:fldChar w:fldCharType="begin"/>
        </w:r>
        <w:r w:rsidR="00315B0E">
          <w:rPr>
            <w:noProof/>
            <w:webHidden/>
          </w:rPr>
          <w:instrText xml:space="preserve"> PAGEREF _Toc81490393 \h </w:instrText>
        </w:r>
        <w:r w:rsidR="00315B0E">
          <w:rPr>
            <w:noProof/>
            <w:webHidden/>
          </w:rPr>
        </w:r>
        <w:r w:rsidR="00315B0E">
          <w:rPr>
            <w:noProof/>
            <w:webHidden/>
          </w:rPr>
          <w:fldChar w:fldCharType="separate"/>
        </w:r>
        <w:r w:rsidR="00C61626">
          <w:rPr>
            <w:noProof/>
            <w:webHidden/>
          </w:rPr>
          <w:t>29</w:t>
        </w:r>
        <w:r w:rsidR="00315B0E">
          <w:rPr>
            <w:noProof/>
            <w:webHidden/>
          </w:rPr>
          <w:fldChar w:fldCharType="end"/>
        </w:r>
      </w:hyperlink>
    </w:p>
    <w:p w14:paraId="2FD584A3" w14:textId="3ABC5FE0" w:rsidR="00315B0E" w:rsidRPr="00DA6BE6" w:rsidRDefault="00B42FB5">
      <w:pPr>
        <w:pStyle w:val="Verzeichnis2"/>
        <w:tabs>
          <w:tab w:val="left" w:pos="660"/>
          <w:tab w:val="right" w:leader="dot" w:pos="10054"/>
        </w:tabs>
        <w:rPr>
          <w:rFonts w:eastAsia="Times New Roman" w:cs="Times New Roman"/>
          <w:noProof/>
          <w:sz w:val="22"/>
          <w:lang w:val="de-AT" w:eastAsia="de-AT"/>
        </w:rPr>
      </w:pPr>
      <w:hyperlink w:anchor="_Toc81490394" w:history="1">
        <w:r w:rsidR="00315B0E" w:rsidRPr="009C6A3F">
          <w:rPr>
            <w:rStyle w:val="Hyperlink"/>
            <w:noProof/>
          </w:rPr>
          <w:t>8.1</w:t>
        </w:r>
        <w:r w:rsidR="00315B0E" w:rsidRPr="00DA6BE6">
          <w:rPr>
            <w:rFonts w:eastAsia="Times New Roman" w:cs="Times New Roman"/>
            <w:noProof/>
            <w:sz w:val="22"/>
            <w:lang w:val="de-AT" w:eastAsia="de-AT"/>
          </w:rPr>
          <w:tab/>
        </w:r>
        <w:r w:rsidR="00315B0E" w:rsidRPr="009C6A3F">
          <w:rPr>
            <w:rStyle w:val="Hyperlink"/>
            <w:noProof/>
          </w:rPr>
          <w:t>Abbildungsverzeichnis</w:t>
        </w:r>
        <w:r w:rsidR="00315B0E">
          <w:rPr>
            <w:noProof/>
            <w:webHidden/>
          </w:rPr>
          <w:tab/>
        </w:r>
        <w:r w:rsidR="00315B0E">
          <w:rPr>
            <w:noProof/>
            <w:webHidden/>
          </w:rPr>
          <w:fldChar w:fldCharType="begin"/>
        </w:r>
        <w:r w:rsidR="00315B0E">
          <w:rPr>
            <w:noProof/>
            <w:webHidden/>
          </w:rPr>
          <w:instrText xml:space="preserve"> PAGEREF _Toc81490394 \h </w:instrText>
        </w:r>
        <w:r w:rsidR="00315B0E">
          <w:rPr>
            <w:noProof/>
            <w:webHidden/>
          </w:rPr>
        </w:r>
        <w:r w:rsidR="00315B0E">
          <w:rPr>
            <w:noProof/>
            <w:webHidden/>
          </w:rPr>
          <w:fldChar w:fldCharType="separate"/>
        </w:r>
        <w:r w:rsidR="00C61626">
          <w:rPr>
            <w:noProof/>
            <w:webHidden/>
          </w:rPr>
          <w:t>29</w:t>
        </w:r>
        <w:r w:rsidR="00315B0E">
          <w:rPr>
            <w:noProof/>
            <w:webHidden/>
          </w:rPr>
          <w:fldChar w:fldCharType="end"/>
        </w:r>
      </w:hyperlink>
    </w:p>
    <w:p w14:paraId="2D4E2626" w14:textId="70C09B6F" w:rsidR="00315B0E" w:rsidRPr="00DA6BE6" w:rsidRDefault="00B42FB5">
      <w:pPr>
        <w:pStyle w:val="Verzeichnis2"/>
        <w:tabs>
          <w:tab w:val="left" w:pos="660"/>
          <w:tab w:val="right" w:leader="dot" w:pos="10054"/>
        </w:tabs>
        <w:rPr>
          <w:rFonts w:eastAsia="Times New Roman" w:cs="Times New Roman"/>
          <w:noProof/>
          <w:sz w:val="22"/>
          <w:lang w:val="de-AT" w:eastAsia="de-AT"/>
        </w:rPr>
      </w:pPr>
      <w:hyperlink w:anchor="_Toc81490395" w:history="1">
        <w:r w:rsidR="00315B0E" w:rsidRPr="009C6A3F">
          <w:rPr>
            <w:rStyle w:val="Hyperlink"/>
            <w:noProof/>
          </w:rPr>
          <w:t>8.2</w:t>
        </w:r>
        <w:r w:rsidR="00315B0E" w:rsidRPr="00DA6BE6">
          <w:rPr>
            <w:rFonts w:eastAsia="Times New Roman" w:cs="Times New Roman"/>
            <w:noProof/>
            <w:sz w:val="22"/>
            <w:lang w:val="de-AT" w:eastAsia="de-AT"/>
          </w:rPr>
          <w:tab/>
        </w:r>
        <w:r w:rsidR="00315B0E" w:rsidRPr="009C6A3F">
          <w:rPr>
            <w:rStyle w:val="Hyperlink"/>
            <w:noProof/>
          </w:rPr>
          <w:t>Tabellenverzeichnis</w:t>
        </w:r>
        <w:r w:rsidR="00315B0E">
          <w:rPr>
            <w:noProof/>
            <w:webHidden/>
          </w:rPr>
          <w:tab/>
        </w:r>
        <w:r w:rsidR="00315B0E">
          <w:rPr>
            <w:noProof/>
            <w:webHidden/>
          </w:rPr>
          <w:fldChar w:fldCharType="begin"/>
        </w:r>
        <w:r w:rsidR="00315B0E">
          <w:rPr>
            <w:noProof/>
            <w:webHidden/>
          </w:rPr>
          <w:instrText xml:space="preserve"> PAGEREF _Toc81490395 \h </w:instrText>
        </w:r>
        <w:r w:rsidR="00315B0E">
          <w:rPr>
            <w:noProof/>
            <w:webHidden/>
          </w:rPr>
        </w:r>
        <w:r w:rsidR="00315B0E">
          <w:rPr>
            <w:noProof/>
            <w:webHidden/>
          </w:rPr>
          <w:fldChar w:fldCharType="separate"/>
        </w:r>
        <w:r w:rsidR="00C61626">
          <w:rPr>
            <w:noProof/>
            <w:webHidden/>
          </w:rPr>
          <w:t>29</w:t>
        </w:r>
        <w:r w:rsidR="00315B0E">
          <w:rPr>
            <w:noProof/>
            <w:webHidden/>
          </w:rPr>
          <w:fldChar w:fldCharType="end"/>
        </w:r>
      </w:hyperlink>
    </w:p>
    <w:p w14:paraId="2A1A5DD7" w14:textId="36BC9AB2" w:rsidR="00315B0E" w:rsidRPr="00DA6BE6" w:rsidRDefault="00B42FB5">
      <w:pPr>
        <w:pStyle w:val="Verzeichnis2"/>
        <w:tabs>
          <w:tab w:val="left" w:pos="660"/>
          <w:tab w:val="right" w:leader="dot" w:pos="10054"/>
        </w:tabs>
        <w:rPr>
          <w:rFonts w:eastAsia="Times New Roman" w:cs="Times New Roman"/>
          <w:noProof/>
          <w:sz w:val="22"/>
          <w:lang w:val="de-AT" w:eastAsia="de-AT"/>
        </w:rPr>
      </w:pPr>
      <w:hyperlink w:anchor="_Toc81490396" w:history="1">
        <w:r w:rsidR="00315B0E" w:rsidRPr="009C6A3F">
          <w:rPr>
            <w:rStyle w:val="Hyperlink"/>
            <w:noProof/>
          </w:rPr>
          <w:t>8.3</w:t>
        </w:r>
        <w:r w:rsidR="00315B0E" w:rsidRPr="00DA6BE6">
          <w:rPr>
            <w:rFonts w:eastAsia="Times New Roman" w:cs="Times New Roman"/>
            <w:noProof/>
            <w:sz w:val="22"/>
            <w:lang w:val="de-AT" w:eastAsia="de-AT"/>
          </w:rPr>
          <w:tab/>
        </w:r>
        <w:r w:rsidR="00315B0E" w:rsidRPr="009C6A3F">
          <w:rPr>
            <w:rStyle w:val="Hyperlink"/>
            <w:noProof/>
          </w:rPr>
          <w:t>Abkürzungen</w:t>
        </w:r>
        <w:r w:rsidR="00315B0E">
          <w:rPr>
            <w:noProof/>
            <w:webHidden/>
          </w:rPr>
          <w:tab/>
        </w:r>
        <w:r w:rsidR="00315B0E">
          <w:rPr>
            <w:noProof/>
            <w:webHidden/>
          </w:rPr>
          <w:fldChar w:fldCharType="begin"/>
        </w:r>
        <w:r w:rsidR="00315B0E">
          <w:rPr>
            <w:noProof/>
            <w:webHidden/>
          </w:rPr>
          <w:instrText xml:space="preserve"> PAGEREF _Toc81490396 \h </w:instrText>
        </w:r>
        <w:r w:rsidR="00315B0E">
          <w:rPr>
            <w:noProof/>
            <w:webHidden/>
          </w:rPr>
        </w:r>
        <w:r w:rsidR="00315B0E">
          <w:rPr>
            <w:noProof/>
            <w:webHidden/>
          </w:rPr>
          <w:fldChar w:fldCharType="separate"/>
        </w:r>
        <w:r w:rsidR="00C61626">
          <w:rPr>
            <w:noProof/>
            <w:webHidden/>
          </w:rPr>
          <w:t>30</w:t>
        </w:r>
        <w:r w:rsidR="00315B0E">
          <w:rPr>
            <w:noProof/>
            <w:webHidden/>
          </w:rPr>
          <w:fldChar w:fldCharType="end"/>
        </w:r>
      </w:hyperlink>
    </w:p>
    <w:p w14:paraId="5C9740D9" w14:textId="508ED95F" w:rsidR="00FB5D78" w:rsidRPr="004C4CA9" w:rsidRDefault="008F14A7" w:rsidP="00FB5D78">
      <w:r w:rsidRPr="005918FC">
        <w:rPr>
          <w:color w:val="17365D"/>
        </w:rPr>
        <w:fldChar w:fldCharType="end"/>
      </w:r>
    </w:p>
    <w:p w14:paraId="319FA20B" w14:textId="77777777" w:rsidR="003E2381" w:rsidRPr="004C4CA9" w:rsidRDefault="003E2381">
      <w:pPr>
        <w:spacing w:after="200"/>
        <w:jc w:val="left"/>
        <w:rPr>
          <w:b/>
          <w:bCs/>
          <w:sz w:val="24"/>
          <w:szCs w:val="28"/>
        </w:rPr>
      </w:pPr>
      <w:r w:rsidRPr="004C4CA9">
        <w:br w:type="page"/>
      </w:r>
    </w:p>
    <w:p w14:paraId="54185856" w14:textId="77777777" w:rsidR="00264EB9" w:rsidRPr="005918FC" w:rsidRDefault="00264EB9" w:rsidP="00410A47">
      <w:pPr>
        <w:pStyle w:val="berschrift1"/>
      </w:pPr>
      <w:bookmarkStart w:id="1" w:name="_Toc55805987"/>
      <w:bookmarkStart w:id="2" w:name="_Toc81490353"/>
      <w:r w:rsidRPr="005918FC">
        <w:t>Geltungsbereich</w:t>
      </w:r>
      <w:bookmarkEnd w:id="1"/>
      <w:bookmarkEnd w:id="2"/>
    </w:p>
    <w:p w14:paraId="4501BB00" w14:textId="77777777" w:rsidR="00FB5D78" w:rsidRPr="004C4CA9" w:rsidRDefault="00264EB9" w:rsidP="00FB5D78">
      <w:r w:rsidRPr="004C4CA9">
        <w:t xml:space="preserve">Dieses Dokument enthält die </w:t>
      </w:r>
      <w:r w:rsidRPr="004C4CA9">
        <w:rPr>
          <w:b/>
        </w:rPr>
        <w:t>Anforderungen an eine Umwelt-Produktdeklaration (EPD)</w:t>
      </w:r>
      <w:r w:rsidRPr="004C4CA9">
        <w:t xml:space="preserve"> </w:t>
      </w:r>
      <w:r w:rsidR="002934F6" w:rsidRPr="004C4CA9">
        <w:t xml:space="preserve">nach EN 15804 und ISO 14025 </w:t>
      </w:r>
      <w:r w:rsidRPr="004C4CA9">
        <w:t xml:space="preserve">der Bau-EPD GmbH für </w:t>
      </w:r>
      <w:r w:rsidR="00FB5D78" w:rsidRPr="004C4CA9">
        <w:t>Mineralwolle-Dämmstoffe gemäß folgenden ÖNORM</w:t>
      </w:r>
      <w:r w:rsidR="00CA593A">
        <w:t>EN</w:t>
      </w:r>
      <w:r w:rsidR="00FB5D78" w:rsidRPr="004C4CA9">
        <w:t>:</w:t>
      </w:r>
    </w:p>
    <w:p w14:paraId="6E6FCE15" w14:textId="77777777" w:rsidR="00FB5D78" w:rsidRPr="004C4CA9" w:rsidRDefault="00FB5D78" w:rsidP="00FB5D78">
      <w:pPr>
        <w:pStyle w:val="Listenabsatz"/>
        <w:numPr>
          <w:ilvl w:val="0"/>
          <w:numId w:val="8"/>
        </w:numPr>
      </w:pPr>
      <w:r w:rsidRPr="004C4CA9">
        <w:t>ÖNORM EN 13162</w:t>
      </w:r>
      <w:r w:rsidR="00CD7F8E" w:rsidRPr="004C4CA9">
        <w:t xml:space="preserve"> </w:t>
      </w:r>
      <w:r w:rsidRPr="004C4CA9">
        <w:t>Wärmedämmstoffe für Gebäude - Werkmäßig hergestellte Produkte aus Mineralwolle (MW) – Spezifikation</w:t>
      </w:r>
    </w:p>
    <w:p w14:paraId="5241E8B9" w14:textId="77777777" w:rsidR="00FB5D78" w:rsidRPr="004C4CA9" w:rsidRDefault="00FB5D78" w:rsidP="00FB5D78">
      <w:pPr>
        <w:pStyle w:val="Listenabsatz"/>
        <w:numPr>
          <w:ilvl w:val="0"/>
          <w:numId w:val="8"/>
        </w:numPr>
      </w:pPr>
      <w:r w:rsidRPr="004C4CA9">
        <w:t>ÖNORM EN 14303</w:t>
      </w:r>
      <w:r w:rsidR="00CD7F8E" w:rsidRPr="004C4CA9">
        <w:t xml:space="preserve"> </w:t>
      </w:r>
      <w:r w:rsidRPr="004C4CA9">
        <w:t>Wärmedämmstoffe für die technische Gebäudeausrüstung und für betriebstechnische Anlagen in der Industrie - Werkmäßig hergestellte Produkte aus Mineralwolle (MW) – Spezifikation</w:t>
      </w:r>
    </w:p>
    <w:p w14:paraId="4589ED07" w14:textId="77777777" w:rsidR="00FB5D78" w:rsidRPr="004C4CA9" w:rsidRDefault="00FB5D78" w:rsidP="00FB5D78">
      <w:pPr>
        <w:pStyle w:val="Listenabsatz"/>
        <w:numPr>
          <w:ilvl w:val="0"/>
          <w:numId w:val="8"/>
        </w:numPr>
      </w:pPr>
      <w:r w:rsidRPr="004C4CA9">
        <w:t>ÖNORM EN 14064-1</w:t>
      </w:r>
      <w:r w:rsidR="00CD7F8E" w:rsidRPr="004C4CA9">
        <w:t xml:space="preserve"> </w:t>
      </w:r>
      <w:r w:rsidRPr="004C4CA9">
        <w:t>Wärmedämmstoffe für Gebäude - An der Verwendungsstelle hergestellte Wärmedämmung aus Mineralwolle (MW) - Teil 1: Spezifikation für Schüttdämmstoffe vor dem Einbau</w:t>
      </w:r>
    </w:p>
    <w:p w14:paraId="57570DFE" w14:textId="77777777" w:rsidR="00264EB9" w:rsidRPr="004C4CA9" w:rsidRDefault="00264EB9" w:rsidP="004400D8">
      <w:pPr>
        <w:pStyle w:val="StandardAbs"/>
      </w:pPr>
      <w:r w:rsidRPr="004C4CA9">
        <w:t>Die Anforderungen an die EPD umfassen:</w:t>
      </w:r>
    </w:p>
    <w:p w14:paraId="41C0AB0E" w14:textId="77777777" w:rsidR="00563510" w:rsidRDefault="00563510" w:rsidP="0090634A">
      <w:pPr>
        <w:pStyle w:val="Aufzhlung"/>
        <w:tabs>
          <w:tab w:val="clear" w:pos="2477"/>
        </w:tabs>
      </w:pPr>
      <w:r w:rsidRPr="004B5AD6">
        <w:t xml:space="preserve">Anforderungen aus der </w:t>
      </w:r>
      <w:r>
        <w:t>ÖNORM</w:t>
      </w:r>
      <w:r w:rsidRPr="004B5AD6">
        <w:t xml:space="preserve"> EN ISO 14025</w:t>
      </w:r>
    </w:p>
    <w:p w14:paraId="176F1380" w14:textId="77777777" w:rsidR="00264EB9" w:rsidRDefault="00264EB9" w:rsidP="0090634A">
      <w:pPr>
        <w:pStyle w:val="Aufzhlung"/>
        <w:tabs>
          <w:tab w:val="clear" w:pos="2477"/>
        </w:tabs>
      </w:pPr>
      <w:r w:rsidRPr="004C4CA9">
        <w:t>Anforderungen aus der ÖNORM EN 15804 als Europäische Kern-EPD</w:t>
      </w:r>
    </w:p>
    <w:p w14:paraId="1B4BE00E" w14:textId="5055A68A" w:rsidR="00A02BC0" w:rsidRPr="004C4CA9" w:rsidRDefault="00A02BC0" w:rsidP="0090634A">
      <w:pPr>
        <w:pStyle w:val="Aufzhlung"/>
        <w:tabs>
          <w:tab w:val="clear" w:pos="2477"/>
        </w:tabs>
      </w:pPr>
      <w:r>
        <w:t xml:space="preserve">Anforderungen aus der ÖNORM EN 16783 </w:t>
      </w:r>
      <w:r w:rsidR="00BE71AB">
        <w:t>Wärmedämmstoffe - Produktkategorieregeln (PCR) für werkmäßig hergestellte und an der Verwendungsstelle hergestellte Wärmedämmstoffe zur Erstellung von Umweltproduktdeklarationen</w:t>
      </w:r>
    </w:p>
    <w:p w14:paraId="48DF48A9" w14:textId="77777777" w:rsidR="00264EB9" w:rsidRPr="004C4CA9" w:rsidRDefault="00264EB9" w:rsidP="0090634A">
      <w:pPr>
        <w:pStyle w:val="Aufzhlung"/>
        <w:tabs>
          <w:tab w:val="clear" w:pos="2477"/>
        </w:tabs>
      </w:pPr>
      <w:r w:rsidRPr="004C4CA9">
        <w:t>Komplementäre Anforderungen an EPD der Bau EPD GmbH</w:t>
      </w:r>
    </w:p>
    <w:p w14:paraId="38F3517D" w14:textId="77777777" w:rsidR="00F23128" w:rsidRPr="002767A3" w:rsidRDefault="00F23128" w:rsidP="00F23128">
      <w:pPr>
        <w:spacing w:line="240" w:lineRule="auto"/>
      </w:pPr>
      <w:bookmarkStart w:id="3" w:name="_Hlk55553995"/>
      <w:bookmarkStart w:id="4" w:name="_Hlk55475048"/>
      <w:r w:rsidRPr="002767A3">
        <w:t xml:space="preserve">Die </w:t>
      </w:r>
      <w:r>
        <w:t xml:space="preserve">allgemeinen </w:t>
      </w:r>
      <w:r w:rsidRPr="002767A3">
        <w:t xml:space="preserve">Rechenregeln für die Ökobilanz und Anforderungen an den </w:t>
      </w:r>
      <w:r>
        <w:t>Projekt</w:t>
      </w:r>
      <w:r w:rsidRPr="002767A3">
        <w:t>bericht sind im Dokument „</w:t>
      </w:r>
      <w:r>
        <w:t>Management System Handbuch (MS-HB)</w:t>
      </w:r>
      <w:r w:rsidRPr="002767A3">
        <w:t xml:space="preserve">“ der Bau EPD GmbH festgelegt. </w:t>
      </w:r>
      <w:bookmarkEnd w:id="3"/>
    </w:p>
    <w:p w14:paraId="6989F6EF" w14:textId="77777777" w:rsidR="00563510" w:rsidRPr="004B5AD6" w:rsidRDefault="00563510" w:rsidP="00563510">
      <w:pPr>
        <w:pStyle w:val="berschrift1"/>
        <w:numPr>
          <w:ilvl w:val="0"/>
          <w:numId w:val="0"/>
        </w:numPr>
        <w:ind w:left="426" w:hanging="432"/>
        <w:rPr>
          <w:lang w:val="de-CH"/>
        </w:rPr>
      </w:pPr>
      <w:bookmarkStart w:id="5" w:name="_Toc482174973"/>
      <w:bookmarkStart w:id="6" w:name="_Toc55805988"/>
      <w:bookmarkStart w:id="7" w:name="_Toc81490354"/>
      <w:bookmarkEnd w:id="4"/>
      <w:r w:rsidRPr="004B5AD6">
        <w:t>Vorgaben</w:t>
      </w:r>
      <w:r w:rsidRPr="004B5AD6">
        <w:rPr>
          <w:lang w:val="de-CH"/>
        </w:rPr>
        <w:t xml:space="preserve"> für Darstellung EPD</w:t>
      </w:r>
      <w:bookmarkEnd w:id="5"/>
      <w:bookmarkEnd w:id="6"/>
      <w:bookmarkEnd w:id="7"/>
    </w:p>
    <w:p w14:paraId="6CD31673" w14:textId="77777777" w:rsidR="005A0FCA" w:rsidRPr="004B5AD6" w:rsidRDefault="005A0FCA" w:rsidP="005A0FCA">
      <w:pPr>
        <w:spacing w:line="240" w:lineRule="auto"/>
        <w:rPr>
          <w:lang w:val="de-CH"/>
        </w:rPr>
      </w:pPr>
      <w:r>
        <w:rPr>
          <w:lang w:val="de-CH"/>
        </w:rPr>
        <w:t>Die Bau-EPD GmbH macht folgende Vorgaben hinsichtlich der Darstellung des EPD-Dokuments</w:t>
      </w:r>
      <w:r w:rsidRPr="004B5AD6">
        <w:rPr>
          <w:szCs w:val="18"/>
          <w:lang w:val="de-CH"/>
        </w:rPr>
        <w:t>:</w:t>
      </w:r>
    </w:p>
    <w:p w14:paraId="79111BA1" w14:textId="77777777" w:rsidR="005A0FCA" w:rsidRPr="004B5AD6" w:rsidRDefault="005A0FCA" w:rsidP="005A0FCA">
      <w:pPr>
        <w:spacing w:line="240" w:lineRule="auto"/>
        <w:rPr>
          <w:lang w:val="de-CH"/>
        </w:rPr>
      </w:pPr>
    </w:p>
    <w:p w14:paraId="205DF862" w14:textId="77777777" w:rsidR="005A0FCA" w:rsidRDefault="005A0FCA" w:rsidP="00803827">
      <w:pPr>
        <w:numPr>
          <w:ilvl w:val="0"/>
          <w:numId w:val="38"/>
        </w:numPr>
        <w:spacing w:line="240" w:lineRule="auto"/>
        <w:ind w:left="284" w:hanging="284"/>
        <w:rPr>
          <w:lang w:val="de-CH"/>
        </w:rPr>
      </w:pPr>
      <w:r>
        <w:rPr>
          <w:lang w:val="de-CH"/>
        </w:rPr>
        <w:t xml:space="preserve">Das nachfolgende Dokument dient als Vorgabe für die Formatvorlage für EPD-Dokumente, die heranzuziehen ist (Word-Datei „Formatvorlage EPD Bau EPD GmbH, Möglichkeit zum Download unter </w:t>
      </w:r>
      <w:r w:rsidRPr="007D322A">
        <w:rPr>
          <w:lang w:val="de-CH"/>
        </w:rPr>
        <w:t>www.bau-epd.at</w:t>
      </w:r>
      <w:r>
        <w:rPr>
          <w:lang w:val="de-CH"/>
        </w:rPr>
        <w:t xml:space="preserve">). </w:t>
      </w:r>
    </w:p>
    <w:p w14:paraId="5B854708" w14:textId="77777777" w:rsidR="005A0FCA" w:rsidRPr="004B5AD6" w:rsidRDefault="005A0FCA" w:rsidP="00803827">
      <w:pPr>
        <w:numPr>
          <w:ilvl w:val="0"/>
          <w:numId w:val="38"/>
        </w:numPr>
        <w:spacing w:line="240" w:lineRule="auto"/>
        <w:ind w:left="284" w:hanging="284"/>
        <w:rPr>
          <w:lang w:val="de-CH"/>
        </w:rPr>
      </w:pPr>
      <w:r w:rsidRPr="004B5AD6">
        <w:rPr>
          <w:lang w:val="de-CH"/>
        </w:rPr>
        <w:t>Der Umfang der EPD ist nicht limitiert.</w:t>
      </w:r>
    </w:p>
    <w:p w14:paraId="43431C35" w14:textId="77777777" w:rsidR="005A0FCA" w:rsidRPr="004B5AD6" w:rsidRDefault="005A0FCA" w:rsidP="00803827">
      <w:pPr>
        <w:numPr>
          <w:ilvl w:val="0"/>
          <w:numId w:val="38"/>
        </w:numPr>
        <w:spacing w:line="240" w:lineRule="auto"/>
        <w:ind w:left="284" w:hanging="284"/>
        <w:rPr>
          <w:lang w:val="de-CH"/>
        </w:rPr>
      </w:pPr>
      <w:r w:rsidRPr="004B5AD6">
        <w:rPr>
          <w:lang w:val="de-CH"/>
        </w:rPr>
        <w:t xml:space="preserve">Die Gestaltung des </w:t>
      </w:r>
      <w:r>
        <w:rPr>
          <w:lang w:val="de-CH"/>
        </w:rPr>
        <w:t>EPD-</w:t>
      </w:r>
      <w:r w:rsidRPr="004B5AD6">
        <w:rPr>
          <w:lang w:val="de-CH"/>
        </w:rPr>
        <w:t xml:space="preserve">Titelblatts ist vorgegeben </w:t>
      </w:r>
      <w:r>
        <w:rPr>
          <w:lang w:val="de-CH"/>
        </w:rPr>
        <w:t>und bezüglich Bildmaterial</w:t>
      </w:r>
      <w:r w:rsidR="00F23128">
        <w:rPr>
          <w:lang w:val="de-CH"/>
        </w:rPr>
        <w:t>s</w:t>
      </w:r>
      <w:r>
        <w:rPr>
          <w:lang w:val="de-CH"/>
        </w:rPr>
        <w:t xml:space="preserve"> mit der Bau EPD GmbH abzustimmen</w:t>
      </w:r>
      <w:r w:rsidRPr="004B5AD6">
        <w:rPr>
          <w:lang w:val="de-CH"/>
        </w:rPr>
        <w:t>.</w:t>
      </w:r>
    </w:p>
    <w:p w14:paraId="4881955B" w14:textId="77777777" w:rsidR="005A0FCA" w:rsidRPr="004B5AD6" w:rsidRDefault="005A0FCA" w:rsidP="00803827">
      <w:pPr>
        <w:numPr>
          <w:ilvl w:val="0"/>
          <w:numId w:val="38"/>
        </w:numPr>
        <w:spacing w:line="240" w:lineRule="auto"/>
        <w:ind w:left="284" w:hanging="284"/>
        <w:rPr>
          <w:lang w:val="de-CH"/>
        </w:rPr>
      </w:pPr>
      <w:r>
        <w:rPr>
          <w:lang w:val="de-CH"/>
        </w:rPr>
        <w:t>Auf</w:t>
      </w:r>
      <w:r w:rsidRPr="004B5AD6">
        <w:rPr>
          <w:lang w:val="de-CH"/>
        </w:rPr>
        <w:t xml:space="preserve"> der letzten Seite der EPD sind der Herausgeber und </w:t>
      </w:r>
      <w:r>
        <w:rPr>
          <w:lang w:val="de-CH"/>
        </w:rPr>
        <w:t xml:space="preserve">der </w:t>
      </w:r>
      <w:r w:rsidRPr="004B5AD6">
        <w:rPr>
          <w:lang w:val="de-CH"/>
        </w:rPr>
        <w:t>Programmbetreiber (</w:t>
      </w:r>
      <w:r>
        <w:rPr>
          <w:lang w:val="de-CH"/>
        </w:rPr>
        <w:t>jeweils Bau EPD GmbH</w:t>
      </w:r>
      <w:r w:rsidRPr="004B5AD6">
        <w:rPr>
          <w:lang w:val="de-CH"/>
        </w:rPr>
        <w:t>), der Ersteller der Ökobilanz sowie die Inhaber der Deklaration mit Logo und vollständiger Adresse (inkl. Tel.</w:t>
      </w:r>
      <w:r>
        <w:rPr>
          <w:lang w:val="de-CH"/>
        </w:rPr>
        <w:t>,</w:t>
      </w:r>
      <w:r w:rsidRPr="004B5AD6">
        <w:rPr>
          <w:lang w:val="de-CH"/>
        </w:rPr>
        <w:t xml:space="preserve"> Fax, E-Mail, Web-Adresse) aufzuführen.</w:t>
      </w:r>
    </w:p>
    <w:p w14:paraId="240CB3AE" w14:textId="77777777" w:rsidR="005A0FCA" w:rsidRDefault="005A0FCA" w:rsidP="00803827">
      <w:pPr>
        <w:numPr>
          <w:ilvl w:val="0"/>
          <w:numId w:val="38"/>
        </w:numPr>
        <w:spacing w:line="240" w:lineRule="auto"/>
        <w:ind w:left="284" w:hanging="284"/>
        <w:rPr>
          <w:lang w:val="de-CH"/>
        </w:rPr>
      </w:pPr>
      <w:r w:rsidRPr="004B5AD6">
        <w:rPr>
          <w:lang w:val="de-CH"/>
        </w:rPr>
        <w:t xml:space="preserve">Es ist </w:t>
      </w:r>
      <w:r>
        <w:rPr>
          <w:lang w:val="de-CH"/>
        </w:rPr>
        <w:t xml:space="preserve">generell </w:t>
      </w:r>
      <w:r w:rsidRPr="004B5AD6">
        <w:rPr>
          <w:lang w:val="de-CH"/>
        </w:rPr>
        <w:t>die Schrift</w:t>
      </w:r>
      <w:r>
        <w:rPr>
          <w:lang w:val="de-CH"/>
        </w:rPr>
        <w:t>art</w:t>
      </w:r>
      <w:r w:rsidRPr="004B5AD6">
        <w:rPr>
          <w:lang w:val="de-CH"/>
        </w:rPr>
        <w:t xml:space="preserve"> „</w:t>
      </w:r>
      <w:r>
        <w:rPr>
          <w:lang w:val="de-CH"/>
        </w:rPr>
        <w:t>Calibri</w:t>
      </w:r>
      <w:r w:rsidRPr="004B5AD6">
        <w:rPr>
          <w:lang w:val="de-CH"/>
        </w:rPr>
        <w:t>“ zu verwenden.</w:t>
      </w:r>
    </w:p>
    <w:p w14:paraId="74FD07E4" w14:textId="145F00A4" w:rsidR="005A0FCA" w:rsidRPr="004B5AD6" w:rsidRDefault="00CA1EEC" w:rsidP="00803827">
      <w:pPr>
        <w:numPr>
          <w:ilvl w:val="0"/>
          <w:numId w:val="38"/>
        </w:numPr>
        <w:spacing w:line="240" w:lineRule="auto"/>
        <w:ind w:left="284" w:hanging="284"/>
        <w:rPr>
          <w:lang w:val="de-CH"/>
        </w:rPr>
      </w:pPr>
      <w:r>
        <w:rPr>
          <w:lang w:val="de-CH"/>
        </w:rPr>
        <w:t>Ergänzend zur Erstellung der EPD als Word-Dokument ist ein Excel-Dokument zu erstellen, welches eine elektronische Weitergabe der EPD-Daten ermöglicht und inhaltlich der EN 15942 entspricht. Es ist die Vorlage der Bau EPD GmbH zu verwenden, um die Datenübergabe an Anwender (ECO Platform/ECO Portal OEKOBAUDAT, Baubook…) über deren Schnittstellen reibungslos zu ermöglichen (</w:t>
      </w:r>
      <w:r w:rsidRPr="00CA5A1C">
        <w:rPr>
          <w:lang w:val="de-CH"/>
        </w:rPr>
        <w:t>BAU EPD-M-DOKUMENT-08 Excel-Datenübergabe EN15804-A2_Transfer_Editor-baubook-EcoPortal-Import</w:t>
      </w:r>
      <w:r>
        <w:rPr>
          <w:lang w:val="de-CH"/>
        </w:rPr>
        <w:t>)</w:t>
      </w:r>
      <w:r w:rsidR="005A0FCA">
        <w:rPr>
          <w:lang w:val="de-CH"/>
        </w:rPr>
        <w:t xml:space="preserve">. </w:t>
      </w:r>
    </w:p>
    <w:p w14:paraId="2A24ABC4" w14:textId="77777777" w:rsidR="005A0FCA" w:rsidRPr="004B5AD6" w:rsidRDefault="005A0FCA" w:rsidP="005A0FCA">
      <w:pPr>
        <w:pStyle w:val="berschrift1"/>
        <w:numPr>
          <w:ilvl w:val="0"/>
          <w:numId w:val="0"/>
        </w:numPr>
        <w:ind w:left="426" w:hanging="432"/>
        <w:rPr>
          <w:lang w:val="de-CH"/>
        </w:rPr>
      </w:pPr>
      <w:bookmarkStart w:id="8" w:name="_Toc489974352"/>
      <w:bookmarkStart w:id="9" w:name="_Toc532485947"/>
      <w:bookmarkStart w:id="10" w:name="_Toc55805989"/>
      <w:bookmarkStart w:id="11" w:name="_Toc81490355"/>
      <w:r w:rsidRPr="004B5AD6">
        <w:rPr>
          <w:lang w:val="de-CH"/>
        </w:rPr>
        <w:t xml:space="preserve">Inhalt der </w:t>
      </w:r>
      <w:r w:rsidRPr="004B5AD6">
        <w:t>EPD</w:t>
      </w:r>
      <w:bookmarkEnd w:id="8"/>
      <w:bookmarkEnd w:id="9"/>
      <w:bookmarkEnd w:id="10"/>
      <w:bookmarkEnd w:id="11"/>
    </w:p>
    <w:p w14:paraId="5BDE5472" w14:textId="77777777" w:rsidR="005A0FCA" w:rsidRPr="004B5AD6" w:rsidRDefault="005A0FCA" w:rsidP="005A0FCA">
      <w:pPr>
        <w:spacing w:line="240" w:lineRule="auto"/>
        <w:rPr>
          <w:lang w:val="de-CH"/>
        </w:rPr>
      </w:pPr>
    </w:p>
    <w:p w14:paraId="7B5A75DF" w14:textId="77777777" w:rsidR="005A0FCA" w:rsidRPr="004B5AD6" w:rsidRDefault="005A0FCA" w:rsidP="005A0FCA">
      <w:pPr>
        <w:spacing w:line="240" w:lineRule="auto"/>
        <w:rPr>
          <w:lang w:val="de-CH"/>
        </w:rPr>
      </w:pPr>
      <w:r w:rsidRPr="004B5AD6">
        <w:rPr>
          <w:lang w:val="de-CH"/>
        </w:rPr>
        <w:t xml:space="preserve">Die nachfolgende </w:t>
      </w:r>
      <w:r w:rsidRPr="004B5AD6">
        <w:rPr>
          <w:b/>
          <w:lang w:val="de-CH"/>
        </w:rPr>
        <w:t>Formatvorlage</w:t>
      </w:r>
      <w:r w:rsidRPr="004B5AD6">
        <w:rPr>
          <w:lang w:val="de-CH"/>
        </w:rPr>
        <w:t xml:space="preserve"> </w:t>
      </w:r>
      <w:r w:rsidRPr="004B5AD6">
        <w:rPr>
          <w:b/>
          <w:lang w:val="de-CH"/>
        </w:rPr>
        <w:t xml:space="preserve">bzw. Anleitung </w:t>
      </w:r>
      <w:r w:rsidRPr="004B5AD6">
        <w:rPr>
          <w:lang w:val="de-CH"/>
        </w:rPr>
        <w:t>beschreib</w:t>
      </w:r>
      <w:r w:rsidR="009A112B">
        <w:rPr>
          <w:lang w:val="de-CH"/>
        </w:rPr>
        <w:t>en</w:t>
      </w:r>
      <w:r w:rsidRPr="004B5AD6">
        <w:rPr>
          <w:lang w:val="de-CH"/>
        </w:rPr>
        <w:t xml:space="preserve"> die geforderte Struktur des EPD-Dokuments </w:t>
      </w:r>
      <w:r>
        <w:rPr>
          <w:lang w:val="de-CH"/>
        </w:rPr>
        <w:t>inklusive</w:t>
      </w:r>
      <w:r w:rsidRPr="004B5AD6">
        <w:rPr>
          <w:lang w:val="de-CH"/>
        </w:rPr>
        <w:t xml:space="preserve"> de</w:t>
      </w:r>
      <w:r>
        <w:rPr>
          <w:lang w:val="de-CH"/>
        </w:rPr>
        <w:t>s</w:t>
      </w:r>
      <w:r w:rsidRPr="004B5AD6">
        <w:rPr>
          <w:lang w:val="de-CH"/>
        </w:rPr>
        <w:t xml:space="preserve"> </w:t>
      </w:r>
      <w:r w:rsidRPr="005918FC">
        <w:rPr>
          <w:b/>
          <w:shd w:val="clear" w:color="auto" w:fill="DAEEF3"/>
          <w:lang w:val="de-CH"/>
        </w:rPr>
        <w:t>geforderten Inhalts für die einzelnen Kapitel</w:t>
      </w:r>
      <w:r w:rsidRPr="004B5AD6">
        <w:rPr>
          <w:lang w:val="de-CH"/>
        </w:rPr>
        <w:t>.</w:t>
      </w:r>
    </w:p>
    <w:p w14:paraId="5868F1C2" w14:textId="77777777" w:rsidR="005A0FCA" w:rsidRDefault="005A0FCA" w:rsidP="005A0FCA">
      <w:pPr>
        <w:spacing w:line="240" w:lineRule="auto"/>
        <w:rPr>
          <w:lang w:val="de-CH"/>
        </w:rPr>
      </w:pPr>
      <w:r w:rsidRPr="004B5AD6">
        <w:rPr>
          <w:lang w:val="de-CH"/>
        </w:rPr>
        <w:t xml:space="preserve">Zusätzlich werden in diesem Dokument in den einzelnen </w:t>
      </w:r>
      <w:r w:rsidRPr="00A659BF">
        <w:rPr>
          <w:lang w:val="de-CH"/>
        </w:rPr>
        <w:t>Kapiteln</w:t>
      </w:r>
      <w:r w:rsidRPr="00970BC3">
        <w:rPr>
          <w:shd w:val="clear" w:color="auto" w:fill="B9FFF2"/>
          <w:lang w:val="de-CH"/>
        </w:rPr>
        <w:t xml:space="preserve"> </w:t>
      </w:r>
      <w:r w:rsidRPr="00970BC3">
        <w:rPr>
          <w:b/>
          <w:u w:val="single"/>
          <w:shd w:val="clear" w:color="auto" w:fill="B9FFF2"/>
          <w:lang w:val="de-CH"/>
        </w:rPr>
        <w:t xml:space="preserve">spezifische Anmerkungen zur Erstellung einer EPD </w:t>
      </w:r>
      <w:r>
        <w:rPr>
          <w:b/>
          <w:u w:val="single"/>
          <w:shd w:val="clear" w:color="auto" w:fill="B9FFF2"/>
          <w:lang w:val="de-CH"/>
        </w:rPr>
        <w:t xml:space="preserve">für </w:t>
      </w:r>
      <w:r w:rsidR="009A112B">
        <w:rPr>
          <w:b/>
          <w:u w:val="single"/>
          <w:shd w:val="clear" w:color="auto" w:fill="B9FFF2"/>
          <w:lang w:val="de-CH"/>
        </w:rPr>
        <w:t>Mineralwolle</w:t>
      </w:r>
      <w:r w:rsidRPr="004B5AD6">
        <w:rPr>
          <w:lang w:val="de-CH"/>
        </w:rPr>
        <w:t xml:space="preserve"> und </w:t>
      </w:r>
      <w:r w:rsidRPr="004F4A48">
        <w:rPr>
          <w:b/>
          <w:u w:val="single"/>
          <w:shd w:val="clear" w:color="auto" w:fill="BEFE68"/>
          <w:lang w:val="de-CH"/>
        </w:rPr>
        <w:t xml:space="preserve">spezifische Ökobilanzregeln für </w:t>
      </w:r>
      <w:r w:rsidR="009A112B">
        <w:rPr>
          <w:b/>
          <w:u w:val="single"/>
          <w:shd w:val="clear" w:color="auto" w:fill="BEFE68"/>
          <w:lang w:val="de-CH"/>
        </w:rPr>
        <w:t>Mineralwolle</w:t>
      </w:r>
      <w:r w:rsidRPr="004B5AD6">
        <w:rPr>
          <w:lang w:val="de-CH"/>
        </w:rPr>
        <w:t xml:space="preserve"> dargestellt, welche bei der Erstellung einer EPD und der dazu notwendigen Ökobilanz zu be</w:t>
      </w:r>
      <w:r w:rsidRPr="004F4A48">
        <w:rPr>
          <w:lang w:val="de-CH"/>
        </w:rPr>
        <w:t>rücksi</w:t>
      </w:r>
      <w:r w:rsidRPr="004B5AD6">
        <w:rPr>
          <w:lang w:val="de-CH"/>
        </w:rPr>
        <w:t>chtigen sind.</w:t>
      </w:r>
    </w:p>
    <w:p w14:paraId="4D0F8228" w14:textId="77777777" w:rsidR="005A0FCA" w:rsidRPr="00F954EE" w:rsidRDefault="005A0FCA" w:rsidP="005918FC">
      <w:pPr>
        <w:shd w:val="clear" w:color="auto" w:fill="E5DFEC"/>
        <w:spacing w:line="240" w:lineRule="auto"/>
        <w:rPr>
          <w:b/>
          <w:lang w:val="de-CH"/>
        </w:rPr>
      </w:pPr>
      <w:r w:rsidRPr="005918FC">
        <w:rPr>
          <w:b/>
          <w:u w:val="single"/>
          <w:shd w:val="clear" w:color="auto" w:fill="E5DFEC"/>
          <w:lang w:val="de-CH"/>
        </w:rPr>
        <w:t>Inhaltsteile, die zusätzliche Informationen von optionalem Charakter (= nicht gemäß internationalen Standards und Vorgaben der ECO Platform gefordert) darstellen, sind farblich gekennzeichnet. Diese Informationen sind freiwillig und müssen vom Deklarationsinhaber nicht zwingend erbracht werden.</w:t>
      </w:r>
    </w:p>
    <w:p w14:paraId="67011AD6" w14:textId="77777777" w:rsidR="005A0FCA" w:rsidRDefault="005A0FCA" w:rsidP="005A0FCA">
      <w:pPr>
        <w:spacing w:line="240" w:lineRule="auto"/>
        <w:jc w:val="left"/>
        <w:rPr>
          <w:szCs w:val="18"/>
          <w:lang w:val="de-CH"/>
        </w:rPr>
      </w:pPr>
    </w:p>
    <w:p w14:paraId="306F6992" w14:textId="77777777" w:rsidR="005A0FCA" w:rsidRDefault="005A0FCA" w:rsidP="005A0FCA">
      <w:pPr>
        <w:spacing w:line="240" w:lineRule="auto"/>
        <w:jc w:val="left"/>
        <w:rPr>
          <w:szCs w:val="18"/>
          <w:lang w:val="de-CH"/>
        </w:rPr>
      </w:pPr>
    </w:p>
    <w:p w14:paraId="3D31DA1C" w14:textId="77777777" w:rsidR="005A0FCA" w:rsidRPr="005918FC" w:rsidRDefault="005A0FCA" w:rsidP="005A0FCA">
      <w:pPr>
        <w:rPr>
          <w:rFonts w:cs="Calibri"/>
          <w:szCs w:val="18"/>
          <w:lang w:val="de-CH"/>
        </w:rPr>
      </w:pPr>
      <w:r w:rsidRPr="005918FC">
        <w:rPr>
          <w:rFonts w:cs="Calibri"/>
          <w:szCs w:val="18"/>
          <w:lang w:val="de-CH"/>
        </w:rPr>
        <w:t>Legende:</w:t>
      </w:r>
    </w:p>
    <w:p w14:paraId="3C89365E" w14:textId="77777777" w:rsidR="005A0FCA" w:rsidRPr="005918FC" w:rsidRDefault="005A0FCA" w:rsidP="005A0FCA">
      <w:pPr>
        <w:rPr>
          <w:rFonts w:cs="Calibri"/>
          <w:szCs w:val="18"/>
          <w:lang w:val="de-CH"/>
        </w:rPr>
      </w:pPr>
      <w:r w:rsidRPr="005918FC">
        <w:rPr>
          <w:rFonts w:cs="Calibri"/>
          <w:shd w:val="clear" w:color="auto" w:fill="DAEEF3"/>
          <w:lang w:val="de-CH"/>
        </w:rPr>
        <w:t>Blau:</w:t>
      </w:r>
      <w:r w:rsidRPr="005918FC">
        <w:rPr>
          <w:rFonts w:cs="Calibri"/>
          <w:szCs w:val="18"/>
          <w:lang w:val="de-CH"/>
        </w:rPr>
        <w:t xml:space="preserve">  </w:t>
      </w:r>
      <w:r w:rsidRPr="005918FC">
        <w:rPr>
          <w:rFonts w:cs="Calibri"/>
          <w:szCs w:val="18"/>
          <w:lang w:val="de-CH"/>
        </w:rPr>
        <w:tab/>
        <w:t>geforderter Inhalt für die einzelnen Kapitel</w:t>
      </w:r>
    </w:p>
    <w:p w14:paraId="76F797F3" w14:textId="77777777" w:rsidR="005A0FCA" w:rsidRPr="005918FC" w:rsidRDefault="005A0FCA" w:rsidP="005A0FCA">
      <w:pPr>
        <w:rPr>
          <w:rFonts w:cs="Calibri"/>
          <w:szCs w:val="18"/>
          <w:lang w:val="de-CH"/>
        </w:rPr>
      </w:pPr>
      <w:r w:rsidRPr="005918FC">
        <w:rPr>
          <w:rFonts w:cs="Calibri"/>
          <w:shd w:val="clear" w:color="auto" w:fill="B9FFF2"/>
          <w:lang w:val="de-CH"/>
        </w:rPr>
        <w:t>Türkis:</w:t>
      </w:r>
      <w:r w:rsidRPr="005918FC">
        <w:rPr>
          <w:rFonts w:cs="Calibri"/>
          <w:szCs w:val="18"/>
          <w:lang w:val="de-CH"/>
        </w:rPr>
        <w:tab/>
        <w:t>Spezifische Anmerkungen für die EPD der Werkstoffe aus dem Geltungsbereich</w:t>
      </w:r>
    </w:p>
    <w:p w14:paraId="138D4362" w14:textId="77777777" w:rsidR="005A0FCA" w:rsidRPr="005918FC" w:rsidRDefault="005A0FCA" w:rsidP="005A0FCA">
      <w:pPr>
        <w:rPr>
          <w:rFonts w:cs="Calibri"/>
          <w:szCs w:val="18"/>
          <w:lang w:val="de-CH"/>
        </w:rPr>
      </w:pPr>
      <w:r w:rsidRPr="005918FC">
        <w:rPr>
          <w:rFonts w:cs="Calibri"/>
          <w:shd w:val="clear" w:color="auto" w:fill="BEFE68"/>
          <w:lang w:val="de-CH"/>
        </w:rPr>
        <w:t>Grün:</w:t>
      </w:r>
      <w:r w:rsidRPr="005918FC">
        <w:rPr>
          <w:rFonts w:cs="Calibri"/>
          <w:szCs w:val="18"/>
          <w:lang w:val="de-CH"/>
        </w:rPr>
        <w:tab/>
        <w:t>Spezifische Ökobilanzregeln für die EPD der Werkstoffe aus dem Geltungsbereich</w:t>
      </w:r>
    </w:p>
    <w:p w14:paraId="2D5ED50E" w14:textId="77777777" w:rsidR="005A0FCA" w:rsidRPr="005918FC" w:rsidRDefault="005A0FCA" w:rsidP="005A0FCA">
      <w:pPr>
        <w:rPr>
          <w:rFonts w:cs="Calibri"/>
          <w:szCs w:val="18"/>
          <w:lang w:val="de-CH"/>
        </w:rPr>
      </w:pPr>
      <w:r w:rsidRPr="005918FC">
        <w:rPr>
          <w:rFonts w:cs="Calibri"/>
          <w:szCs w:val="18"/>
          <w:shd w:val="clear" w:color="auto" w:fill="E5DFEC"/>
          <w:lang w:val="de-CH"/>
        </w:rPr>
        <w:t>Violett:</w:t>
      </w:r>
      <w:r w:rsidRPr="005918FC">
        <w:rPr>
          <w:rFonts w:cs="Calibri"/>
          <w:szCs w:val="18"/>
          <w:lang w:val="de-CH"/>
        </w:rPr>
        <w:t xml:space="preserve"> </w:t>
      </w:r>
      <w:r w:rsidRPr="005918FC">
        <w:rPr>
          <w:rFonts w:cs="Calibri"/>
          <w:szCs w:val="18"/>
          <w:lang w:val="de-CH"/>
        </w:rPr>
        <w:tab/>
        <w:t>Zusätzliche Informationen von optionalem Charakter</w:t>
      </w:r>
    </w:p>
    <w:p w14:paraId="2A203462" w14:textId="77777777" w:rsidR="00563510" w:rsidRDefault="00563510" w:rsidP="00563510">
      <w:pPr>
        <w:spacing w:line="240" w:lineRule="auto"/>
        <w:jc w:val="left"/>
        <w:rPr>
          <w:szCs w:val="18"/>
          <w:lang w:val="de-CH"/>
        </w:rPr>
        <w:sectPr w:rsidR="00563510" w:rsidSect="00563510">
          <w:headerReference w:type="default" r:id="rId15"/>
          <w:footerReference w:type="default" r:id="rId16"/>
          <w:headerReference w:type="first" r:id="rId17"/>
          <w:footerReference w:type="first" r:id="rId18"/>
          <w:pgSz w:w="11906" w:h="16838" w:code="9"/>
          <w:pgMar w:top="993" w:right="849" w:bottom="993" w:left="993" w:header="567" w:footer="567" w:gutter="0"/>
          <w:cols w:space="708"/>
          <w:titlePg/>
          <w:docGrid w:linePitch="360"/>
        </w:sectPr>
      </w:pPr>
    </w:p>
    <w:tbl>
      <w:tblPr>
        <w:tblW w:w="10173" w:type="dxa"/>
        <w:shd w:val="clear" w:color="auto" w:fill="DBE5F1"/>
        <w:tblLook w:val="00A0" w:firstRow="1" w:lastRow="0" w:firstColumn="1" w:lastColumn="0" w:noHBand="0" w:noVBand="0"/>
      </w:tblPr>
      <w:tblGrid>
        <w:gridCol w:w="10173"/>
      </w:tblGrid>
      <w:tr w:rsidR="00563510" w:rsidRPr="005918FC" w14:paraId="463721DD" w14:textId="77777777" w:rsidTr="005918FC">
        <w:trPr>
          <w:trHeight w:val="838"/>
        </w:trPr>
        <w:tc>
          <w:tcPr>
            <w:tcW w:w="10173" w:type="dxa"/>
            <w:shd w:val="clear" w:color="auto" w:fill="DBE5F1"/>
          </w:tcPr>
          <w:p w14:paraId="30865338" w14:textId="77777777" w:rsidR="00563510" w:rsidRPr="005918FC" w:rsidRDefault="00563510" w:rsidP="00563510">
            <w:pPr>
              <w:spacing w:before="240"/>
              <w:jc w:val="center"/>
              <w:rPr>
                <w:b/>
                <w:color w:val="17365D"/>
                <w:sz w:val="144"/>
                <w:szCs w:val="40"/>
              </w:rPr>
            </w:pPr>
            <w:r w:rsidRPr="005918FC">
              <w:rPr>
                <w:b/>
                <w:color w:val="17365D"/>
                <w:sz w:val="40"/>
              </w:rPr>
              <w:lastRenderedPageBreak/>
              <w:t>EPD - ENVIRONMENTAL PRODUCT DECLARATION</w:t>
            </w:r>
          </w:p>
          <w:p w14:paraId="2C3346FD" w14:textId="77777777" w:rsidR="00563510" w:rsidRPr="005918FC" w:rsidRDefault="00563510" w:rsidP="00563510">
            <w:pPr>
              <w:rPr>
                <w:color w:val="17365D"/>
                <w:highlight w:val="yellow"/>
              </w:rPr>
            </w:pPr>
          </w:p>
        </w:tc>
      </w:tr>
      <w:tr w:rsidR="00563510" w:rsidRPr="005918FC" w14:paraId="42D5ABCE" w14:textId="77777777" w:rsidTr="005918FC">
        <w:trPr>
          <w:trHeight w:val="838"/>
        </w:trPr>
        <w:tc>
          <w:tcPr>
            <w:tcW w:w="10173" w:type="dxa"/>
            <w:shd w:val="clear" w:color="auto" w:fill="DBE5F1"/>
          </w:tcPr>
          <w:p w14:paraId="4C1AFFD7" w14:textId="77777777" w:rsidR="00563510" w:rsidRPr="005918FC" w:rsidRDefault="00563510" w:rsidP="00563510">
            <w:pPr>
              <w:jc w:val="center"/>
              <w:rPr>
                <w:color w:val="17365D"/>
                <w:sz w:val="20"/>
                <w:szCs w:val="20"/>
                <w:highlight w:val="yellow"/>
              </w:rPr>
            </w:pPr>
            <w:r w:rsidRPr="005918FC">
              <w:rPr>
                <w:b/>
                <w:color w:val="17365D"/>
                <w:sz w:val="40"/>
              </w:rPr>
              <w:t xml:space="preserve">UMWELT-PRODUKTDEKLARATION </w:t>
            </w:r>
            <w:r w:rsidRPr="005918FC">
              <w:rPr>
                <w:b/>
                <w:color w:val="17365D"/>
                <w:sz w:val="24"/>
              </w:rPr>
              <w:t>nach ISO 14025 und EN 15804</w:t>
            </w:r>
            <w:r w:rsidR="00F23128" w:rsidRPr="005918FC">
              <w:rPr>
                <w:b/>
                <w:color w:val="17365D"/>
                <w:sz w:val="24"/>
              </w:rPr>
              <w:t>+A2</w:t>
            </w:r>
          </w:p>
        </w:tc>
      </w:tr>
      <w:tr w:rsidR="00563510" w:rsidRPr="005918FC" w14:paraId="4335D239" w14:textId="77777777" w:rsidTr="005918FC">
        <w:trPr>
          <w:trHeight w:val="1637"/>
        </w:trPr>
        <w:tc>
          <w:tcPr>
            <w:tcW w:w="10173" w:type="dxa"/>
            <w:shd w:val="clear" w:color="auto" w:fill="DBE5F1"/>
          </w:tcPr>
          <w:p w14:paraId="1A2CC95E" w14:textId="1BFAA351" w:rsidR="00563510" w:rsidRPr="005918FC" w:rsidRDefault="00B42FB5" w:rsidP="00563510">
            <w:pPr>
              <w:jc w:val="center"/>
              <w:rPr>
                <w:color w:val="17365D"/>
                <w:highlight w:val="yellow"/>
              </w:rPr>
            </w:pPr>
            <w:r>
              <w:rPr>
                <w:noProof/>
              </w:rPr>
              <w:pict w14:anchorId="3647D5CD">
                <v:shape id="Grafik 9" o:spid="_x0000_s2105" type="#_x0000_t75" style="position:absolute;left:0;text-align:left;margin-left:31.1pt;margin-top:-1.45pt;width:111.45pt;height:68.55pt;z-index:49;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
                  <v:imagedata r:id="rId19" o:title=""/>
                </v:shape>
              </w:pict>
            </w:r>
            <w:r>
              <w:rPr>
                <w:noProof/>
              </w:rPr>
              <w:pict w14:anchorId="0C0CDE4A">
                <v:shape id="Grafik 18" o:spid="_x0000_s2093" type="#_x0000_t75" style="position:absolute;left:0;text-align:left;margin-left:185.6pt;margin-top:-.5pt;width:233.55pt;height:66.75pt;z-index:12;visibility:visible;mso-position-horizontal-relative:text;mso-position-vertical-relative:text;mso-width-relative:margin;mso-height-relative:margin">
                  <v:imagedata r:id="rId20" o:title=""/>
                </v:shape>
              </w:pict>
            </w:r>
          </w:p>
        </w:tc>
      </w:tr>
      <w:tr w:rsidR="00563510" w:rsidRPr="005918FC" w14:paraId="035FC9EC" w14:textId="77777777" w:rsidTr="005918FC">
        <w:trPr>
          <w:trHeight w:val="1771"/>
        </w:trPr>
        <w:tc>
          <w:tcPr>
            <w:tcW w:w="10173" w:type="dxa"/>
            <w:shd w:val="clear" w:color="auto" w:fill="DBE5F1"/>
            <w:vAlign w:val="bottom"/>
          </w:tcPr>
          <w:p w14:paraId="02CE9B98" w14:textId="77777777" w:rsidR="00563510" w:rsidRPr="005918FC" w:rsidRDefault="00563510" w:rsidP="00563510">
            <w:pPr>
              <w:rPr>
                <w:color w:val="17365D"/>
                <w:highlight w:val="yellow"/>
              </w:rPr>
            </w:pPr>
          </w:p>
          <w:p w14:paraId="4B33C340" w14:textId="77777777" w:rsidR="00563510" w:rsidRPr="005918FC" w:rsidRDefault="00563510" w:rsidP="00563510">
            <w:pPr>
              <w:tabs>
                <w:tab w:val="left" w:pos="4253"/>
              </w:tabs>
              <w:spacing w:line="360" w:lineRule="auto"/>
              <w:ind w:left="426"/>
              <w:rPr>
                <w:b/>
                <w:color w:val="17365D"/>
              </w:rPr>
            </w:pPr>
            <w:r w:rsidRPr="005918FC">
              <w:rPr>
                <w:b/>
                <w:caps/>
                <w:color w:val="17365D"/>
              </w:rPr>
              <w:t>Herausgeber</w:t>
            </w:r>
            <w:r w:rsidRPr="005918FC">
              <w:rPr>
                <w:color w:val="17365D"/>
              </w:rPr>
              <w:tab/>
            </w:r>
            <w:r w:rsidRPr="005918FC">
              <w:rPr>
                <w:b/>
                <w:color w:val="17365D"/>
              </w:rPr>
              <w:t>Bau EPD GmbH, A-1070 Wien, Seidengasse 13/3, www.bau-epd.at</w:t>
            </w:r>
          </w:p>
          <w:p w14:paraId="1BD64E76" w14:textId="77777777" w:rsidR="00563510" w:rsidRPr="005918FC" w:rsidRDefault="00563510" w:rsidP="00563510">
            <w:pPr>
              <w:tabs>
                <w:tab w:val="left" w:pos="4253"/>
              </w:tabs>
              <w:spacing w:line="360" w:lineRule="auto"/>
              <w:ind w:left="426"/>
              <w:rPr>
                <w:b/>
                <w:color w:val="17365D"/>
              </w:rPr>
            </w:pPr>
            <w:r w:rsidRPr="005918FC">
              <w:rPr>
                <w:b/>
                <w:caps/>
                <w:color w:val="17365D"/>
              </w:rPr>
              <w:t>Programmbetreiber</w:t>
            </w:r>
            <w:r w:rsidRPr="005918FC">
              <w:rPr>
                <w:b/>
                <w:color w:val="17365D"/>
              </w:rPr>
              <w:tab/>
              <w:t>Bau EPD GmbH, A-1070 Wien, Seidengasse 13/3, www.bau-epd.at</w:t>
            </w:r>
          </w:p>
          <w:p w14:paraId="078CD80B" w14:textId="77777777" w:rsidR="00563510" w:rsidRPr="005918FC" w:rsidRDefault="00563510" w:rsidP="00563510">
            <w:pPr>
              <w:tabs>
                <w:tab w:val="left" w:pos="4253"/>
              </w:tabs>
              <w:spacing w:line="360" w:lineRule="auto"/>
              <w:ind w:left="426"/>
              <w:rPr>
                <w:b/>
                <w:color w:val="17365D"/>
              </w:rPr>
            </w:pPr>
            <w:r w:rsidRPr="005918FC">
              <w:rPr>
                <w:b/>
                <w:caps/>
                <w:color w:val="17365D"/>
              </w:rPr>
              <w:t>Deklarationsinhaber</w:t>
            </w:r>
            <w:r w:rsidRPr="005918FC">
              <w:rPr>
                <w:b/>
                <w:color w:val="17365D"/>
              </w:rPr>
              <w:tab/>
            </w:r>
            <w:r w:rsidRPr="00B42FB5">
              <w:rPr>
                <w:b/>
                <w:color w:val="17365D"/>
                <w:highlight w:val="lightGray"/>
              </w:rPr>
              <w:t>Name des Inhabers</w:t>
            </w:r>
          </w:p>
          <w:p w14:paraId="4148C2F0" w14:textId="77777777" w:rsidR="00563510" w:rsidRPr="005918FC" w:rsidRDefault="00563510" w:rsidP="00563510">
            <w:pPr>
              <w:tabs>
                <w:tab w:val="left" w:pos="4253"/>
              </w:tabs>
              <w:spacing w:line="360" w:lineRule="auto"/>
              <w:ind w:left="426"/>
              <w:rPr>
                <w:b/>
                <w:color w:val="17365D"/>
              </w:rPr>
            </w:pPr>
            <w:r w:rsidRPr="005918FC">
              <w:rPr>
                <w:b/>
                <w:caps/>
                <w:color w:val="17365D"/>
              </w:rPr>
              <w:t>Deklarationsnummer</w:t>
            </w:r>
            <w:r w:rsidRPr="005918FC">
              <w:rPr>
                <w:b/>
                <w:color w:val="17365D"/>
              </w:rPr>
              <w:tab/>
            </w:r>
            <w:r w:rsidRPr="00B42FB5">
              <w:rPr>
                <w:b/>
                <w:color w:val="17365D"/>
                <w:highlight w:val="lightGray"/>
              </w:rPr>
              <w:t>Mit Bau EPD GmbH abzustimmen</w:t>
            </w:r>
          </w:p>
          <w:p w14:paraId="1F6B39B8" w14:textId="77777777" w:rsidR="00563510" w:rsidRPr="005918FC" w:rsidRDefault="00563510" w:rsidP="00563510">
            <w:pPr>
              <w:tabs>
                <w:tab w:val="left" w:pos="4253"/>
              </w:tabs>
              <w:spacing w:line="360" w:lineRule="auto"/>
              <w:ind w:left="426"/>
              <w:rPr>
                <w:b/>
                <w:color w:val="17365D"/>
              </w:rPr>
            </w:pPr>
            <w:r w:rsidRPr="005918FC">
              <w:rPr>
                <w:b/>
                <w:caps/>
                <w:color w:val="17365D"/>
              </w:rPr>
              <w:t xml:space="preserve">Deklarationsnummer </w:t>
            </w:r>
            <w:r w:rsidRPr="005918FC">
              <w:rPr>
                <w:b/>
                <w:color w:val="17365D"/>
              </w:rPr>
              <w:t>ECO PLATFORM</w:t>
            </w:r>
            <w:r w:rsidRPr="005918FC">
              <w:rPr>
                <w:b/>
                <w:color w:val="17365D"/>
              </w:rPr>
              <w:tab/>
            </w:r>
            <w:r w:rsidRPr="00B42FB5">
              <w:rPr>
                <w:b/>
                <w:color w:val="17365D"/>
                <w:highlight w:val="lightGray"/>
              </w:rPr>
              <w:t>Mit Bau EPD GmbH abzustimmen</w:t>
            </w:r>
            <w:r w:rsidRPr="005918FC">
              <w:rPr>
                <w:b/>
                <w:color w:val="17365D"/>
              </w:rPr>
              <w:t xml:space="preserve"> </w:t>
            </w:r>
          </w:p>
          <w:p w14:paraId="6F921B16" w14:textId="77777777" w:rsidR="00563510" w:rsidRPr="005918FC" w:rsidRDefault="00563510" w:rsidP="00563510">
            <w:pPr>
              <w:tabs>
                <w:tab w:val="left" w:pos="4253"/>
              </w:tabs>
              <w:spacing w:line="360" w:lineRule="auto"/>
              <w:ind w:left="426"/>
              <w:rPr>
                <w:b/>
                <w:color w:val="17365D"/>
              </w:rPr>
            </w:pPr>
            <w:r w:rsidRPr="005918FC">
              <w:rPr>
                <w:b/>
                <w:caps/>
                <w:color w:val="17365D"/>
              </w:rPr>
              <w:t>Ausstellungsdatum</w:t>
            </w:r>
            <w:r w:rsidRPr="005918FC">
              <w:rPr>
                <w:b/>
                <w:color w:val="17365D"/>
              </w:rPr>
              <w:tab/>
            </w:r>
            <w:r w:rsidRPr="00B42FB5">
              <w:rPr>
                <w:b/>
                <w:color w:val="17365D"/>
                <w:highlight w:val="lightGray"/>
              </w:rPr>
              <w:t>Datum</w:t>
            </w:r>
          </w:p>
          <w:p w14:paraId="532613A0" w14:textId="77777777" w:rsidR="00563510" w:rsidRPr="005918FC" w:rsidRDefault="00563510" w:rsidP="00563510">
            <w:pPr>
              <w:tabs>
                <w:tab w:val="left" w:pos="4253"/>
              </w:tabs>
              <w:spacing w:line="360" w:lineRule="auto"/>
              <w:ind w:left="426"/>
              <w:rPr>
                <w:b/>
                <w:color w:val="17365D"/>
              </w:rPr>
            </w:pPr>
            <w:r w:rsidRPr="005918FC">
              <w:rPr>
                <w:b/>
                <w:caps/>
                <w:color w:val="17365D"/>
              </w:rPr>
              <w:t>Gültig bis</w:t>
            </w:r>
            <w:r w:rsidRPr="005918FC">
              <w:rPr>
                <w:b/>
                <w:color w:val="17365D"/>
              </w:rPr>
              <w:tab/>
            </w:r>
            <w:r w:rsidRPr="00B42FB5">
              <w:rPr>
                <w:b/>
                <w:color w:val="17365D"/>
                <w:highlight w:val="lightGray"/>
              </w:rPr>
              <w:t>Datum</w:t>
            </w:r>
          </w:p>
          <w:p w14:paraId="76CBCC0B" w14:textId="77777777" w:rsidR="00563510" w:rsidRPr="005918FC" w:rsidRDefault="00F23128" w:rsidP="00563510">
            <w:pPr>
              <w:tabs>
                <w:tab w:val="left" w:pos="3402"/>
              </w:tabs>
              <w:ind w:left="426"/>
              <w:rPr>
                <w:color w:val="17365D"/>
                <w:highlight w:val="yellow"/>
              </w:rPr>
            </w:pPr>
            <w:r w:rsidRPr="005918FC">
              <w:rPr>
                <w:b/>
                <w:caps/>
                <w:color w:val="17365D"/>
              </w:rPr>
              <w:t>ANZAHL DATENSÄTZE IN EPD DOKUMENT</w:t>
            </w:r>
            <w:r w:rsidRPr="005918FC">
              <w:rPr>
                <w:b/>
                <w:color w:val="17365D"/>
              </w:rPr>
              <w:tab/>
            </w:r>
            <w:r w:rsidRPr="00B42FB5">
              <w:rPr>
                <w:b/>
                <w:color w:val="17365D"/>
                <w:highlight w:val="lightGray"/>
              </w:rPr>
              <w:t>ANZAHL</w:t>
            </w:r>
          </w:p>
        </w:tc>
      </w:tr>
    </w:tbl>
    <w:p w14:paraId="0CD20308" w14:textId="77777777" w:rsidR="00563510" w:rsidRPr="005918FC" w:rsidRDefault="00563510" w:rsidP="00563510">
      <w:pPr>
        <w:rPr>
          <w:color w:val="17365D"/>
          <w:highlight w:val="yellow"/>
        </w:rPr>
      </w:pPr>
    </w:p>
    <w:p w14:paraId="6FCB0865" w14:textId="77777777" w:rsidR="00563510" w:rsidRPr="005918FC" w:rsidRDefault="00563510" w:rsidP="00563510">
      <w:pPr>
        <w:jc w:val="center"/>
        <w:rPr>
          <w:b/>
          <w:color w:val="17365D"/>
          <w:sz w:val="40"/>
          <w:szCs w:val="28"/>
        </w:rPr>
      </w:pPr>
      <w:r w:rsidRPr="00B42FB5">
        <w:rPr>
          <w:b/>
          <w:color w:val="17365D"/>
          <w:sz w:val="40"/>
          <w:szCs w:val="28"/>
          <w:highlight w:val="lightGray"/>
        </w:rPr>
        <w:t>Name und Bezeichnung des Produktes</w:t>
      </w:r>
    </w:p>
    <w:p w14:paraId="5B0DF743" w14:textId="77777777" w:rsidR="00563510" w:rsidRPr="005918FC" w:rsidRDefault="00563510" w:rsidP="00563510">
      <w:pPr>
        <w:pStyle w:val="Standa"/>
        <w:spacing w:after="0" w:line="240" w:lineRule="auto"/>
        <w:jc w:val="center"/>
        <w:rPr>
          <w:rFonts w:ascii="Calibri" w:eastAsia="Calibri" w:hAnsi="Calibri"/>
          <w:b/>
          <w:color w:val="17365D"/>
          <w:sz w:val="40"/>
          <w:szCs w:val="28"/>
          <w:lang w:val="en-GB" w:eastAsia="en-US" w:bidi="ar-SA"/>
        </w:rPr>
      </w:pPr>
      <w:r w:rsidRPr="00B42FB5">
        <w:rPr>
          <w:rFonts w:ascii="Calibri" w:eastAsia="Calibri" w:hAnsi="Calibri"/>
          <w:b/>
          <w:color w:val="17365D"/>
          <w:sz w:val="40"/>
          <w:szCs w:val="28"/>
          <w:highlight w:val="lightGray"/>
          <w:lang w:val="en-GB" w:eastAsia="en-US" w:bidi="ar-SA"/>
        </w:rPr>
        <w:t>Name des Inhabers</w:t>
      </w:r>
    </w:p>
    <w:p w14:paraId="41D3A6D2" w14:textId="77777777" w:rsidR="00563510" w:rsidRPr="00247418" w:rsidRDefault="00563510" w:rsidP="00563510">
      <w:pPr>
        <w:rPr>
          <w:highlight w:val="yellow"/>
          <w:lang w:val="en-GB"/>
        </w:rPr>
      </w:pPr>
      <w:r w:rsidRPr="00247418">
        <w:rPr>
          <w:highlight w:val="yellow"/>
          <w:lang w:val="en-GB"/>
        </w:rPr>
        <w:t xml:space="preserve"> </w:t>
      </w:r>
    </w:p>
    <w:p w14:paraId="6FB3AC30" w14:textId="77777777" w:rsidR="00563510" w:rsidRDefault="00B42FB5" w:rsidP="00563510">
      <w:pPr>
        <w:spacing w:line="240" w:lineRule="auto"/>
        <w:jc w:val="left"/>
        <w:rPr>
          <w:szCs w:val="18"/>
          <w:lang w:val="de-CH"/>
        </w:rPr>
      </w:pPr>
      <w:r>
        <w:rPr>
          <w:noProof/>
        </w:rPr>
        <w:pict w14:anchorId="64B866EA">
          <v:rect id="Rechteck 7" o:spid="_x0000_s2092" style="position:absolute;margin-left:44.1pt;margin-top:453.75pt;width:407.25pt;height:261.75pt;z-index:10;visibility:visible;mso-position-vertic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" fillcolor="#bfbfbf" stroked="f">
            <v:textbox>
              <w:txbxContent>
                <w:p w14:paraId="3AB271CB" w14:textId="77777777" w:rsidR="003F5C55" w:rsidRPr="005918FC" w:rsidRDefault="003F5C55" w:rsidP="00563510">
                  <w:pPr>
                    <w:jc w:val="center"/>
                    <w:rPr>
                      <w:b/>
                      <w:color w:val="17365D"/>
                      <w:sz w:val="48"/>
                      <w:szCs w:val="48"/>
                    </w:rPr>
                  </w:pPr>
                  <w:r w:rsidRPr="005918FC">
                    <w:rPr>
                      <w:b/>
                      <w:color w:val="17365D"/>
                      <w:sz w:val="48"/>
                      <w:szCs w:val="48"/>
                    </w:rPr>
                    <w:t>Bild</w:t>
                  </w:r>
                </w:p>
                <w:p w14:paraId="6AC45F05" w14:textId="350501CD" w:rsidR="003F5C55" w:rsidRDefault="003F5C55" w:rsidP="00563510">
                  <w:pPr>
                    <w:jc w:val="center"/>
                    <w:rPr>
                      <w:b/>
                      <w:color w:val="17365D"/>
                      <w:sz w:val="48"/>
                      <w:szCs w:val="48"/>
                    </w:rPr>
                  </w:pPr>
                  <w:r w:rsidRPr="005918FC">
                    <w:rPr>
                      <w:b/>
                      <w:color w:val="17365D"/>
                      <w:sz w:val="48"/>
                      <w:szCs w:val="48"/>
                    </w:rPr>
                    <w:t>Mit Inhaber und Bau EPD GmbH abzustimmen</w:t>
                  </w:r>
                </w:p>
                <w:p w14:paraId="761C4E84" w14:textId="77777777" w:rsidR="00BE71AB" w:rsidRPr="00A950AD" w:rsidRDefault="00BE71AB" w:rsidP="00BE71AB">
                  <w:pPr>
                    <w:jc w:val="center"/>
                    <w:rPr>
                      <w:b/>
                      <w:color w:val="17365D"/>
                      <w:sz w:val="48"/>
                      <w:szCs w:val="48"/>
                    </w:rPr>
                  </w:pPr>
                  <w:bookmarkStart w:id="12" w:name="_Hlk89027661"/>
                  <w:bookmarkStart w:id="13" w:name="_Hlk89027662"/>
                  <w:bookmarkStart w:id="14" w:name="_Hlk89027748"/>
                  <w:bookmarkStart w:id="15" w:name="_Hlk89027749"/>
                  <w:bookmarkStart w:id="16" w:name="_Hlk89027947"/>
                  <w:bookmarkStart w:id="17" w:name="_Hlk89027948"/>
                  <w:bookmarkStart w:id="18" w:name="_Hlk89028040"/>
                  <w:bookmarkStart w:id="19" w:name="_Hlk89028041"/>
                  <w:bookmarkStart w:id="20" w:name="_Hlk89028533"/>
                  <w:bookmarkStart w:id="21" w:name="_Hlk89028534"/>
                  <w:r>
                    <w:rPr>
                      <w:b/>
                      <w:color w:val="17365D"/>
                      <w:sz w:val="48"/>
                      <w:szCs w:val="48"/>
                    </w:rPr>
                    <w:t>(Achtung: Nutzungsrechte UND Fotorechte müssen geklärt und zitiert werden!)</w:t>
                  </w:r>
                  <w:bookmarkEnd w:id="12"/>
                  <w:bookmarkEnd w:id="13"/>
                  <w:bookmarkEnd w:id="14"/>
                  <w:bookmarkEnd w:id="15"/>
                  <w:bookmarkEnd w:id="16"/>
                  <w:bookmarkEnd w:id="17"/>
                  <w:bookmarkEnd w:id="18"/>
                  <w:bookmarkEnd w:id="19"/>
                  <w:bookmarkEnd w:id="20"/>
                  <w:bookmarkEnd w:id="21"/>
                </w:p>
                <w:p w14:paraId="1C22D3D1" w14:textId="77777777" w:rsidR="00BE71AB" w:rsidRPr="005918FC" w:rsidRDefault="00BE71AB" w:rsidP="00563510">
                  <w:pPr>
                    <w:jc w:val="center"/>
                    <w:rPr>
                      <w:b/>
                      <w:color w:val="17365D"/>
                      <w:sz w:val="48"/>
                      <w:szCs w:val="48"/>
                    </w:rPr>
                  </w:pPr>
                </w:p>
              </w:txbxContent>
            </v:textbox>
            <w10:wrap anchory="page"/>
          </v:rect>
        </w:pict>
      </w:r>
    </w:p>
    <w:p w14:paraId="5AE1AED6" w14:textId="77777777" w:rsidR="00563510" w:rsidRDefault="00563510" w:rsidP="00563510">
      <w:pPr>
        <w:spacing w:line="240" w:lineRule="auto"/>
        <w:jc w:val="left"/>
        <w:rPr>
          <w:szCs w:val="18"/>
          <w:lang w:val="de-CH"/>
        </w:rPr>
      </w:pPr>
    </w:p>
    <w:p w14:paraId="1EFD3C42" w14:textId="77777777" w:rsidR="00563510" w:rsidRDefault="00563510" w:rsidP="00563510">
      <w:pPr>
        <w:spacing w:line="240" w:lineRule="auto"/>
        <w:jc w:val="left"/>
        <w:rPr>
          <w:szCs w:val="18"/>
          <w:lang w:val="de-CH"/>
        </w:rPr>
      </w:pPr>
    </w:p>
    <w:p w14:paraId="73FD74C2" w14:textId="77777777" w:rsidR="00563510" w:rsidRDefault="00563510" w:rsidP="00563510">
      <w:pPr>
        <w:spacing w:line="240" w:lineRule="auto"/>
        <w:jc w:val="left"/>
        <w:rPr>
          <w:szCs w:val="18"/>
          <w:lang w:val="de-CH"/>
        </w:rPr>
      </w:pPr>
    </w:p>
    <w:p w14:paraId="5D752CF0" w14:textId="77777777" w:rsidR="00563510" w:rsidRDefault="00563510" w:rsidP="00563510">
      <w:pPr>
        <w:spacing w:line="240" w:lineRule="auto"/>
        <w:jc w:val="left"/>
        <w:rPr>
          <w:szCs w:val="18"/>
          <w:lang w:val="de-CH"/>
        </w:rPr>
      </w:pPr>
    </w:p>
    <w:p w14:paraId="7349D3C4" w14:textId="77777777" w:rsidR="00563510" w:rsidRDefault="00563510" w:rsidP="00563510">
      <w:pPr>
        <w:spacing w:line="240" w:lineRule="auto"/>
        <w:jc w:val="left"/>
        <w:rPr>
          <w:szCs w:val="18"/>
          <w:lang w:val="de-CH"/>
        </w:rPr>
      </w:pPr>
    </w:p>
    <w:p w14:paraId="724E0B93" w14:textId="77777777" w:rsidR="00563510" w:rsidRDefault="00563510" w:rsidP="00563510">
      <w:pPr>
        <w:spacing w:line="240" w:lineRule="auto"/>
        <w:jc w:val="left"/>
        <w:rPr>
          <w:szCs w:val="18"/>
          <w:lang w:val="de-CH"/>
        </w:rPr>
      </w:pPr>
    </w:p>
    <w:p w14:paraId="371EEC88" w14:textId="77777777" w:rsidR="00563510" w:rsidRDefault="00563510" w:rsidP="00563510">
      <w:pPr>
        <w:spacing w:line="240" w:lineRule="auto"/>
        <w:jc w:val="left"/>
        <w:rPr>
          <w:szCs w:val="18"/>
          <w:lang w:val="de-CH"/>
        </w:rPr>
      </w:pPr>
    </w:p>
    <w:p w14:paraId="3864E710" w14:textId="77777777" w:rsidR="00563510" w:rsidRDefault="00563510" w:rsidP="00563510">
      <w:pPr>
        <w:spacing w:line="240" w:lineRule="auto"/>
        <w:jc w:val="left"/>
        <w:rPr>
          <w:szCs w:val="18"/>
          <w:lang w:val="de-CH"/>
        </w:rPr>
      </w:pPr>
    </w:p>
    <w:p w14:paraId="1201197F" w14:textId="77777777" w:rsidR="00563510" w:rsidRDefault="00563510" w:rsidP="00563510">
      <w:pPr>
        <w:spacing w:line="240" w:lineRule="auto"/>
        <w:jc w:val="left"/>
        <w:rPr>
          <w:szCs w:val="18"/>
          <w:lang w:val="de-CH"/>
        </w:rPr>
      </w:pPr>
    </w:p>
    <w:p w14:paraId="4F3BD7F4" w14:textId="77777777" w:rsidR="00563510" w:rsidRDefault="00563510" w:rsidP="00563510">
      <w:pPr>
        <w:spacing w:line="240" w:lineRule="auto"/>
        <w:jc w:val="left"/>
        <w:rPr>
          <w:szCs w:val="18"/>
          <w:lang w:val="de-CH"/>
        </w:rPr>
      </w:pPr>
    </w:p>
    <w:p w14:paraId="45D89C08" w14:textId="77777777" w:rsidR="00563510" w:rsidRDefault="00563510" w:rsidP="00563510">
      <w:pPr>
        <w:spacing w:line="240" w:lineRule="auto"/>
        <w:jc w:val="left"/>
        <w:rPr>
          <w:szCs w:val="18"/>
          <w:lang w:val="de-CH"/>
        </w:rPr>
      </w:pPr>
    </w:p>
    <w:p w14:paraId="21E6CA6E" w14:textId="77777777" w:rsidR="00563510" w:rsidRDefault="00563510" w:rsidP="00563510">
      <w:pPr>
        <w:spacing w:line="240" w:lineRule="auto"/>
        <w:jc w:val="left"/>
        <w:rPr>
          <w:szCs w:val="18"/>
          <w:lang w:val="de-CH"/>
        </w:rPr>
      </w:pPr>
    </w:p>
    <w:p w14:paraId="2DF0AA8A" w14:textId="77777777" w:rsidR="00563510" w:rsidRDefault="00563510" w:rsidP="00563510">
      <w:pPr>
        <w:spacing w:line="240" w:lineRule="auto"/>
        <w:jc w:val="left"/>
        <w:rPr>
          <w:szCs w:val="18"/>
          <w:lang w:val="de-CH"/>
        </w:rPr>
      </w:pPr>
    </w:p>
    <w:p w14:paraId="04CB3C0A" w14:textId="77777777" w:rsidR="00563510" w:rsidRDefault="00563510" w:rsidP="00563510">
      <w:pPr>
        <w:spacing w:line="240" w:lineRule="auto"/>
        <w:jc w:val="left"/>
        <w:rPr>
          <w:szCs w:val="18"/>
          <w:lang w:val="de-CH"/>
        </w:rPr>
      </w:pPr>
    </w:p>
    <w:p w14:paraId="03CAFF30" w14:textId="77777777" w:rsidR="00563510" w:rsidRDefault="00563510" w:rsidP="00563510">
      <w:pPr>
        <w:spacing w:line="240" w:lineRule="auto"/>
        <w:jc w:val="left"/>
        <w:rPr>
          <w:szCs w:val="18"/>
          <w:lang w:val="de-CH"/>
        </w:rPr>
      </w:pPr>
    </w:p>
    <w:p w14:paraId="1DAC86B8" w14:textId="77777777" w:rsidR="00563510" w:rsidRDefault="00563510" w:rsidP="00563510">
      <w:pPr>
        <w:spacing w:line="240" w:lineRule="auto"/>
        <w:jc w:val="left"/>
        <w:rPr>
          <w:szCs w:val="18"/>
          <w:lang w:val="de-CH"/>
        </w:rPr>
      </w:pPr>
    </w:p>
    <w:p w14:paraId="7EB8EFBF" w14:textId="77777777" w:rsidR="00563510" w:rsidRDefault="00563510" w:rsidP="00563510">
      <w:pPr>
        <w:spacing w:line="240" w:lineRule="auto"/>
        <w:jc w:val="left"/>
        <w:rPr>
          <w:szCs w:val="18"/>
          <w:lang w:val="de-CH"/>
        </w:rPr>
      </w:pPr>
    </w:p>
    <w:p w14:paraId="17D2675A" w14:textId="77777777" w:rsidR="00563510" w:rsidRDefault="00563510" w:rsidP="00563510">
      <w:pPr>
        <w:spacing w:line="240" w:lineRule="auto"/>
        <w:jc w:val="left"/>
        <w:rPr>
          <w:szCs w:val="18"/>
          <w:lang w:val="de-CH"/>
        </w:rPr>
      </w:pPr>
    </w:p>
    <w:p w14:paraId="7DD3AFFF" w14:textId="77777777" w:rsidR="00563510" w:rsidRDefault="00563510" w:rsidP="00563510">
      <w:pPr>
        <w:spacing w:line="240" w:lineRule="auto"/>
        <w:jc w:val="left"/>
        <w:rPr>
          <w:szCs w:val="18"/>
          <w:lang w:val="de-CH"/>
        </w:rPr>
      </w:pPr>
    </w:p>
    <w:p w14:paraId="3D13D4B4" w14:textId="77777777" w:rsidR="00563510" w:rsidRDefault="00563510" w:rsidP="00563510">
      <w:pPr>
        <w:spacing w:line="240" w:lineRule="auto"/>
        <w:jc w:val="left"/>
        <w:rPr>
          <w:szCs w:val="18"/>
          <w:lang w:val="de-CH"/>
        </w:rPr>
      </w:pPr>
    </w:p>
    <w:p w14:paraId="3CD3DC07" w14:textId="77777777" w:rsidR="00563510" w:rsidRDefault="00563510" w:rsidP="00563510">
      <w:pPr>
        <w:spacing w:line="240" w:lineRule="auto"/>
        <w:jc w:val="left"/>
        <w:rPr>
          <w:szCs w:val="18"/>
          <w:lang w:val="de-CH"/>
        </w:rPr>
      </w:pPr>
    </w:p>
    <w:p w14:paraId="26ACBBD5" w14:textId="77777777" w:rsidR="00563510" w:rsidRDefault="00563510" w:rsidP="00563510">
      <w:pPr>
        <w:spacing w:line="240" w:lineRule="auto"/>
        <w:jc w:val="left"/>
        <w:rPr>
          <w:szCs w:val="18"/>
          <w:lang w:val="de-CH"/>
        </w:rPr>
      </w:pPr>
    </w:p>
    <w:p w14:paraId="4BAE9233" w14:textId="77777777" w:rsidR="00563510" w:rsidRDefault="00563510" w:rsidP="00563510">
      <w:pPr>
        <w:spacing w:line="240" w:lineRule="auto"/>
        <w:jc w:val="left"/>
        <w:rPr>
          <w:szCs w:val="18"/>
          <w:lang w:val="de-CH"/>
        </w:rPr>
      </w:pPr>
    </w:p>
    <w:p w14:paraId="032B94BC" w14:textId="77777777" w:rsidR="00563510" w:rsidRDefault="00563510" w:rsidP="00563510">
      <w:pPr>
        <w:spacing w:line="240" w:lineRule="auto"/>
        <w:jc w:val="left"/>
        <w:rPr>
          <w:szCs w:val="18"/>
          <w:lang w:val="de-CH"/>
        </w:rPr>
      </w:pPr>
    </w:p>
    <w:p w14:paraId="39F59A7B" w14:textId="77777777" w:rsidR="00563510" w:rsidRDefault="00B42FB5" w:rsidP="00563510">
      <w:pPr>
        <w:spacing w:line="240" w:lineRule="auto"/>
        <w:jc w:val="left"/>
        <w:rPr>
          <w:szCs w:val="18"/>
          <w:lang w:val="de-CH"/>
        </w:rPr>
      </w:pPr>
      <w:r>
        <w:rPr>
          <w:noProof/>
        </w:rPr>
        <w:pict w14:anchorId="11511B64">
          <v:rect id="Rechteck 1" o:spid="_x0000_s2091" style="position:absolute;margin-left:140.85pt;margin-top:6.65pt;width:205.5pt;height:57.1pt;z-index:11;visibility:visible;mso-width-relative:margin;mso-height-relative:margin;v-text-anchor:middle" wrapcoords="-79 0 -79 21316 21600 21316 21600 0 -79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" fillcolor="#bfbfbf" stroked="f">
            <v:textbox>
              <w:txbxContent>
                <w:p w14:paraId="2884CC80" w14:textId="77777777" w:rsidR="003F5C55" w:rsidRPr="005918FC" w:rsidRDefault="003F5C55" w:rsidP="00563510">
                  <w:pPr>
                    <w:jc w:val="center"/>
                    <w:rPr>
                      <w:b/>
                      <w:color w:val="17365D"/>
                      <w:sz w:val="32"/>
                      <w:szCs w:val="32"/>
                    </w:rPr>
                  </w:pPr>
                  <w:r w:rsidRPr="005918FC">
                    <w:rPr>
                      <w:b/>
                      <w:color w:val="17365D"/>
                      <w:sz w:val="32"/>
                      <w:szCs w:val="32"/>
                    </w:rPr>
                    <w:t>Firmenlogo des Inhabers</w:t>
                  </w:r>
                </w:p>
              </w:txbxContent>
            </v:textbox>
            <w10:wrap type="through"/>
          </v:rect>
        </w:pict>
      </w:r>
    </w:p>
    <w:p w14:paraId="1E3444A5" w14:textId="77777777" w:rsidR="00563510" w:rsidRDefault="00563510" w:rsidP="00563510">
      <w:pPr>
        <w:spacing w:line="240" w:lineRule="auto"/>
        <w:jc w:val="left"/>
        <w:rPr>
          <w:szCs w:val="18"/>
          <w:lang w:val="de-CH"/>
        </w:rPr>
      </w:pPr>
    </w:p>
    <w:p w14:paraId="563A1DE5" w14:textId="77777777" w:rsidR="00563510" w:rsidRDefault="00563510" w:rsidP="00563510">
      <w:pPr>
        <w:spacing w:line="240" w:lineRule="auto"/>
        <w:jc w:val="left"/>
        <w:rPr>
          <w:szCs w:val="18"/>
          <w:lang w:val="de-CH"/>
        </w:rPr>
      </w:pPr>
    </w:p>
    <w:p w14:paraId="0E99BDA0" w14:textId="77777777" w:rsidR="00563510" w:rsidRDefault="00563510" w:rsidP="00563510">
      <w:pPr>
        <w:spacing w:line="240" w:lineRule="auto"/>
        <w:jc w:val="left"/>
        <w:rPr>
          <w:szCs w:val="18"/>
          <w:lang w:val="de-CH"/>
        </w:rPr>
      </w:pPr>
    </w:p>
    <w:p w14:paraId="3B0C5806" w14:textId="77777777" w:rsidR="00563510" w:rsidRDefault="00B42FB5" w:rsidP="00563510">
      <w:pPr>
        <w:spacing w:line="240" w:lineRule="auto"/>
        <w:jc w:val="left"/>
        <w:rPr>
          <w:szCs w:val="18"/>
          <w:lang w:val="de-CH"/>
        </w:rPr>
      </w:pPr>
      <w:r>
        <w:rPr>
          <w:noProof/>
        </w:rPr>
        <w:pict w14:anchorId="6F9492E2">
          <v:rect id="_x0000_s2090" style="position:absolute;margin-left:-67.1pt;margin-top:-21pt;width:612.45pt;height:863.25pt;z-index:-1;visibility:visibl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" fillcolor="#a2c2e8" stroked="f">
            <w10:wrap anchory="page"/>
          </v:rect>
        </w:pict>
      </w:r>
    </w:p>
    <w:p w14:paraId="6399C128" w14:textId="77777777" w:rsidR="00563510" w:rsidRDefault="00563510" w:rsidP="00563510">
      <w:pPr>
        <w:spacing w:line="240" w:lineRule="auto"/>
        <w:jc w:val="left"/>
        <w:rPr>
          <w:szCs w:val="18"/>
          <w:lang w:val="de-CH"/>
        </w:rPr>
        <w:sectPr w:rsidR="00563510" w:rsidSect="00563510">
          <w:pgSz w:w="11906" w:h="16838" w:code="9"/>
          <w:pgMar w:top="993" w:right="849" w:bottom="993" w:left="993" w:header="567" w:footer="567" w:gutter="0"/>
          <w:cols w:space="708"/>
          <w:titlePg/>
          <w:docGrid w:linePitch="360"/>
        </w:sectPr>
      </w:pPr>
    </w:p>
    <w:p w14:paraId="1C9419B7" w14:textId="77777777" w:rsidR="005A0FCA" w:rsidRPr="005A0FCA" w:rsidRDefault="00CA6635" w:rsidP="005A0FCA">
      <w:pPr>
        <w:tabs>
          <w:tab w:val="left" w:pos="1134"/>
          <w:tab w:val="left" w:pos="8931"/>
        </w:tabs>
        <w:rPr>
          <w:lang w:val="de-CH"/>
        </w:rPr>
      </w:pPr>
      <w:bookmarkStart w:id="22" w:name="_Hlk68855353"/>
      <w:bookmarkStart w:id="23" w:name="_Ref333581678"/>
      <w:bookmarkStart w:id="24" w:name="_Toc482174975"/>
      <w:r>
        <w:rPr>
          <w:noProof/>
          <w:lang w:val="en-US"/>
        </w:rPr>
        <w:lastRenderedPageBreak/>
        <w:pict w14:anchorId="31D3D3DA">
          <v:shape id="Grafik 456" o:spid="_x0000_i1025" type="#_x0000_t75" style="width:471.3pt;height:624.3pt;visibility:visible">
            <v:imagedata r:id="rId21" o:title=""/>
          </v:shape>
        </w:pict>
      </w:r>
      <w:bookmarkEnd w:id="22"/>
    </w:p>
    <w:p w14:paraId="78AB3075" w14:textId="77777777" w:rsidR="009A112B" w:rsidRPr="005918FC" w:rsidRDefault="009A112B">
      <w:pPr>
        <w:spacing w:after="200"/>
        <w:jc w:val="left"/>
        <w:rPr>
          <w:b/>
          <w:bCs/>
          <w:color w:val="17365D"/>
          <w:sz w:val="24"/>
          <w:szCs w:val="28"/>
          <w:lang w:val="de-CH"/>
        </w:rPr>
      </w:pPr>
      <w:bookmarkStart w:id="25" w:name="_Toc55805990"/>
      <w:r>
        <w:rPr>
          <w:lang w:val="de-CH"/>
        </w:rPr>
        <w:br w:type="page"/>
      </w:r>
    </w:p>
    <w:p w14:paraId="5A6EF46F" w14:textId="77777777" w:rsidR="00563510" w:rsidRPr="00563510" w:rsidRDefault="00563510" w:rsidP="00563510">
      <w:pPr>
        <w:pStyle w:val="berschrift1"/>
        <w:numPr>
          <w:ilvl w:val="0"/>
          <w:numId w:val="39"/>
        </w:numPr>
        <w:rPr>
          <w:lang w:val="de-CH"/>
        </w:rPr>
      </w:pPr>
      <w:bookmarkStart w:id="26" w:name="_Toc81490356"/>
      <w:r w:rsidRPr="00563510">
        <w:rPr>
          <w:lang w:val="de-CH"/>
        </w:rPr>
        <w:t>Allgemeine Angaben</w:t>
      </w:r>
      <w:bookmarkEnd w:id="23"/>
      <w:bookmarkEnd w:id="24"/>
      <w:bookmarkEnd w:id="25"/>
      <w:bookmarkEnd w:id="26"/>
    </w:p>
    <w:p w14:paraId="6DA430F2" w14:textId="77777777" w:rsidR="00563510" w:rsidRDefault="00563510" w:rsidP="00563510">
      <w:pPr>
        <w:spacing w:line="240" w:lineRule="auto"/>
        <w:jc w:val="left"/>
        <w:rPr>
          <w:lang w:val="de-CH"/>
        </w:rPr>
      </w:pPr>
    </w:p>
    <w:tbl>
      <w:tblPr>
        <w:tblW w:w="9356" w:type="dxa"/>
        <w:tblInd w:w="108" w:type="dxa"/>
        <w:tblCellMar>
          <w:top w:w="57" w:type="dxa"/>
        </w:tblCellMar>
        <w:tblLook w:val="04A0" w:firstRow="1" w:lastRow="0" w:firstColumn="1" w:lastColumn="0" w:noHBand="0" w:noVBand="1"/>
      </w:tblPr>
      <w:tblGrid>
        <w:gridCol w:w="3119"/>
        <w:gridCol w:w="6237"/>
      </w:tblGrid>
      <w:tr w:rsidR="00563510" w:rsidRPr="005918FC" w14:paraId="6C42167A" w14:textId="77777777" w:rsidTr="00563510">
        <w:tc>
          <w:tcPr>
            <w:tcW w:w="3119" w:type="dxa"/>
            <w:tcBorders>
              <w:top w:val="single" w:sz="4" w:space="0" w:color="auto"/>
              <w:left w:val="single" w:sz="4" w:space="0" w:color="auto"/>
              <w:bottom w:val="single" w:sz="4" w:space="0" w:color="auto"/>
              <w:right w:val="single" w:sz="4" w:space="0" w:color="auto"/>
            </w:tcBorders>
            <w:vAlign w:val="center"/>
          </w:tcPr>
          <w:p w14:paraId="4EF69FF6" w14:textId="77777777" w:rsidR="00563510" w:rsidRPr="005918FC" w:rsidRDefault="00563510" w:rsidP="00563510">
            <w:pPr>
              <w:rPr>
                <w:b/>
              </w:rPr>
            </w:pPr>
            <w:r w:rsidRPr="005918FC">
              <w:rPr>
                <w:b/>
              </w:rPr>
              <w:t>Produktbezeichnung</w:t>
            </w:r>
          </w:p>
          <w:p w14:paraId="66637782" w14:textId="77777777" w:rsidR="00563510" w:rsidRPr="005918FC" w:rsidRDefault="00563510" w:rsidP="00563510">
            <w:pPr>
              <w:rPr>
                <w:highlight w:val="yellow"/>
              </w:rPr>
            </w:pPr>
            <w:r w:rsidRPr="005918FC">
              <w:rPr>
                <w:shd w:val="clear" w:color="auto" w:fill="DAEEF3"/>
                <w:lang w:val="de-CH"/>
              </w:rPr>
              <w:t>Name und Bezeichnung des Produktes</w:t>
            </w:r>
          </w:p>
        </w:tc>
        <w:tc>
          <w:tcPr>
            <w:tcW w:w="6237" w:type="dxa"/>
            <w:vMerge w:val="restart"/>
            <w:tcBorders>
              <w:top w:val="single" w:sz="4" w:space="0" w:color="auto"/>
              <w:left w:val="single" w:sz="4" w:space="0" w:color="auto"/>
              <w:bottom w:val="single" w:sz="4" w:space="0" w:color="auto"/>
              <w:right w:val="single" w:sz="4" w:space="0" w:color="auto"/>
            </w:tcBorders>
          </w:tcPr>
          <w:p w14:paraId="10EC9996" w14:textId="77777777" w:rsidR="00563510" w:rsidRPr="005918FC" w:rsidRDefault="00563510" w:rsidP="00563510">
            <w:pPr>
              <w:rPr>
                <w:b/>
              </w:rPr>
            </w:pPr>
            <w:r w:rsidRPr="005918FC">
              <w:rPr>
                <w:b/>
              </w:rPr>
              <w:t>Deklariertes Bauprodukt / Deklarierte Einheit</w:t>
            </w:r>
          </w:p>
          <w:p w14:paraId="5FCCBD6C" w14:textId="77777777" w:rsidR="00563510" w:rsidRPr="005918FC" w:rsidRDefault="00563510" w:rsidP="00563510">
            <w:pPr>
              <w:rPr>
                <w:shd w:val="clear" w:color="auto" w:fill="DAEEF3"/>
                <w:lang w:val="de-CH"/>
              </w:rPr>
            </w:pPr>
            <w:r w:rsidRPr="005918FC">
              <w:rPr>
                <w:shd w:val="clear" w:color="auto" w:fill="DAEEF3"/>
                <w:lang w:val="de-CH"/>
              </w:rPr>
              <w:t>Benennung des deklarierten Produktes und der deklarierten Einheit</w:t>
            </w:r>
          </w:p>
          <w:p w14:paraId="4C8BBF56" w14:textId="77777777" w:rsidR="00F23128" w:rsidRPr="005918FC" w:rsidRDefault="00F23128" w:rsidP="00563510">
            <w:pPr>
              <w:rPr>
                <w:shd w:val="clear" w:color="auto" w:fill="DAEEF3"/>
                <w:lang w:val="de-CH"/>
              </w:rPr>
            </w:pPr>
          </w:p>
          <w:p w14:paraId="28381DAF" w14:textId="77777777" w:rsidR="00F23128" w:rsidRPr="005918FC" w:rsidRDefault="00F23128" w:rsidP="00F23128">
            <w:pPr>
              <w:jc w:val="left"/>
              <w:rPr>
                <w:b/>
                <w:lang w:val="de-CH"/>
              </w:rPr>
            </w:pPr>
            <w:r w:rsidRPr="005918FC">
              <w:rPr>
                <w:b/>
                <w:lang w:val="de-AT"/>
              </w:rPr>
              <w:t xml:space="preserve">Anzahl der Datensätze in diesem EPD Dokument: </w:t>
            </w:r>
            <w:r w:rsidRPr="005918FC">
              <w:rPr>
                <w:shd w:val="clear" w:color="auto" w:fill="DAEEF3"/>
                <w:lang w:val="de-CH"/>
              </w:rPr>
              <w:t>X</w:t>
            </w:r>
          </w:p>
          <w:p w14:paraId="0BD79B71" w14:textId="77777777" w:rsidR="00F23128" w:rsidRPr="005918FC" w:rsidRDefault="00F23128" w:rsidP="00563510"/>
          <w:p w14:paraId="697301DC" w14:textId="77777777" w:rsidR="00563510" w:rsidRPr="005918FC" w:rsidRDefault="00563510" w:rsidP="00563510">
            <w:pPr>
              <w:jc w:val="left"/>
              <w:rPr>
                <w:b/>
              </w:rPr>
            </w:pPr>
          </w:p>
          <w:p w14:paraId="7C1B3D85" w14:textId="77777777" w:rsidR="00563510" w:rsidRPr="005918FC" w:rsidRDefault="00563510" w:rsidP="00563510">
            <w:pPr>
              <w:jc w:val="left"/>
              <w:rPr>
                <w:b/>
              </w:rPr>
            </w:pPr>
            <w:r w:rsidRPr="005918FC">
              <w:rPr>
                <w:b/>
              </w:rPr>
              <w:t>Gültigkeitsbereich</w:t>
            </w:r>
          </w:p>
          <w:p w14:paraId="3C140709" w14:textId="77777777" w:rsidR="00563510" w:rsidRPr="005918FC" w:rsidRDefault="00563510" w:rsidP="005918FC">
            <w:pPr>
              <w:shd w:val="clear" w:color="auto" w:fill="DAEEF3"/>
              <w:rPr>
                <w:shd w:val="clear" w:color="auto" w:fill="B6DDE8"/>
                <w:lang w:val="de-CH"/>
              </w:rPr>
            </w:pPr>
            <w:r w:rsidRPr="005918FC">
              <w:rPr>
                <w:shd w:val="clear" w:color="auto" w:fill="DAEEF3"/>
                <w:lang w:val="de-CH"/>
              </w:rPr>
              <w:t>Die Produkte, auf deren Daten die Ökobilanz beruht und für welche die Deklaration gilt, sind zu nennen.</w:t>
            </w:r>
          </w:p>
          <w:p w14:paraId="675EB783" w14:textId="77777777" w:rsidR="00563510" w:rsidRPr="005918FC" w:rsidRDefault="00563510" w:rsidP="005918FC">
            <w:pPr>
              <w:shd w:val="clear" w:color="auto" w:fill="DAEEF3"/>
              <w:rPr>
                <w:shd w:val="clear" w:color="auto" w:fill="B6DDE8"/>
                <w:lang w:val="de-CH"/>
              </w:rPr>
            </w:pPr>
            <w:r w:rsidRPr="005918FC">
              <w:rPr>
                <w:shd w:val="clear" w:color="auto" w:fill="DAEEF3"/>
                <w:lang w:val="de-CH"/>
              </w:rPr>
              <w:t>Bei Durchschnitts-EPD, muss auf diese Art der EPD hingewiesen werden.</w:t>
            </w:r>
            <w:r w:rsidRPr="005918FC">
              <w:rPr>
                <w:shd w:val="clear" w:color="auto" w:fill="B6DDE8"/>
                <w:lang w:val="de-CH"/>
              </w:rPr>
              <w:t xml:space="preserve"> </w:t>
            </w:r>
          </w:p>
          <w:p w14:paraId="37B3153A" w14:textId="373BBDB4" w:rsidR="00563510" w:rsidRPr="005918FC" w:rsidRDefault="00563510" w:rsidP="005918FC">
            <w:pPr>
              <w:shd w:val="clear" w:color="auto" w:fill="DAEEF3"/>
            </w:pPr>
            <w:r w:rsidRPr="005918FC">
              <w:rPr>
                <w:shd w:val="clear" w:color="auto" w:fill="DAEEF3"/>
                <w:lang w:val="de-CH"/>
              </w:rPr>
              <w:t>Dabei ist die Repräsentativität der Deklaration hinsichtlich des durch die Ökobilanz abgedeckten Produktionsvolumens und der eingesetzten Technologie darzustellen</w:t>
            </w:r>
            <w:r w:rsidR="00F23128" w:rsidRPr="005918FC">
              <w:rPr>
                <w:shd w:val="clear" w:color="auto" w:fill="DAEEF3"/>
                <w:lang w:val="de-CH"/>
              </w:rPr>
              <w:t>; ebenso ist auf die Schwankungsbreite der abgebildeten Produktgruppe hinzuweisen, die in der Interpretation angegeben wird.</w:t>
            </w:r>
          </w:p>
        </w:tc>
      </w:tr>
      <w:tr w:rsidR="00563510" w:rsidRPr="005918FC" w14:paraId="4DFCF878" w14:textId="77777777" w:rsidTr="00563510">
        <w:tc>
          <w:tcPr>
            <w:tcW w:w="3119" w:type="dxa"/>
            <w:tcBorders>
              <w:top w:val="single" w:sz="4" w:space="0" w:color="auto"/>
              <w:left w:val="single" w:sz="4" w:space="0" w:color="auto"/>
              <w:bottom w:val="single" w:sz="4" w:space="0" w:color="auto"/>
              <w:right w:val="single" w:sz="4" w:space="0" w:color="auto"/>
            </w:tcBorders>
            <w:vAlign w:val="center"/>
          </w:tcPr>
          <w:p w14:paraId="3E65404E" w14:textId="77777777" w:rsidR="00563510" w:rsidRPr="005918FC" w:rsidRDefault="00563510" w:rsidP="00563510">
            <w:pPr>
              <w:rPr>
                <w:b/>
              </w:rPr>
            </w:pPr>
            <w:r w:rsidRPr="005918FC">
              <w:rPr>
                <w:b/>
              </w:rPr>
              <w:t>Deklarationsnummer</w:t>
            </w:r>
          </w:p>
          <w:p w14:paraId="4D60BF16" w14:textId="77777777" w:rsidR="00563510" w:rsidRPr="005918FC" w:rsidRDefault="00563510" w:rsidP="00563510">
            <w:pPr>
              <w:rPr>
                <w:szCs w:val="18"/>
              </w:rPr>
            </w:pPr>
            <w:r w:rsidRPr="005918FC">
              <w:rPr>
                <w:shd w:val="clear" w:color="auto" w:fill="DAEEF3"/>
                <w:lang w:val="de-CH"/>
              </w:rPr>
              <w:t>Mit Bau EPD GmbH abzustimmen</w:t>
            </w:r>
          </w:p>
          <w:p w14:paraId="138F852A" w14:textId="77777777" w:rsidR="00563510" w:rsidRPr="005918FC" w:rsidRDefault="00563510" w:rsidP="00563510">
            <w:pPr>
              <w:rPr>
                <w:highlight w:val="yellow"/>
              </w:rPr>
            </w:pPr>
          </w:p>
        </w:tc>
        <w:tc>
          <w:tcPr>
            <w:tcW w:w="6237" w:type="dxa"/>
            <w:vMerge/>
            <w:tcBorders>
              <w:top w:val="single" w:sz="4" w:space="0" w:color="auto"/>
              <w:left w:val="single" w:sz="4" w:space="0" w:color="auto"/>
              <w:bottom w:val="single" w:sz="4" w:space="0" w:color="auto"/>
              <w:right w:val="single" w:sz="4" w:space="0" w:color="auto"/>
            </w:tcBorders>
            <w:vAlign w:val="center"/>
          </w:tcPr>
          <w:p w14:paraId="03F44B64" w14:textId="77777777" w:rsidR="00563510" w:rsidRPr="005918FC" w:rsidRDefault="00563510" w:rsidP="00563510">
            <w:pPr>
              <w:rPr>
                <w:highlight w:val="yellow"/>
              </w:rPr>
            </w:pPr>
          </w:p>
        </w:tc>
      </w:tr>
      <w:tr w:rsidR="00563510" w:rsidRPr="005918FC" w14:paraId="10A12EC5" w14:textId="77777777" w:rsidTr="00563510">
        <w:tc>
          <w:tcPr>
            <w:tcW w:w="3119" w:type="dxa"/>
            <w:tcBorders>
              <w:top w:val="single" w:sz="4" w:space="0" w:color="auto"/>
              <w:left w:val="single" w:sz="4" w:space="0" w:color="auto"/>
              <w:bottom w:val="single" w:sz="4" w:space="0" w:color="auto"/>
              <w:right w:val="single" w:sz="4" w:space="0" w:color="auto"/>
            </w:tcBorders>
            <w:vAlign w:val="center"/>
          </w:tcPr>
          <w:p w14:paraId="7CD4F5D2" w14:textId="77777777" w:rsidR="00563510" w:rsidRPr="005918FC" w:rsidRDefault="00563510" w:rsidP="00563510">
            <w:pPr>
              <w:rPr>
                <w:b/>
              </w:rPr>
            </w:pPr>
            <w:r w:rsidRPr="005918FC">
              <w:rPr>
                <w:b/>
              </w:rPr>
              <w:t>Deklarationsdaten</w:t>
            </w:r>
          </w:p>
          <w:p w14:paraId="10E77E84" w14:textId="77777777" w:rsidR="00563510" w:rsidRPr="005918FC" w:rsidRDefault="00563510" w:rsidP="00563510">
            <w:r w:rsidRPr="005918FC">
              <w:rPr>
                <w:noProof/>
                <w:lang w:val="de-AT" w:eastAsia="de-AT"/>
              </w:rPr>
              <w:fldChar w:fldCharType="begin">
                <w:ffData>
                  <w:name w:val=""/>
                  <w:enabled/>
                  <w:calcOnExit w:val="0"/>
                  <w:checkBox>
                    <w:sizeAuto/>
                    <w:default w:val="0"/>
                  </w:checkBox>
                </w:ffData>
              </w:fldChar>
            </w:r>
            <w:r w:rsidRPr="005918FC">
              <w:rPr>
                <w:noProof/>
                <w:lang w:val="de-AT" w:eastAsia="de-AT"/>
              </w:rPr>
              <w:instrText xml:space="preserve"> FORMCHECKBOX </w:instrText>
            </w:r>
            <w:r w:rsidR="00B42FB5">
              <w:rPr>
                <w:noProof/>
                <w:lang w:val="de-AT" w:eastAsia="de-AT"/>
              </w:rPr>
            </w:r>
            <w:r w:rsidR="00B42FB5">
              <w:rPr>
                <w:noProof/>
                <w:lang w:val="de-AT" w:eastAsia="de-AT"/>
              </w:rPr>
              <w:fldChar w:fldCharType="separate"/>
            </w:r>
            <w:r w:rsidRPr="005918FC">
              <w:rPr>
                <w:noProof/>
                <w:lang w:val="de-AT" w:eastAsia="de-AT"/>
              </w:rPr>
              <w:fldChar w:fldCharType="end"/>
            </w:r>
            <w:r w:rsidRPr="005918FC">
              <w:t xml:space="preserve">   Spezifische Daten</w:t>
            </w:r>
            <w:r w:rsidRPr="005918FC">
              <w:tab/>
            </w:r>
          </w:p>
          <w:p w14:paraId="1BED3FEF" w14:textId="77777777" w:rsidR="00563510" w:rsidRPr="005918FC" w:rsidRDefault="00563510" w:rsidP="00563510">
            <w:r w:rsidRPr="005918FC">
              <w:fldChar w:fldCharType="begin">
                <w:ffData>
                  <w:name w:val="Kontrollkästchen2"/>
                  <w:enabled/>
                  <w:calcOnExit w:val="0"/>
                  <w:checkBox>
                    <w:sizeAuto/>
                    <w:default w:val="0"/>
                  </w:checkBox>
                </w:ffData>
              </w:fldChar>
            </w:r>
            <w:r w:rsidRPr="005918FC">
              <w:instrText xml:space="preserve"> FORMCHECKBOX </w:instrText>
            </w:r>
            <w:r w:rsidR="00B42FB5">
              <w:fldChar w:fldCharType="separate"/>
            </w:r>
            <w:r w:rsidRPr="005918FC">
              <w:fldChar w:fldCharType="end"/>
            </w:r>
            <w:r w:rsidRPr="005918FC">
              <w:t xml:space="preserve"> </w:t>
            </w:r>
            <w:r w:rsidRPr="005918FC">
              <w:rPr>
                <w:noProof/>
                <w:lang w:val="de-AT" w:eastAsia="de-AT"/>
              </w:rPr>
              <w:t xml:space="preserve"> </w:t>
            </w:r>
            <w:r w:rsidRPr="005918FC">
              <w:t xml:space="preserve"> Durchschnittsdaten</w:t>
            </w:r>
          </w:p>
          <w:p w14:paraId="77BA6D37" w14:textId="77777777" w:rsidR="00563510" w:rsidRPr="005918FC" w:rsidRDefault="00563510" w:rsidP="00563510">
            <w:pPr>
              <w:rPr>
                <w:highlight w:val="yellow"/>
              </w:rPr>
            </w:pPr>
          </w:p>
        </w:tc>
        <w:tc>
          <w:tcPr>
            <w:tcW w:w="6237" w:type="dxa"/>
            <w:vMerge/>
            <w:tcBorders>
              <w:top w:val="single" w:sz="4" w:space="0" w:color="auto"/>
              <w:left w:val="single" w:sz="4" w:space="0" w:color="auto"/>
              <w:bottom w:val="single" w:sz="4" w:space="0" w:color="auto"/>
              <w:right w:val="single" w:sz="4" w:space="0" w:color="auto"/>
            </w:tcBorders>
            <w:vAlign w:val="center"/>
          </w:tcPr>
          <w:p w14:paraId="45FCDC6D" w14:textId="77777777" w:rsidR="00563510" w:rsidRPr="005918FC" w:rsidRDefault="00563510" w:rsidP="00563510">
            <w:pPr>
              <w:rPr>
                <w:highlight w:val="yellow"/>
              </w:rPr>
            </w:pPr>
          </w:p>
        </w:tc>
      </w:tr>
      <w:tr w:rsidR="00563510" w:rsidRPr="005918FC" w14:paraId="78028F5B" w14:textId="77777777" w:rsidTr="00563510">
        <w:tc>
          <w:tcPr>
            <w:tcW w:w="3119" w:type="dxa"/>
            <w:tcBorders>
              <w:top w:val="single" w:sz="4" w:space="0" w:color="auto"/>
              <w:left w:val="single" w:sz="4" w:space="0" w:color="auto"/>
              <w:bottom w:val="single" w:sz="4" w:space="0" w:color="auto"/>
              <w:right w:val="single" w:sz="4" w:space="0" w:color="auto"/>
            </w:tcBorders>
            <w:vAlign w:val="center"/>
          </w:tcPr>
          <w:p w14:paraId="128C07FF" w14:textId="77777777" w:rsidR="00563510" w:rsidRPr="005918FC" w:rsidRDefault="00563510" w:rsidP="00563510">
            <w:pPr>
              <w:rPr>
                <w:b/>
                <w:highlight w:val="yellow"/>
              </w:rPr>
            </w:pPr>
            <w:r w:rsidRPr="005918FC">
              <w:rPr>
                <w:b/>
              </w:rPr>
              <w:t>Deklarationsbasis</w:t>
            </w:r>
          </w:p>
          <w:p w14:paraId="09E9648E" w14:textId="77777777" w:rsidR="0090634A" w:rsidRPr="00D20E4D" w:rsidRDefault="0090634A" w:rsidP="0090634A">
            <w:pPr>
              <w:shd w:val="clear" w:color="auto" w:fill="DAEEF3"/>
              <w:rPr>
                <w:shd w:val="clear" w:color="auto" w:fill="DAEEF3"/>
                <w:lang w:val="de-CH"/>
              </w:rPr>
            </w:pPr>
            <w:r w:rsidRPr="00D20E4D">
              <w:rPr>
                <w:shd w:val="clear" w:color="auto" w:fill="DAEEF3"/>
                <w:lang w:val="de-CH"/>
              </w:rPr>
              <w:t xml:space="preserve">MS-HB Version XX vom TT.MM.YYYY: </w:t>
            </w:r>
          </w:p>
          <w:p w14:paraId="59C35DF9" w14:textId="77777777" w:rsidR="0090634A" w:rsidRPr="00D20E4D" w:rsidRDefault="0090634A" w:rsidP="0090634A">
            <w:pPr>
              <w:shd w:val="clear" w:color="auto" w:fill="DAEEF3"/>
              <w:rPr>
                <w:shd w:val="clear" w:color="auto" w:fill="DAEEF3"/>
                <w:lang w:val="de-CH"/>
              </w:rPr>
            </w:pPr>
            <w:r w:rsidRPr="00D20E4D">
              <w:rPr>
                <w:shd w:val="clear" w:color="auto" w:fill="DAEEF3"/>
                <w:lang w:val="de-CH"/>
              </w:rPr>
              <w:t>Name der PKR</w:t>
            </w:r>
          </w:p>
          <w:p w14:paraId="36F8F0C0" w14:textId="77777777" w:rsidR="0090634A" w:rsidRPr="00D20E4D" w:rsidRDefault="0090634A" w:rsidP="0090634A">
            <w:pPr>
              <w:shd w:val="clear" w:color="auto" w:fill="DAEEF3"/>
              <w:rPr>
                <w:shd w:val="clear" w:color="auto" w:fill="DAEEF3"/>
                <w:lang w:val="de-CH"/>
              </w:rPr>
            </w:pPr>
            <w:r w:rsidRPr="00D20E4D">
              <w:rPr>
                <w:shd w:val="clear" w:color="auto" w:fill="DAEEF3"/>
                <w:lang w:val="de-CH"/>
              </w:rPr>
              <w:t>PKR-Code</w:t>
            </w:r>
          </w:p>
          <w:p w14:paraId="0738C0AF" w14:textId="77777777" w:rsidR="0090634A" w:rsidRPr="00D20E4D" w:rsidRDefault="0090634A" w:rsidP="0090634A">
            <w:pPr>
              <w:shd w:val="clear" w:color="auto" w:fill="DAEEF3"/>
              <w:rPr>
                <w:shd w:val="clear" w:color="auto" w:fill="DAEEF3"/>
                <w:lang w:val="de-CH"/>
              </w:rPr>
            </w:pPr>
            <w:r w:rsidRPr="00D20E4D">
              <w:rPr>
                <w:shd w:val="clear" w:color="auto" w:fill="DAEEF3"/>
                <w:lang w:val="de-CH"/>
              </w:rPr>
              <w:t>Version XX vom TT.MM.YYYY</w:t>
            </w:r>
          </w:p>
          <w:p w14:paraId="3DF35E09" w14:textId="77777777" w:rsidR="00563510" w:rsidRPr="005918FC" w:rsidRDefault="00563510" w:rsidP="00563510">
            <w:pPr>
              <w:jc w:val="left"/>
            </w:pPr>
            <w:r w:rsidRPr="005918FC">
              <w:t>(PKR geprüft u. zugelassen durch das unabhängige PKR-Gremium)</w:t>
            </w:r>
          </w:p>
          <w:p w14:paraId="3C6B43C1" w14:textId="77777777" w:rsidR="00563510" w:rsidRPr="005918FC" w:rsidRDefault="00563510" w:rsidP="00563510">
            <w:pPr>
              <w:jc w:val="left"/>
            </w:pPr>
          </w:p>
          <w:p w14:paraId="7A131DB3" w14:textId="77777777" w:rsidR="00563510" w:rsidRPr="005918FC" w:rsidRDefault="00563510" w:rsidP="00563510">
            <w:pPr>
              <w:jc w:val="left"/>
              <w:rPr>
                <w:highlight w:val="yellow"/>
              </w:rPr>
            </w:pPr>
            <w:r w:rsidRPr="005918FC">
              <w:rPr>
                <w:szCs w:val="18"/>
              </w:rPr>
              <w:t>Der Inhaber der Deklaration haftet für die zugrundeliegenden Angaben und Nachweise; eine Haftung der Bau EPD GmbH in Bezug auf Herstellerinformationen, Ökobilanzdaten und Nachweise ist ausgeschlossen.</w:t>
            </w:r>
          </w:p>
        </w:tc>
        <w:tc>
          <w:tcPr>
            <w:tcW w:w="6237" w:type="dxa"/>
            <w:vMerge/>
            <w:tcBorders>
              <w:top w:val="single" w:sz="4" w:space="0" w:color="auto"/>
              <w:left w:val="single" w:sz="4" w:space="0" w:color="auto"/>
              <w:bottom w:val="single" w:sz="4" w:space="0" w:color="auto"/>
              <w:right w:val="single" w:sz="4" w:space="0" w:color="auto"/>
            </w:tcBorders>
            <w:vAlign w:val="center"/>
          </w:tcPr>
          <w:p w14:paraId="4A674D05" w14:textId="77777777" w:rsidR="00563510" w:rsidRPr="005918FC" w:rsidRDefault="00563510" w:rsidP="00563510">
            <w:pPr>
              <w:rPr>
                <w:highlight w:val="yellow"/>
              </w:rPr>
            </w:pPr>
          </w:p>
        </w:tc>
      </w:tr>
      <w:tr w:rsidR="00563510" w:rsidRPr="005918FC" w14:paraId="46A63B0F" w14:textId="77777777" w:rsidTr="00563510">
        <w:trPr>
          <w:trHeight w:val="541"/>
        </w:trPr>
        <w:tc>
          <w:tcPr>
            <w:tcW w:w="3119" w:type="dxa"/>
            <w:tcBorders>
              <w:top w:val="single" w:sz="4" w:space="0" w:color="auto"/>
              <w:left w:val="single" w:sz="4" w:space="0" w:color="auto"/>
              <w:bottom w:val="single" w:sz="4" w:space="0" w:color="auto"/>
              <w:right w:val="single" w:sz="4" w:space="0" w:color="auto"/>
            </w:tcBorders>
            <w:vAlign w:val="center"/>
          </w:tcPr>
          <w:p w14:paraId="15428E65" w14:textId="77777777" w:rsidR="00563510" w:rsidRPr="005918FC" w:rsidRDefault="00563510" w:rsidP="00563510">
            <w:pPr>
              <w:rPr>
                <w:b/>
              </w:rPr>
            </w:pPr>
            <w:r w:rsidRPr="005918FC">
              <w:rPr>
                <w:b/>
              </w:rPr>
              <w:t>Deklarationsart lt. ÖNORM EN 15804</w:t>
            </w:r>
          </w:p>
          <w:p w14:paraId="355D87BE" w14:textId="77777777" w:rsidR="00563510" w:rsidRPr="005918FC" w:rsidRDefault="00563510" w:rsidP="00563510">
            <w:pPr>
              <w:rPr>
                <w:highlight w:val="yellow"/>
              </w:rPr>
            </w:pPr>
            <w:r w:rsidRPr="005918FC">
              <w:t xml:space="preserve">Von der Wiege bis </w:t>
            </w:r>
            <w:r w:rsidRPr="005918FC">
              <w:rPr>
                <w:shd w:val="clear" w:color="auto" w:fill="DAEEF3"/>
                <w:lang w:val="de-CH"/>
              </w:rPr>
              <w:t>... .....</w:t>
            </w:r>
          </w:p>
        </w:tc>
        <w:tc>
          <w:tcPr>
            <w:tcW w:w="6237" w:type="dxa"/>
            <w:tcBorders>
              <w:top w:val="single" w:sz="4" w:space="0" w:color="auto"/>
              <w:left w:val="single" w:sz="4" w:space="0" w:color="auto"/>
              <w:bottom w:val="single" w:sz="4" w:space="0" w:color="auto"/>
              <w:right w:val="single" w:sz="4" w:space="0" w:color="auto"/>
            </w:tcBorders>
          </w:tcPr>
          <w:p w14:paraId="602D4FB3" w14:textId="77777777" w:rsidR="00563510" w:rsidRPr="005918FC" w:rsidRDefault="00563510" w:rsidP="00563510">
            <w:pPr>
              <w:rPr>
                <w:b/>
              </w:rPr>
            </w:pPr>
            <w:r w:rsidRPr="005918FC">
              <w:rPr>
                <w:b/>
              </w:rPr>
              <w:t>Datenbank, Software, Version</w:t>
            </w:r>
          </w:p>
          <w:p w14:paraId="45577166" w14:textId="77777777" w:rsidR="00563510" w:rsidRPr="005918FC" w:rsidRDefault="00563510" w:rsidP="00563510">
            <w:pPr>
              <w:tabs>
                <w:tab w:val="left" w:pos="1985"/>
              </w:tabs>
              <w:rPr>
                <w:highlight w:val="yellow"/>
              </w:rPr>
            </w:pPr>
            <w:r w:rsidRPr="005918FC">
              <w:rPr>
                <w:shd w:val="clear" w:color="auto" w:fill="DAEEF3"/>
                <w:lang w:val="de-CH"/>
              </w:rPr>
              <w:t>Benennung der Datenbank, der Software und deren Versionen</w:t>
            </w:r>
          </w:p>
        </w:tc>
      </w:tr>
      <w:tr w:rsidR="00563510" w:rsidRPr="005918FC" w14:paraId="0206DF53" w14:textId="77777777" w:rsidTr="00563510">
        <w:trPr>
          <w:trHeight w:val="1769"/>
        </w:trPr>
        <w:tc>
          <w:tcPr>
            <w:tcW w:w="3119" w:type="dxa"/>
            <w:tcBorders>
              <w:top w:val="single" w:sz="4" w:space="0" w:color="auto"/>
              <w:left w:val="single" w:sz="4" w:space="0" w:color="auto"/>
              <w:bottom w:val="single" w:sz="4" w:space="0" w:color="auto"/>
              <w:right w:val="single" w:sz="4" w:space="0" w:color="auto"/>
            </w:tcBorders>
          </w:tcPr>
          <w:p w14:paraId="72348297" w14:textId="77777777" w:rsidR="00563510" w:rsidRPr="005918FC" w:rsidRDefault="00563510" w:rsidP="00563510">
            <w:pPr>
              <w:jc w:val="left"/>
              <w:rPr>
                <w:b/>
              </w:rPr>
            </w:pPr>
            <w:r w:rsidRPr="005918FC">
              <w:rPr>
                <w:b/>
              </w:rPr>
              <w:t>Ersteller der Ökobilanz</w:t>
            </w:r>
          </w:p>
          <w:p w14:paraId="6382DA62" w14:textId="77777777" w:rsidR="00563510" w:rsidRPr="005918FC" w:rsidRDefault="00563510" w:rsidP="005918FC">
            <w:pPr>
              <w:shd w:val="clear" w:color="auto" w:fill="DAEEF3"/>
              <w:tabs>
                <w:tab w:val="left" w:pos="1985"/>
              </w:tabs>
              <w:rPr>
                <w:shd w:val="clear" w:color="auto" w:fill="B6DDE8"/>
                <w:lang w:val="de-CH"/>
              </w:rPr>
            </w:pPr>
            <w:r w:rsidRPr="005918FC">
              <w:rPr>
                <w:shd w:val="clear" w:color="auto" w:fill="DAEEF3"/>
                <w:lang w:val="de-CH"/>
              </w:rPr>
              <w:t>Name des Erstellers</w:t>
            </w:r>
          </w:p>
          <w:p w14:paraId="2E00C170" w14:textId="77777777" w:rsidR="00563510" w:rsidRPr="005918FC" w:rsidRDefault="00563510" w:rsidP="005918FC">
            <w:pPr>
              <w:shd w:val="clear" w:color="auto" w:fill="DAEEF3"/>
              <w:tabs>
                <w:tab w:val="left" w:pos="1985"/>
              </w:tabs>
              <w:rPr>
                <w:shd w:val="clear" w:color="auto" w:fill="B6DDE8"/>
                <w:lang w:val="de-CH"/>
              </w:rPr>
            </w:pPr>
            <w:r w:rsidRPr="005918FC">
              <w:rPr>
                <w:shd w:val="clear" w:color="auto" w:fill="DAEEF3"/>
                <w:lang w:val="de-CH"/>
              </w:rPr>
              <w:t>Straße</w:t>
            </w:r>
          </w:p>
          <w:p w14:paraId="6E09A560" w14:textId="77777777" w:rsidR="00563510" w:rsidRPr="005918FC" w:rsidRDefault="00563510" w:rsidP="005918FC">
            <w:pPr>
              <w:shd w:val="clear" w:color="auto" w:fill="DAEEF3"/>
              <w:jc w:val="left"/>
            </w:pPr>
            <w:r w:rsidRPr="005918FC">
              <w:rPr>
                <w:shd w:val="clear" w:color="auto" w:fill="DAEEF3"/>
                <w:lang w:val="de-CH"/>
              </w:rPr>
              <w:t>PLZ/Ort</w:t>
            </w:r>
          </w:p>
        </w:tc>
        <w:tc>
          <w:tcPr>
            <w:tcW w:w="6237" w:type="dxa"/>
            <w:tcBorders>
              <w:top w:val="single" w:sz="4" w:space="0" w:color="auto"/>
              <w:left w:val="single" w:sz="4" w:space="0" w:color="auto"/>
              <w:bottom w:val="single" w:sz="4" w:space="0" w:color="auto"/>
              <w:right w:val="single" w:sz="4" w:space="0" w:color="auto"/>
            </w:tcBorders>
          </w:tcPr>
          <w:p w14:paraId="031A3CDB" w14:textId="77777777" w:rsidR="00563510" w:rsidRPr="005918FC" w:rsidRDefault="00563510" w:rsidP="00563510">
            <w:pPr>
              <w:rPr>
                <w:b/>
              </w:rPr>
            </w:pPr>
            <w:r w:rsidRPr="005918FC">
              <w:rPr>
                <w:b/>
              </w:rPr>
              <w:t>Die Europäische Norm EN 15804</w:t>
            </w:r>
            <w:r w:rsidR="00F23128" w:rsidRPr="005918FC">
              <w:rPr>
                <w:b/>
              </w:rPr>
              <w:t>:2019+A2</w:t>
            </w:r>
            <w:r w:rsidRPr="005918FC">
              <w:rPr>
                <w:b/>
              </w:rPr>
              <w:t xml:space="preserve"> dient als Kern-PKR.</w:t>
            </w:r>
          </w:p>
          <w:p w14:paraId="209D3D1B" w14:textId="77777777" w:rsidR="00563510" w:rsidRPr="005918FC" w:rsidRDefault="00563510" w:rsidP="00563510">
            <w:pPr>
              <w:rPr>
                <w:b/>
                <w:highlight w:val="yellow"/>
              </w:rPr>
            </w:pPr>
          </w:p>
          <w:p w14:paraId="4B3DFA58" w14:textId="77777777" w:rsidR="00563510" w:rsidRPr="005918FC" w:rsidRDefault="00563510" w:rsidP="00563510">
            <w:pPr>
              <w:rPr>
                <w:b/>
              </w:rPr>
            </w:pPr>
            <w:r w:rsidRPr="005918FC">
              <w:rPr>
                <w:b/>
              </w:rPr>
              <w:t>Unabhängige Verifizierung der Deklaration nach EN ISO 14025:2010</w:t>
            </w:r>
          </w:p>
          <w:p w14:paraId="23B9E207" w14:textId="77777777" w:rsidR="00563510" w:rsidRPr="005918FC" w:rsidRDefault="00563510" w:rsidP="00563510">
            <w:r w:rsidRPr="005918FC">
              <w:fldChar w:fldCharType="begin">
                <w:ffData>
                  <w:name w:val="Kontrollkästchen3"/>
                  <w:enabled/>
                  <w:calcOnExit w:val="0"/>
                  <w:checkBox>
                    <w:sizeAuto/>
                    <w:default w:val="0"/>
                  </w:checkBox>
                </w:ffData>
              </w:fldChar>
            </w:r>
            <w:bookmarkStart w:id="27" w:name="Kontrollkästchen3"/>
            <w:r w:rsidRPr="005918FC">
              <w:instrText xml:space="preserve"> FORMCHECKBOX </w:instrText>
            </w:r>
            <w:r w:rsidR="00B42FB5">
              <w:fldChar w:fldCharType="separate"/>
            </w:r>
            <w:r w:rsidRPr="005918FC">
              <w:fldChar w:fldCharType="end"/>
            </w:r>
            <w:bookmarkEnd w:id="27"/>
            <w:r w:rsidRPr="005918FC">
              <w:t xml:space="preserve">     intern        </w:t>
            </w:r>
            <w:r w:rsidRPr="005918FC">
              <w:rPr>
                <w:noProof/>
                <w:lang w:val="de-AT" w:eastAsia="de-AT"/>
              </w:rPr>
              <w:t xml:space="preserve"> </w:t>
            </w:r>
            <w:r w:rsidRPr="005918FC">
              <w:t xml:space="preserve">     </w:t>
            </w:r>
            <w:r w:rsidRPr="005918FC">
              <w:fldChar w:fldCharType="begin">
                <w:ffData>
                  <w:name w:val="Kontrollkästchen4"/>
                  <w:enabled/>
                  <w:calcOnExit w:val="0"/>
                  <w:checkBox>
                    <w:sizeAuto/>
                    <w:default w:val="0"/>
                  </w:checkBox>
                </w:ffData>
              </w:fldChar>
            </w:r>
            <w:bookmarkStart w:id="28" w:name="Kontrollkästchen4"/>
            <w:r w:rsidRPr="005918FC">
              <w:instrText xml:space="preserve"> FORMCHECKBOX </w:instrText>
            </w:r>
            <w:r w:rsidR="00B42FB5">
              <w:fldChar w:fldCharType="separate"/>
            </w:r>
            <w:r w:rsidRPr="005918FC">
              <w:fldChar w:fldCharType="end"/>
            </w:r>
            <w:bookmarkEnd w:id="28"/>
            <w:r w:rsidRPr="005918FC">
              <w:t xml:space="preserve">     </w:t>
            </w:r>
            <w:r w:rsidRPr="005918FC">
              <w:rPr>
                <w:noProof/>
                <w:lang w:val="de-AT" w:eastAsia="de-AT"/>
              </w:rPr>
              <w:t xml:space="preserve"> </w:t>
            </w:r>
            <w:r w:rsidRPr="005918FC">
              <w:t xml:space="preserve">    extern</w:t>
            </w:r>
          </w:p>
          <w:p w14:paraId="2D20FB23" w14:textId="77777777" w:rsidR="00563510" w:rsidRPr="005918FC" w:rsidRDefault="00563510" w:rsidP="00563510">
            <w:pPr>
              <w:rPr>
                <w:highlight w:val="yellow"/>
              </w:rPr>
            </w:pPr>
          </w:p>
          <w:p w14:paraId="654F4A53" w14:textId="095B9F42" w:rsidR="00563510" w:rsidRPr="005918FC" w:rsidRDefault="00563510" w:rsidP="00563510">
            <w:r w:rsidRPr="005918FC">
              <w:rPr>
                <w:b/>
              </w:rPr>
              <w:t>Verifizierer</w:t>
            </w:r>
            <w:r w:rsidR="0090634A">
              <w:rPr>
                <w:b/>
              </w:rPr>
              <w:t>(in)</w:t>
            </w:r>
            <w:r w:rsidRPr="005918FC">
              <w:rPr>
                <w:b/>
              </w:rPr>
              <w:t xml:space="preserve"> 1:</w:t>
            </w:r>
            <w:r w:rsidRPr="005918FC">
              <w:tab/>
            </w:r>
            <w:r w:rsidRPr="005918FC">
              <w:rPr>
                <w:shd w:val="clear" w:color="auto" w:fill="DAEEF3"/>
                <w:lang w:val="de-CH"/>
              </w:rPr>
              <w:t>Name, Institution</w:t>
            </w:r>
          </w:p>
          <w:p w14:paraId="2DE33F79" w14:textId="00533508" w:rsidR="00563510" w:rsidRPr="005918FC" w:rsidRDefault="00563510" w:rsidP="00563510">
            <w:r w:rsidRPr="005918FC">
              <w:rPr>
                <w:b/>
              </w:rPr>
              <w:t>Verifizierer</w:t>
            </w:r>
            <w:r w:rsidR="0090634A">
              <w:rPr>
                <w:b/>
              </w:rPr>
              <w:t>(in)</w:t>
            </w:r>
            <w:r w:rsidRPr="005918FC">
              <w:rPr>
                <w:b/>
              </w:rPr>
              <w:t xml:space="preserve"> 2:</w:t>
            </w:r>
            <w:r w:rsidRPr="005918FC">
              <w:t xml:space="preserve"> </w:t>
            </w:r>
            <w:r w:rsidRPr="005918FC">
              <w:tab/>
            </w:r>
            <w:r w:rsidRPr="005918FC">
              <w:rPr>
                <w:shd w:val="clear" w:color="auto" w:fill="DAEEF3"/>
                <w:lang w:val="de-CH"/>
              </w:rPr>
              <w:t>Name, Institution</w:t>
            </w:r>
          </w:p>
        </w:tc>
      </w:tr>
      <w:tr w:rsidR="00563510" w:rsidRPr="005918FC" w14:paraId="6A441EF1" w14:textId="77777777" w:rsidTr="00563510">
        <w:tc>
          <w:tcPr>
            <w:tcW w:w="3119" w:type="dxa"/>
            <w:tcBorders>
              <w:top w:val="single" w:sz="4" w:space="0" w:color="auto"/>
              <w:left w:val="single" w:sz="4" w:space="0" w:color="auto"/>
              <w:bottom w:val="single" w:sz="4" w:space="0" w:color="auto"/>
              <w:right w:val="single" w:sz="4" w:space="0" w:color="auto"/>
            </w:tcBorders>
          </w:tcPr>
          <w:p w14:paraId="5CB228E0" w14:textId="77777777" w:rsidR="00563510" w:rsidRPr="005918FC" w:rsidRDefault="00563510" w:rsidP="00563510">
            <w:pPr>
              <w:rPr>
                <w:b/>
              </w:rPr>
            </w:pPr>
            <w:r w:rsidRPr="005918FC">
              <w:rPr>
                <w:b/>
              </w:rPr>
              <w:t>Deklarationsinhaber</w:t>
            </w:r>
          </w:p>
          <w:p w14:paraId="39D6FC49" w14:textId="77777777" w:rsidR="00563510" w:rsidRPr="005918FC" w:rsidRDefault="00563510" w:rsidP="005918FC">
            <w:pPr>
              <w:shd w:val="clear" w:color="auto" w:fill="DAEEF3"/>
              <w:tabs>
                <w:tab w:val="left" w:pos="1985"/>
              </w:tabs>
              <w:rPr>
                <w:shd w:val="clear" w:color="auto" w:fill="B6DDE8"/>
                <w:lang w:val="de-CH"/>
              </w:rPr>
            </w:pPr>
            <w:r w:rsidRPr="005918FC">
              <w:rPr>
                <w:shd w:val="clear" w:color="auto" w:fill="DAEEF3"/>
                <w:lang w:val="de-CH"/>
              </w:rPr>
              <w:t>Name des Herstellers</w:t>
            </w:r>
          </w:p>
          <w:p w14:paraId="07993E03" w14:textId="77777777" w:rsidR="00563510" w:rsidRPr="005918FC" w:rsidRDefault="00563510" w:rsidP="005918FC">
            <w:pPr>
              <w:shd w:val="clear" w:color="auto" w:fill="DAEEF3"/>
              <w:tabs>
                <w:tab w:val="left" w:pos="1985"/>
              </w:tabs>
              <w:rPr>
                <w:shd w:val="clear" w:color="auto" w:fill="B6DDE8"/>
                <w:lang w:val="de-CH"/>
              </w:rPr>
            </w:pPr>
            <w:r w:rsidRPr="005918FC">
              <w:rPr>
                <w:shd w:val="clear" w:color="auto" w:fill="DAEEF3"/>
                <w:lang w:val="de-CH"/>
              </w:rPr>
              <w:t>Straße</w:t>
            </w:r>
          </w:p>
          <w:p w14:paraId="1CECA321" w14:textId="77777777" w:rsidR="00563510" w:rsidRPr="005918FC" w:rsidRDefault="00563510" w:rsidP="005918FC">
            <w:pPr>
              <w:shd w:val="clear" w:color="auto" w:fill="DAEEF3"/>
              <w:tabs>
                <w:tab w:val="left" w:pos="1985"/>
              </w:tabs>
              <w:rPr>
                <w:highlight w:val="yellow"/>
              </w:rPr>
            </w:pPr>
            <w:r w:rsidRPr="005918FC">
              <w:rPr>
                <w:shd w:val="clear" w:color="auto" w:fill="DAEEF3"/>
                <w:lang w:val="de-CH"/>
              </w:rPr>
              <w:t>PLZ/Ort</w:t>
            </w:r>
          </w:p>
        </w:tc>
        <w:tc>
          <w:tcPr>
            <w:tcW w:w="6237" w:type="dxa"/>
            <w:tcBorders>
              <w:top w:val="single" w:sz="4" w:space="0" w:color="auto"/>
              <w:left w:val="single" w:sz="4" w:space="0" w:color="auto"/>
              <w:bottom w:val="single" w:sz="4" w:space="0" w:color="auto"/>
              <w:right w:val="single" w:sz="4" w:space="0" w:color="auto"/>
            </w:tcBorders>
            <w:vAlign w:val="center"/>
          </w:tcPr>
          <w:p w14:paraId="3D3AD8A5" w14:textId="77777777" w:rsidR="00563510" w:rsidRPr="005918FC" w:rsidRDefault="00563510" w:rsidP="00563510">
            <w:pPr>
              <w:rPr>
                <w:b/>
              </w:rPr>
            </w:pPr>
            <w:r w:rsidRPr="005918FC">
              <w:rPr>
                <w:b/>
              </w:rPr>
              <w:t>Herausgeber und Programmbetreiber</w:t>
            </w:r>
          </w:p>
          <w:p w14:paraId="1595F980" w14:textId="77777777" w:rsidR="00563510" w:rsidRPr="005918FC" w:rsidRDefault="00563510" w:rsidP="00563510">
            <w:r w:rsidRPr="005918FC">
              <w:t>Bau EPD GmbH</w:t>
            </w:r>
          </w:p>
          <w:p w14:paraId="359168E2" w14:textId="77777777" w:rsidR="00563510" w:rsidRPr="005918FC" w:rsidRDefault="00563510" w:rsidP="00563510">
            <w:r w:rsidRPr="005918FC">
              <w:t>Seidengasse 13/3</w:t>
            </w:r>
          </w:p>
          <w:p w14:paraId="26718796" w14:textId="77777777" w:rsidR="00563510" w:rsidRPr="005918FC" w:rsidRDefault="00563510" w:rsidP="00563510">
            <w:r w:rsidRPr="005918FC">
              <w:t>1070 Wien</w:t>
            </w:r>
          </w:p>
          <w:p w14:paraId="6C6B4507" w14:textId="77777777" w:rsidR="00563510" w:rsidRPr="005918FC" w:rsidRDefault="00563510" w:rsidP="00563510">
            <w:r w:rsidRPr="005918FC">
              <w:t>Österreich</w:t>
            </w:r>
          </w:p>
        </w:tc>
      </w:tr>
    </w:tbl>
    <w:p w14:paraId="5263F810" w14:textId="77777777" w:rsidR="00563510" w:rsidRDefault="00563510" w:rsidP="00563510">
      <w:pPr>
        <w:tabs>
          <w:tab w:val="left" w:pos="4395"/>
        </w:tabs>
        <w:rPr>
          <w:highlight w:val="yellow"/>
        </w:rPr>
      </w:pPr>
    </w:p>
    <w:p w14:paraId="603068F5" w14:textId="77777777" w:rsidR="00563510" w:rsidRPr="004040D3" w:rsidRDefault="00563510" w:rsidP="00563510">
      <w:pPr>
        <w:tabs>
          <w:tab w:val="left" w:pos="4395"/>
        </w:tabs>
        <w:rPr>
          <w:highlight w:val="yellow"/>
        </w:rPr>
      </w:pPr>
    </w:p>
    <w:p w14:paraId="3C377577" w14:textId="77777777" w:rsidR="00563510" w:rsidRPr="004040D3" w:rsidRDefault="00B42FB5" w:rsidP="00563510">
      <w:pPr>
        <w:tabs>
          <w:tab w:val="left" w:pos="4111"/>
        </w:tabs>
        <w:rPr>
          <w:highlight w:val="yellow"/>
        </w:rPr>
      </w:pPr>
      <w:r>
        <w:rPr>
          <w:noProof/>
        </w:rPr>
        <w:pict w14:anchorId="26730D77">
          <v:shapetype id="_x0000_t32" coordsize="21600,21600" o:spt="32" o:oned="t" path="m,l21600,21600e" filled="f">
            <v:path arrowok="t" fillok="f" o:connecttype="none"/>
            <o:lock v:ext="edit" shapetype="t"/>
          </v:shapetype>
          <v:shape id="AutoShape 26" o:spid="_x0000_s2089" type="#_x0000_t32" style="position:absolute;left:0;text-align:left;margin-left:218.65pt;margin-top:2.75pt;width:181.5pt;height:0;z-index:7;visibility:visible;mso-wrap-distance-top:-1e-4mm;mso-wrap-distance-bottom:-1e-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"/>
        </w:pict>
      </w:r>
      <w:r>
        <w:rPr>
          <w:noProof/>
        </w:rPr>
        <w:pict w14:anchorId="26D85BB5">
          <v:shape id="AutoShape 25" o:spid="_x0000_s2088" type="#_x0000_t32" style="position:absolute;left:0;text-align:left;margin-left:3.4pt;margin-top:2.75pt;width:181.5pt;height:0;z-index:6;visibility:visible;mso-wrap-distance-top:-1e-4mm;mso-wrap-distance-bottom:-1e-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"/>
        </w:pict>
      </w:r>
    </w:p>
    <w:p w14:paraId="36A236BD" w14:textId="77777777" w:rsidR="00563510" w:rsidRPr="001C444E" w:rsidRDefault="00563510" w:rsidP="00563510">
      <w:pPr>
        <w:tabs>
          <w:tab w:val="left" w:pos="4395"/>
          <w:tab w:val="left" w:pos="4536"/>
        </w:tabs>
      </w:pPr>
      <w:r w:rsidRPr="001C444E">
        <w:rPr>
          <w:b/>
          <w:lang w:val="it-IT"/>
        </w:rPr>
        <w:t>DI (FH) DI DI Sarah Richter</w:t>
      </w:r>
      <w:r w:rsidRPr="001C444E">
        <w:rPr>
          <w:lang w:val="it-IT"/>
        </w:rPr>
        <w:tab/>
      </w:r>
      <w:r w:rsidRPr="005918FC">
        <w:rPr>
          <w:b/>
          <w:shd w:val="clear" w:color="auto" w:fill="DAEEF3"/>
          <w:lang w:val="de-CH"/>
        </w:rPr>
        <w:t>DI Dr. sc ETHZ Florian Gschösser/ N.N.</w:t>
      </w:r>
    </w:p>
    <w:p w14:paraId="081AC8B4" w14:textId="77777777" w:rsidR="00563510" w:rsidRPr="001C444E" w:rsidRDefault="00563510" w:rsidP="00563510">
      <w:pPr>
        <w:tabs>
          <w:tab w:val="left" w:pos="4395"/>
          <w:tab w:val="left" w:pos="4536"/>
        </w:tabs>
        <w:rPr>
          <w:sz w:val="16"/>
        </w:rPr>
      </w:pPr>
      <w:r w:rsidRPr="001C444E">
        <w:rPr>
          <w:sz w:val="16"/>
        </w:rPr>
        <w:t>Geschäftsführung Bau EPD GmbH</w:t>
      </w:r>
      <w:r w:rsidRPr="001C444E">
        <w:rPr>
          <w:sz w:val="16"/>
        </w:rPr>
        <w:tab/>
      </w:r>
      <w:r w:rsidRPr="005918FC">
        <w:rPr>
          <w:sz w:val="16"/>
          <w:shd w:val="clear" w:color="auto" w:fill="DAEEF3"/>
          <w:lang w:val="de-CH"/>
        </w:rPr>
        <w:t>Leitung/ Stellvertretung Leitung PKR-Gremium</w:t>
      </w:r>
    </w:p>
    <w:p w14:paraId="06926548" w14:textId="77777777" w:rsidR="00563510" w:rsidRPr="004040D3" w:rsidRDefault="00563510" w:rsidP="00563510">
      <w:pPr>
        <w:tabs>
          <w:tab w:val="left" w:pos="4395"/>
          <w:tab w:val="left" w:pos="4536"/>
        </w:tabs>
        <w:rPr>
          <w:noProof/>
          <w:highlight w:val="yellow"/>
          <w:lang w:val="de-AT" w:eastAsia="de-AT"/>
        </w:rPr>
      </w:pPr>
    </w:p>
    <w:p w14:paraId="39441E00" w14:textId="77777777" w:rsidR="00563510" w:rsidRPr="004040D3" w:rsidRDefault="00563510" w:rsidP="00563510">
      <w:pPr>
        <w:tabs>
          <w:tab w:val="left" w:pos="4395"/>
          <w:tab w:val="left" w:pos="4536"/>
        </w:tabs>
        <w:rPr>
          <w:noProof/>
          <w:highlight w:val="yellow"/>
          <w:lang w:val="de-AT" w:eastAsia="de-AT"/>
        </w:rPr>
      </w:pPr>
    </w:p>
    <w:p w14:paraId="053FAB3D" w14:textId="77777777" w:rsidR="00563510" w:rsidRPr="001C444E" w:rsidRDefault="00563510" w:rsidP="00563510">
      <w:pPr>
        <w:tabs>
          <w:tab w:val="left" w:pos="4395"/>
        </w:tabs>
      </w:pPr>
      <w:r w:rsidRPr="001C444E">
        <w:tab/>
      </w:r>
    </w:p>
    <w:p w14:paraId="7698F057" w14:textId="77777777" w:rsidR="00563510" w:rsidRPr="001C444E" w:rsidRDefault="00B42FB5" w:rsidP="00563510">
      <w:pPr>
        <w:tabs>
          <w:tab w:val="left" w:pos="4395"/>
        </w:tabs>
      </w:pPr>
      <w:r>
        <w:rPr>
          <w:noProof/>
        </w:rPr>
        <w:pict w14:anchorId="5543018C">
          <v:shape id="AutoShape 28" o:spid="_x0000_s2087" type="#_x0000_t32" style="position:absolute;left:0;text-align:left;margin-left:218.65pt;margin-top:2.75pt;width:181.5pt;height:0;z-index:9;visibility:visible;mso-wrap-distance-top:-1e-4mm;mso-wrap-distance-bottom:-1e-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"/>
        </w:pict>
      </w:r>
      <w:r>
        <w:rPr>
          <w:noProof/>
        </w:rPr>
        <w:pict w14:anchorId="069F4D0D">
          <v:shape id="AutoShape 27" o:spid="_x0000_s2086" type="#_x0000_t32" style="position:absolute;left:0;text-align:left;margin-left:3.4pt;margin-top:2.75pt;width:181.5pt;height:0;z-index:8;visibility:visible;mso-wrap-distance-top:-1e-4mm;mso-wrap-distance-bottom:-1e-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"/>
        </w:pict>
      </w:r>
    </w:p>
    <w:p w14:paraId="644927C0" w14:textId="77777777" w:rsidR="00BE438A" w:rsidRDefault="00BE438A" w:rsidP="00BE438A">
      <w:pPr>
        <w:tabs>
          <w:tab w:val="left" w:pos="4395"/>
        </w:tabs>
        <w:rPr>
          <w:sz w:val="16"/>
          <w:szCs w:val="18"/>
        </w:rPr>
      </w:pPr>
      <w:r w:rsidRPr="005918FC">
        <w:rPr>
          <w:b/>
          <w:shd w:val="clear" w:color="auto" w:fill="DAEEF3"/>
          <w:lang w:val="de-CH"/>
        </w:rPr>
        <w:t>Titel Name</w:t>
      </w:r>
      <w:r w:rsidRPr="001C444E">
        <w:tab/>
      </w:r>
      <w:r w:rsidRPr="005918FC">
        <w:rPr>
          <w:b/>
          <w:shd w:val="clear" w:color="auto" w:fill="DAEEF3"/>
          <w:lang w:val="de-CH"/>
        </w:rPr>
        <w:t>Titel Name,</w:t>
      </w:r>
    </w:p>
    <w:p w14:paraId="6586CB30" w14:textId="77777777" w:rsidR="00BE438A" w:rsidRPr="001C444E" w:rsidRDefault="00BE438A" w:rsidP="00BE438A">
      <w:pPr>
        <w:tabs>
          <w:tab w:val="left" w:pos="4395"/>
        </w:tabs>
        <w:rPr>
          <w:sz w:val="16"/>
          <w:szCs w:val="18"/>
        </w:rPr>
      </w:pPr>
      <w:r>
        <w:rPr>
          <w:sz w:val="16"/>
          <w:szCs w:val="18"/>
        </w:rPr>
        <w:t xml:space="preserve">Verifizierer(in), </w:t>
      </w:r>
      <w:r w:rsidRPr="005918FC">
        <w:rPr>
          <w:b/>
          <w:shd w:val="clear" w:color="auto" w:fill="DAEEF3"/>
          <w:lang w:val="de-CH"/>
        </w:rPr>
        <w:t>Institution</w:t>
      </w:r>
      <w:r w:rsidRPr="001C444E">
        <w:rPr>
          <w:sz w:val="16"/>
          <w:szCs w:val="18"/>
        </w:rPr>
        <w:tab/>
      </w:r>
      <w:r>
        <w:rPr>
          <w:sz w:val="16"/>
          <w:szCs w:val="18"/>
        </w:rPr>
        <w:t xml:space="preserve">Verifizierer(in), </w:t>
      </w:r>
      <w:r w:rsidRPr="005918FC">
        <w:rPr>
          <w:b/>
          <w:shd w:val="clear" w:color="auto" w:fill="DAEEF3"/>
          <w:lang w:val="de-CH"/>
        </w:rPr>
        <w:t>Institution</w:t>
      </w:r>
    </w:p>
    <w:p w14:paraId="7F2DD37D" w14:textId="77777777" w:rsidR="00563510" w:rsidRPr="004040D3" w:rsidRDefault="00563510" w:rsidP="00563510">
      <w:pPr>
        <w:rPr>
          <w:highlight w:val="yellow"/>
        </w:rPr>
      </w:pPr>
    </w:p>
    <w:p w14:paraId="1C17678F" w14:textId="77777777" w:rsidR="00563510" w:rsidRDefault="00563510" w:rsidP="00563510">
      <w:pPr>
        <w:spacing w:line="240" w:lineRule="auto"/>
        <w:jc w:val="left"/>
        <w:rPr>
          <w:b/>
          <w:bCs/>
          <w:color w:val="D32838"/>
          <w:sz w:val="24"/>
          <w:szCs w:val="28"/>
          <w:lang w:val="de-CH"/>
        </w:rPr>
      </w:pPr>
      <w:r w:rsidRPr="001C444E">
        <w:rPr>
          <w:b/>
        </w:rPr>
        <w:t>Information:</w:t>
      </w:r>
      <w:r>
        <w:rPr>
          <w:b/>
        </w:rPr>
        <w:t xml:space="preserve"> </w:t>
      </w:r>
      <w:r w:rsidRPr="001C444E">
        <w:t>EPD der gleichen Produktgruppe aus verschiedenen Programm</w:t>
      </w:r>
      <w:r>
        <w:t>betrieben</w:t>
      </w:r>
      <w:r w:rsidRPr="001C444E">
        <w:t xml:space="preserve"> müssen nicht zwingend vergleichbar sein.</w:t>
      </w:r>
      <w:r>
        <w:rPr>
          <w:b/>
          <w:bCs/>
          <w:color w:val="D32838"/>
          <w:sz w:val="24"/>
          <w:szCs w:val="28"/>
          <w:lang w:val="de-CH"/>
        </w:rPr>
        <w:br w:type="page"/>
      </w:r>
    </w:p>
    <w:p w14:paraId="48ECAA3F" w14:textId="77777777" w:rsidR="00CB3C0B" w:rsidRPr="005918FC" w:rsidRDefault="00CB3C0B" w:rsidP="00F36433">
      <w:pPr>
        <w:pStyle w:val="berschrift1"/>
      </w:pPr>
      <w:bookmarkStart w:id="29" w:name="_Toc55805991"/>
      <w:bookmarkStart w:id="30" w:name="_Toc81490357"/>
      <w:r w:rsidRPr="005918FC">
        <w:t>Produkt</w:t>
      </w:r>
      <w:bookmarkEnd w:id="29"/>
      <w:bookmarkEnd w:id="30"/>
    </w:p>
    <w:p w14:paraId="3A4C0FCC" w14:textId="77777777" w:rsidR="00F36433" w:rsidRPr="004C4CA9" w:rsidRDefault="00F36433" w:rsidP="00864EEF">
      <w:pPr>
        <w:pStyle w:val="StandardAbs"/>
      </w:pPr>
    </w:p>
    <w:p w14:paraId="1306E7F1" w14:textId="77777777" w:rsidR="00CB3C0B" w:rsidRPr="00563510" w:rsidRDefault="00DE110E" w:rsidP="00563510">
      <w:pPr>
        <w:pStyle w:val="berschrift2"/>
      </w:pPr>
      <w:bookmarkStart w:id="31" w:name="_Toc55805992"/>
      <w:bookmarkStart w:id="32" w:name="_Toc81490358"/>
      <w:r w:rsidRPr="00563510">
        <w:t xml:space="preserve">Allgemeine </w:t>
      </w:r>
      <w:r w:rsidR="00CB3C0B" w:rsidRPr="00563510">
        <w:t>Produktbeschreibung</w:t>
      </w:r>
      <w:bookmarkEnd w:id="31"/>
      <w:bookmarkEnd w:id="32"/>
    </w:p>
    <w:p w14:paraId="0AFCD26F" w14:textId="77777777" w:rsidR="00F36433" w:rsidRDefault="00F36433" w:rsidP="00F36433"/>
    <w:p w14:paraId="2021A38C" w14:textId="77777777" w:rsidR="00563510" w:rsidRPr="004B5AD6" w:rsidRDefault="00563510" w:rsidP="005918FC">
      <w:pPr>
        <w:shd w:val="clear" w:color="auto" w:fill="DAEEF3"/>
        <w:rPr>
          <w:lang w:val="de-CH"/>
        </w:rPr>
      </w:pPr>
      <w:r w:rsidRPr="004B5AD6">
        <w:rPr>
          <w:lang w:val="de-CH"/>
        </w:rPr>
        <w:t>Für die Produktbeschreibung müssen die Charakteristika des deklarierten Produktes beschrieben werden. Bei einer Durchschnitts-EPD (Branchen-EPD) sind sämtliche deklarierte Produkte gesondert zu beschreiben.</w:t>
      </w:r>
    </w:p>
    <w:p w14:paraId="458C06AE" w14:textId="77777777" w:rsidR="00563510" w:rsidRPr="004B5AD6" w:rsidRDefault="00563510" w:rsidP="005918FC">
      <w:pPr>
        <w:shd w:val="clear" w:color="auto" w:fill="DAEEF3"/>
        <w:rPr>
          <w:lang w:val="de-CH"/>
        </w:rPr>
      </w:pPr>
    </w:p>
    <w:p w14:paraId="27E90C5E" w14:textId="77777777" w:rsidR="00563510" w:rsidRPr="004B5AD6" w:rsidRDefault="00563510" w:rsidP="005918FC">
      <w:pPr>
        <w:shd w:val="clear" w:color="auto" w:fill="DAEEF3"/>
        <w:rPr>
          <w:lang w:val="de-CH"/>
        </w:rPr>
      </w:pPr>
      <w:r w:rsidRPr="004B5AD6">
        <w:rPr>
          <w:lang w:val="de-CH"/>
        </w:rPr>
        <w:t>Orientierungspunkte für die allgemeine Produktbeschreibung sind:</w:t>
      </w:r>
      <w:r w:rsidRPr="004B5AD6">
        <w:rPr>
          <w:noProof/>
          <w:lang w:eastAsia="de-DE"/>
        </w:rPr>
        <w:t xml:space="preserve"> </w:t>
      </w:r>
    </w:p>
    <w:p w14:paraId="328C2CBE" w14:textId="77777777" w:rsidR="00563510" w:rsidRPr="004B5AD6" w:rsidRDefault="00563510" w:rsidP="005918FC">
      <w:pPr>
        <w:pStyle w:val="Listenabsatz"/>
        <w:numPr>
          <w:ilvl w:val="0"/>
          <w:numId w:val="8"/>
        </w:numPr>
        <w:shd w:val="clear" w:color="auto" w:fill="DAEEF3"/>
        <w:spacing w:before="0"/>
        <w:ind w:left="714" w:hanging="357"/>
      </w:pPr>
      <w:r w:rsidRPr="004B5AD6">
        <w:t>Getrennte Beschreibung der Produkte gemä</w:t>
      </w:r>
      <w:r w:rsidR="006941C9">
        <w:t>ß</w:t>
      </w:r>
      <w:r w:rsidRPr="004B5AD6">
        <w:t xml:space="preserve"> der zutreffenden Produktnorm unter Angabe der Typbezeichnungen</w:t>
      </w:r>
    </w:p>
    <w:p w14:paraId="469D5083" w14:textId="77777777" w:rsidR="00563510" w:rsidRDefault="00563510" w:rsidP="005918FC">
      <w:pPr>
        <w:pStyle w:val="Listenabsatz"/>
        <w:numPr>
          <w:ilvl w:val="0"/>
          <w:numId w:val="8"/>
        </w:numPr>
        <w:shd w:val="clear" w:color="auto" w:fill="DAEEF3"/>
      </w:pPr>
      <w:r w:rsidRPr="004B5AD6">
        <w:t>Beschreibung der charakteristischen Bestandteile</w:t>
      </w:r>
    </w:p>
    <w:p w14:paraId="1C26831D" w14:textId="77777777" w:rsidR="00F23128" w:rsidRPr="005918FC" w:rsidRDefault="00F23128" w:rsidP="00F23128">
      <w:pPr>
        <w:pStyle w:val="Listenabsatz"/>
        <w:numPr>
          <w:ilvl w:val="0"/>
          <w:numId w:val="8"/>
        </w:numPr>
        <w:shd w:val="clear" w:color="auto" w:fill="CCFFFF"/>
        <w:spacing w:before="120"/>
        <w:rPr>
          <w:rFonts w:cs="Calibri"/>
        </w:rPr>
      </w:pPr>
      <w:bookmarkStart w:id="33" w:name="_Hlk55573922"/>
      <w:r w:rsidRPr="005918FC">
        <w:rPr>
          <w:rFonts w:cs="Calibri"/>
        </w:rPr>
        <w:t>Sämtliche Werksstandorte zu den jeweiligen Produktkategorien sind anzugeben, alternativ kann auf eine Übersicht im Anhang verwiesen werden (Pflichtangabe im Projektbericht, freiwillige Angabe im EPD Dokument).</w:t>
      </w:r>
    </w:p>
    <w:bookmarkEnd w:id="33"/>
    <w:p w14:paraId="0C80BAFE" w14:textId="77777777" w:rsidR="00563510" w:rsidRDefault="00563510" w:rsidP="00F36433"/>
    <w:p w14:paraId="41925261" w14:textId="77777777" w:rsidR="00563510" w:rsidRPr="005918FC" w:rsidRDefault="00563510" w:rsidP="00563510">
      <w:pPr>
        <w:shd w:val="clear" w:color="auto" w:fill="CCFFFF"/>
        <w:rPr>
          <w:b/>
          <w:szCs w:val="18"/>
        </w:rPr>
      </w:pPr>
      <w:r w:rsidRPr="005918FC">
        <w:rPr>
          <w:b/>
          <w:szCs w:val="18"/>
        </w:rPr>
        <w:t>Spezifische Anmerkung zur Erstellung einer EPD von Dämmstoffen aus Mineralwolle:</w:t>
      </w:r>
    </w:p>
    <w:p w14:paraId="256F1E3E" w14:textId="77777777" w:rsidR="00563510" w:rsidRPr="005918FC" w:rsidRDefault="00563510" w:rsidP="00563510">
      <w:pPr>
        <w:pStyle w:val="Listenabsatz"/>
        <w:numPr>
          <w:ilvl w:val="0"/>
          <w:numId w:val="40"/>
        </w:numPr>
        <w:shd w:val="clear" w:color="auto" w:fill="CCFFFF"/>
        <w:rPr>
          <w:rFonts w:eastAsia="Calibri"/>
          <w:b/>
          <w:szCs w:val="18"/>
        </w:rPr>
      </w:pPr>
      <w:r w:rsidRPr="005918FC">
        <w:rPr>
          <w:rFonts w:eastAsia="Calibri"/>
          <w:b/>
          <w:szCs w:val="18"/>
        </w:rPr>
        <w:t>Getrennte Beschreibung der Mineralwolle-Dämmstoffe je zutreffender Produktnorm</w:t>
      </w:r>
    </w:p>
    <w:p w14:paraId="32E8038C" w14:textId="77777777" w:rsidR="00563510" w:rsidRPr="005918FC" w:rsidRDefault="006941C9" w:rsidP="006941C9">
      <w:pPr>
        <w:pStyle w:val="Listenabsatz"/>
        <w:numPr>
          <w:ilvl w:val="0"/>
          <w:numId w:val="40"/>
        </w:numPr>
        <w:shd w:val="clear" w:color="auto" w:fill="CCFFFF"/>
        <w:rPr>
          <w:rFonts w:eastAsia="Calibri"/>
          <w:b/>
          <w:szCs w:val="18"/>
        </w:rPr>
      </w:pPr>
      <w:r w:rsidRPr="005918FC">
        <w:rPr>
          <w:rFonts w:eastAsia="Calibri"/>
          <w:szCs w:val="18"/>
        </w:rPr>
        <w:t>Das deklarierte Produkt ist z.B. ….</w:t>
      </w:r>
    </w:p>
    <w:p w14:paraId="09DCCF3B" w14:textId="77777777" w:rsidR="00CA593A" w:rsidRPr="005918FC" w:rsidRDefault="00CA593A" w:rsidP="005918FC">
      <w:pPr>
        <w:pStyle w:val="Listenabsatz"/>
        <w:shd w:val="clear" w:color="auto" w:fill="FFFFFF"/>
        <w:rPr>
          <w:rFonts w:eastAsia="Calibri"/>
          <w:b/>
          <w:szCs w:val="18"/>
        </w:rPr>
      </w:pPr>
    </w:p>
    <w:p w14:paraId="7706B4D7" w14:textId="77777777" w:rsidR="00563510" w:rsidRPr="004B5AD6" w:rsidRDefault="00563510" w:rsidP="00563510">
      <w:pPr>
        <w:pStyle w:val="berschrift2"/>
      </w:pPr>
      <w:bookmarkStart w:id="34" w:name="_Toc482174978"/>
      <w:bookmarkStart w:id="35" w:name="_Toc55805993"/>
      <w:bookmarkStart w:id="36" w:name="_Toc81490359"/>
      <w:r w:rsidRPr="004B5AD6">
        <w:t>Anwendung</w:t>
      </w:r>
      <w:bookmarkEnd w:id="34"/>
      <w:bookmarkEnd w:id="35"/>
      <w:bookmarkEnd w:id="36"/>
    </w:p>
    <w:p w14:paraId="575494F7" w14:textId="77777777" w:rsidR="00563510" w:rsidRPr="004B5AD6" w:rsidRDefault="00563510" w:rsidP="00563510">
      <w:pPr>
        <w:rPr>
          <w:lang w:val="de-CH"/>
        </w:rPr>
      </w:pPr>
    </w:p>
    <w:p w14:paraId="62E3A11E" w14:textId="77777777" w:rsidR="00563510" w:rsidRPr="005918FC" w:rsidRDefault="00563510" w:rsidP="005918FC">
      <w:pPr>
        <w:shd w:val="clear" w:color="auto" w:fill="DAEEF3"/>
        <w:rPr>
          <w:shd w:val="clear" w:color="auto" w:fill="DAEEF3"/>
          <w:lang w:val="de-CH"/>
        </w:rPr>
      </w:pPr>
      <w:r w:rsidRPr="005918FC">
        <w:rPr>
          <w:shd w:val="clear" w:color="auto" w:fill="DAEEF3"/>
          <w:lang w:val="de-CH"/>
        </w:rPr>
        <w:t>Der Einsatzzweck der genannten Produkte ist zu spezifizieren. Dabei sind die einzelnen Anwendungen (mit Funktionen) als Text oder in Tabellenform anzugeben.</w:t>
      </w:r>
    </w:p>
    <w:p w14:paraId="51A8F07C" w14:textId="77777777" w:rsidR="00CA593A" w:rsidRPr="004B5AD6" w:rsidRDefault="00CA593A" w:rsidP="005918FC">
      <w:pPr>
        <w:shd w:val="clear" w:color="auto" w:fill="FFFFFF"/>
        <w:rPr>
          <w:lang w:val="de-CH"/>
        </w:rPr>
      </w:pPr>
    </w:p>
    <w:p w14:paraId="591EB729" w14:textId="77777777" w:rsidR="005D6C76" w:rsidRPr="005918FC" w:rsidRDefault="005D6C76" w:rsidP="005D6C76">
      <w:pPr>
        <w:shd w:val="clear" w:color="auto" w:fill="CCFFFF"/>
        <w:rPr>
          <w:b/>
          <w:szCs w:val="18"/>
        </w:rPr>
      </w:pPr>
      <w:r w:rsidRPr="005918FC">
        <w:rPr>
          <w:b/>
          <w:szCs w:val="18"/>
        </w:rPr>
        <w:t>Beispiel in Tabellenform:</w:t>
      </w:r>
    </w:p>
    <w:p w14:paraId="0A65923D" w14:textId="77777777" w:rsidR="005D6C76" w:rsidRPr="005D6C76" w:rsidRDefault="005D6C76" w:rsidP="005D6C76">
      <w:pPr>
        <w:pStyle w:val="StandardAbs"/>
        <w:shd w:val="clear" w:color="auto" w:fill="CCFFFF"/>
      </w:pPr>
      <w:r w:rsidRPr="005D6C76">
        <w:t>Für Produkte, die unter die ÖNORM EN 13162 fallen, sind die Anwendungsbereiche, die von dem Produkt abgedeckt werden, in der folgenden Tabelle anzukreuzen:</w:t>
      </w:r>
    </w:p>
    <w:p w14:paraId="75A7E8AD" w14:textId="77777777" w:rsidR="005D6C76" w:rsidRPr="005918FC" w:rsidRDefault="005D6C76">
      <w:pPr>
        <w:spacing w:after="200"/>
        <w:jc w:val="left"/>
        <w:rPr>
          <w:b/>
          <w:bCs/>
          <w:color w:val="17365D"/>
          <w:szCs w:val="18"/>
        </w:rPr>
      </w:pPr>
      <w:r w:rsidRPr="005918FC">
        <w:rPr>
          <w:color w:val="17365D"/>
        </w:rPr>
        <w:br w:type="page"/>
      </w:r>
    </w:p>
    <w:p w14:paraId="45962FBB" w14:textId="0E0794D5" w:rsidR="005D6C76" w:rsidRPr="005918FC" w:rsidRDefault="00171BC2" w:rsidP="00171BC2">
      <w:pPr>
        <w:pStyle w:val="Beschriftung"/>
        <w:rPr>
          <w:color w:val="17365D"/>
        </w:rPr>
      </w:pPr>
      <w:bookmarkStart w:id="37" w:name="_Ref517183315"/>
      <w:bookmarkStart w:id="38" w:name="_Toc488930642"/>
      <w:bookmarkStart w:id="39" w:name="_Toc81490398"/>
      <w:r>
        <w:t xml:space="preserve">Tabelle </w:t>
      </w:r>
      <w:r w:rsidR="00520204">
        <w:fldChar w:fldCharType="begin"/>
      </w:r>
      <w:r w:rsidR="00520204">
        <w:instrText xml:space="preserve"> SEQ Tabelle \* ARABIC </w:instrText>
      </w:r>
      <w:r w:rsidR="00520204">
        <w:fldChar w:fldCharType="separate"/>
      </w:r>
      <w:r w:rsidR="00C61626">
        <w:rPr>
          <w:noProof/>
        </w:rPr>
        <w:t>1</w:t>
      </w:r>
      <w:r w:rsidR="00520204">
        <w:rPr>
          <w:noProof/>
        </w:rPr>
        <w:fldChar w:fldCharType="end"/>
      </w:r>
      <w:bookmarkEnd w:id="37"/>
      <w:r w:rsidR="005D6C76" w:rsidRPr="005918FC">
        <w:rPr>
          <w:color w:val="17365D"/>
        </w:rPr>
        <w:t>: Anwendungsbereiche gemäß ÖNORM B 6000</w:t>
      </w:r>
      <w:bookmarkEnd w:id="38"/>
      <w:bookmarkEnd w:id="39"/>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4A0" w:firstRow="1" w:lastRow="0" w:firstColumn="1" w:lastColumn="0" w:noHBand="0" w:noVBand="1"/>
      </w:tblPr>
      <w:tblGrid>
        <w:gridCol w:w="447"/>
        <w:gridCol w:w="448"/>
        <w:gridCol w:w="448"/>
        <w:gridCol w:w="448"/>
        <w:gridCol w:w="448"/>
        <w:gridCol w:w="448"/>
        <w:gridCol w:w="823"/>
        <w:gridCol w:w="448"/>
        <w:gridCol w:w="448"/>
        <w:gridCol w:w="448"/>
        <w:gridCol w:w="448"/>
        <w:gridCol w:w="448"/>
        <w:gridCol w:w="448"/>
        <w:gridCol w:w="6"/>
        <w:gridCol w:w="442"/>
        <w:gridCol w:w="448"/>
        <w:gridCol w:w="448"/>
        <w:gridCol w:w="504"/>
      </w:tblGrid>
      <w:tr w:rsidR="005D6C76" w:rsidRPr="005918FC" w14:paraId="771B2E74" w14:textId="77777777" w:rsidTr="005918FC">
        <w:tc>
          <w:tcPr>
            <w:tcW w:w="3510" w:type="dxa"/>
            <w:gridSpan w:val="7"/>
            <w:shd w:val="clear" w:color="auto" w:fill="8DB3E2"/>
          </w:tcPr>
          <w:p w14:paraId="2DB1EE94" w14:textId="77777777" w:rsidR="005D6C76" w:rsidRPr="005918FC" w:rsidRDefault="005D6C76" w:rsidP="005918FC">
            <w:pPr>
              <w:shd w:val="clear" w:color="auto" w:fill="CCFFFF"/>
              <w:autoSpaceDE w:val="0"/>
              <w:autoSpaceDN w:val="0"/>
              <w:adjustRightInd w:val="0"/>
              <w:spacing w:before="120" w:after="120" w:line="240" w:lineRule="auto"/>
              <w:jc w:val="center"/>
              <w:rPr>
                <w:rFonts w:eastAsia="Times New Roman"/>
                <w:b/>
                <w:color w:val="000000"/>
                <w:szCs w:val="18"/>
                <w:lang w:val="de-AT" w:eastAsia="de-AT"/>
              </w:rPr>
            </w:pPr>
            <w:r w:rsidRPr="005918FC">
              <w:rPr>
                <w:rFonts w:eastAsia="Times New Roman"/>
                <w:b/>
                <w:color w:val="000000"/>
                <w:szCs w:val="18"/>
                <w:lang w:val="de-AT" w:eastAsia="de-AT"/>
              </w:rPr>
              <w:t>Wand – Pfeiler – Säule - Bodenplatte</w:t>
            </w:r>
          </w:p>
        </w:tc>
        <w:tc>
          <w:tcPr>
            <w:tcW w:w="4536" w:type="dxa"/>
            <w:gridSpan w:val="11"/>
            <w:shd w:val="clear" w:color="auto" w:fill="8DB3E2"/>
          </w:tcPr>
          <w:p w14:paraId="1E1A6ED9" w14:textId="77777777" w:rsidR="005D6C76" w:rsidRPr="005918FC" w:rsidRDefault="005D6C76" w:rsidP="005918FC">
            <w:pPr>
              <w:shd w:val="clear" w:color="auto" w:fill="CCFFFF"/>
              <w:autoSpaceDE w:val="0"/>
              <w:autoSpaceDN w:val="0"/>
              <w:adjustRightInd w:val="0"/>
              <w:spacing w:before="120" w:after="120" w:line="240" w:lineRule="auto"/>
              <w:jc w:val="center"/>
              <w:rPr>
                <w:rFonts w:eastAsia="Times New Roman"/>
                <w:b/>
                <w:color w:val="000000"/>
                <w:szCs w:val="18"/>
                <w:lang w:val="de-AT" w:eastAsia="de-AT"/>
              </w:rPr>
            </w:pPr>
            <w:r w:rsidRPr="005918FC">
              <w:rPr>
                <w:rFonts w:eastAsia="Times New Roman"/>
                <w:b/>
                <w:color w:val="000000"/>
                <w:szCs w:val="18"/>
                <w:lang w:val="de-AT" w:eastAsia="de-AT"/>
              </w:rPr>
              <w:t>Decke – Dach - Terrasse</w:t>
            </w:r>
          </w:p>
        </w:tc>
      </w:tr>
      <w:tr w:rsidR="005D6C76" w:rsidRPr="005918FC" w14:paraId="5C4F3E45" w14:textId="77777777" w:rsidTr="005918FC">
        <w:tc>
          <w:tcPr>
            <w:tcW w:w="1791" w:type="dxa"/>
            <w:gridSpan w:val="4"/>
            <w:shd w:val="clear" w:color="auto" w:fill="auto"/>
            <w:vAlign w:val="center"/>
          </w:tcPr>
          <w:p w14:paraId="68D21E1C" w14:textId="77777777" w:rsidR="005D6C76" w:rsidRPr="005918FC" w:rsidRDefault="005D6C76" w:rsidP="005918FC">
            <w:pPr>
              <w:shd w:val="clear" w:color="auto" w:fill="CCFFFF"/>
              <w:autoSpaceDE w:val="0"/>
              <w:autoSpaceDN w:val="0"/>
              <w:adjustRightInd w:val="0"/>
              <w:spacing w:before="240" w:line="240" w:lineRule="auto"/>
              <w:jc w:val="left"/>
              <w:rPr>
                <w:rFonts w:eastAsia="Times New Roman"/>
                <w:color w:val="000000"/>
                <w:szCs w:val="20"/>
                <w:lang w:val="de-AT" w:eastAsia="de-AT"/>
              </w:rPr>
            </w:pPr>
            <w:r w:rsidRPr="005918FC">
              <w:rPr>
                <w:rFonts w:eastAsia="Times New Roman"/>
                <w:color w:val="000000"/>
                <w:szCs w:val="20"/>
                <w:lang w:val="de-AT" w:eastAsia="de-AT"/>
              </w:rPr>
              <w:t>Außendämmung</w:t>
            </w:r>
          </w:p>
        </w:tc>
        <w:tc>
          <w:tcPr>
            <w:tcW w:w="896" w:type="dxa"/>
            <w:gridSpan w:val="2"/>
            <w:shd w:val="clear" w:color="auto" w:fill="auto"/>
            <w:vAlign w:val="center"/>
          </w:tcPr>
          <w:p w14:paraId="5FDA0FAE" w14:textId="77777777" w:rsidR="005D6C76" w:rsidRPr="005918FC" w:rsidRDefault="005D6C76" w:rsidP="005918FC">
            <w:pPr>
              <w:shd w:val="clear" w:color="auto" w:fill="CCFFFF"/>
              <w:autoSpaceDE w:val="0"/>
              <w:autoSpaceDN w:val="0"/>
              <w:adjustRightInd w:val="0"/>
              <w:spacing w:line="240" w:lineRule="auto"/>
              <w:jc w:val="left"/>
              <w:rPr>
                <w:rFonts w:eastAsia="Times New Roman"/>
                <w:color w:val="000000"/>
                <w:szCs w:val="20"/>
                <w:lang w:val="de-AT" w:eastAsia="de-AT"/>
              </w:rPr>
            </w:pPr>
            <w:r w:rsidRPr="005918FC">
              <w:rPr>
                <w:rFonts w:eastAsia="Times New Roman"/>
                <w:color w:val="000000"/>
                <w:szCs w:val="20"/>
                <w:lang w:val="de-AT" w:eastAsia="de-AT"/>
              </w:rPr>
              <w:t>Kern-däm-mung</w:t>
            </w:r>
          </w:p>
        </w:tc>
        <w:tc>
          <w:tcPr>
            <w:tcW w:w="823" w:type="dxa"/>
            <w:shd w:val="clear" w:color="auto" w:fill="auto"/>
            <w:vAlign w:val="center"/>
          </w:tcPr>
          <w:p w14:paraId="4B987B8C" w14:textId="77777777" w:rsidR="005D6C76" w:rsidRPr="005918FC" w:rsidRDefault="005D6C76" w:rsidP="005918FC">
            <w:pPr>
              <w:shd w:val="clear" w:color="auto" w:fill="CCFFFF"/>
              <w:autoSpaceDE w:val="0"/>
              <w:autoSpaceDN w:val="0"/>
              <w:adjustRightInd w:val="0"/>
              <w:spacing w:line="240" w:lineRule="auto"/>
              <w:jc w:val="left"/>
              <w:rPr>
                <w:rFonts w:eastAsia="Times New Roman"/>
                <w:color w:val="000000"/>
                <w:szCs w:val="20"/>
                <w:lang w:val="de-AT" w:eastAsia="de-AT"/>
              </w:rPr>
            </w:pPr>
            <w:r w:rsidRPr="005918FC">
              <w:rPr>
                <w:rFonts w:eastAsia="Times New Roman"/>
                <w:color w:val="000000"/>
                <w:szCs w:val="20"/>
                <w:lang w:val="de-AT" w:eastAsia="de-AT"/>
              </w:rPr>
              <w:t>Innen-däm-mung</w:t>
            </w:r>
          </w:p>
        </w:tc>
        <w:tc>
          <w:tcPr>
            <w:tcW w:w="2694" w:type="dxa"/>
            <w:gridSpan w:val="7"/>
            <w:shd w:val="clear" w:color="auto" w:fill="auto"/>
            <w:vAlign w:val="center"/>
          </w:tcPr>
          <w:p w14:paraId="33C894EF" w14:textId="77777777" w:rsidR="005D6C76" w:rsidRPr="005918FC" w:rsidRDefault="005D6C76" w:rsidP="005918FC">
            <w:pPr>
              <w:shd w:val="clear" w:color="auto" w:fill="CCFFFF"/>
              <w:autoSpaceDE w:val="0"/>
              <w:autoSpaceDN w:val="0"/>
              <w:adjustRightInd w:val="0"/>
              <w:spacing w:before="240" w:line="240" w:lineRule="auto"/>
              <w:jc w:val="left"/>
              <w:rPr>
                <w:rFonts w:eastAsia="Times New Roman"/>
                <w:color w:val="000000"/>
                <w:szCs w:val="18"/>
                <w:lang w:val="de-AT" w:eastAsia="de-AT"/>
              </w:rPr>
            </w:pPr>
            <w:r w:rsidRPr="005918FC">
              <w:rPr>
                <w:rFonts w:eastAsia="Times New Roman"/>
                <w:color w:val="000000"/>
                <w:szCs w:val="20"/>
                <w:lang w:val="de-AT" w:eastAsia="de-AT"/>
              </w:rPr>
              <w:t>Außendämmung</w:t>
            </w:r>
          </w:p>
        </w:tc>
        <w:tc>
          <w:tcPr>
            <w:tcW w:w="1842" w:type="dxa"/>
            <w:gridSpan w:val="4"/>
            <w:shd w:val="clear" w:color="auto" w:fill="auto"/>
            <w:vAlign w:val="center"/>
          </w:tcPr>
          <w:p w14:paraId="31065DF5" w14:textId="77777777" w:rsidR="005D6C76" w:rsidRPr="005918FC" w:rsidRDefault="005D6C76" w:rsidP="005918FC">
            <w:pPr>
              <w:shd w:val="clear" w:color="auto" w:fill="CCFFFF"/>
              <w:autoSpaceDE w:val="0"/>
              <w:autoSpaceDN w:val="0"/>
              <w:adjustRightInd w:val="0"/>
              <w:spacing w:before="240" w:line="240" w:lineRule="auto"/>
              <w:jc w:val="left"/>
              <w:rPr>
                <w:rFonts w:eastAsia="Times New Roman"/>
                <w:color w:val="000000"/>
                <w:szCs w:val="18"/>
                <w:lang w:val="de-AT" w:eastAsia="de-AT"/>
              </w:rPr>
            </w:pPr>
            <w:r w:rsidRPr="005918FC">
              <w:rPr>
                <w:rFonts w:eastAsia="Times New Roman"/>
                <w:color w:val="000000"/>
                <w:szCs w:val="18"/>
                <w:lang w:val="de-AT" w:eastAsia="de-AT"/>
              </w:rPr>
              <w:t>Innendämmung</w:t>
            </w:r>
          </w:p>
        </w:tc>
      </w:tr>
      <w:tr w:rsidR="005D6C76" w:rsidRPr="005918FC" w14:paraId="759016A4" w14:textId="77777777" w:rsidTr="005918FC">
        <w:trPr>
          <w:trHeight w:val="6123"/>
        </w:trPr>
        <w:tc>
          <w:tcPr>
            <w:tcW w:w="447" w:type="dxa"/>
            <w:shd w:val="clear" w:color="auto" w:fill="auto"/>
            <w:textDirection w:val="btLr"/>
            <w:vAlign w:val="center"/>
          </w:tcPr>
          <w:p w14:paraId="6714B4BB" w14:textId="77777777" w:rsidR="005D6C76" w:rsidRPr="005918FC" w:rsidRDefault="005D6C76" w:rsidP="005918FC">
            <w:pPr>
              <w:shd w:val="clear" w:color="auto" w:fill="CCFFFF"/>
              <w:spacing w:line="240" w:lineRule="auto"/>
              <w:jc w:val="left"/>
              <w:rPr>
                <w:rFonts w:eastAsia="Times New Roman"/>
                <w:color w:val="000000"/>
                <w:sz w:val="20"/>
                <w:szCs w:val="20"/>
                <w:lang w:val="de-AT" w:eastAsia="de-DE"/>
              </w:rPr>
            </w:pPr>
            <w:r w:rsidRPr="005918FC">
              <w:rPr>
                <w:rFonts w:eastAsia="Times New Roman"/>
                <w:color w:val="000000"/>
                <w:sz w:val="20"/>
                <w:szCs w:val="20"/>
                <w:lang w:val="de-AT" w:eastAsia="de-DE"/>
              </w:rPr>
              <w:t xml:space="preserve">mit Hinterlüftung </w:t>
            </w:r>
          </w:p>
        </w:tc>
        <w:tc>
          <w:tcPr>
            <w:tcW w:w="448" w:type="dxa"/>
            <w:shd w:val="clear" w:color="auto" w:fill="auto"/>
            <w:textDirection w:val="btLr"/>
            <w:vAlign w:val="center"/>
          </w:tcPr>
          <w:p w14:paraId="206657B5" w14:textId="77777777" w:rsidR="005D6C76" w:rsidRPr="005918FC" w:rsidRDefault="005D6C76" w:rsidP="005918FC">
            <w:pPr>
              <w:shd w:val="clear" w:color="auto" w:fill="CCFFFF"/>
              <w:spacing w:line="240" w:lineRule="auto"/>
              <w:jc w:val="left"/>
              <w:rPr>
                <w:rFonts w:eastAsia="Times New Roman"/>
                <w:color w:val="000000"/>
                <w:sz w:val="20"/>
                <w:szCs w:val="20"/>
                <w:lang w:val="de-AT" w:eastAsia="de-DE"/>
              </w:rPr>
            </w:pPr>
            <w:r w:rsidRPr="005918FC">
              <w:rPr>
                <w:rFonts w:eastAsia="Times New Roman"/>
                <w:color w:val="000000"/>
                <w:sz w:val="20"/>
                <w:szCs w:val="20"/>
                <w:lang w:val="de-AT" w:eastAsia="de-DE"/>
              </w:rPr>
              <w:t xml:space="preserve">Wärmedämm-Verbundsystem (WDVS) </w:t>
            </w:r>
          </w:p>
        </w:tc>
        <w:tc>
          <w:tcPr>
            <w:tcW w:w="448" w:type="dxa"/>
            <w:shd w:val="clear" w:color="auto" w:fill="auto"/>
            <w:textDirection w:val="btLr"/>
            <w:vAlign w:val="center"/>
          </w:tcPr>
          <w:p w14:paraId="113F7234" w14:textId="77777777" w:rsidR="005D6C76" w:rsidRPr="005918FC" w:rsidRDefault="005D6C76" w:rsidP="005918FC">
            <w:pPr>
              <w:shd w:val="clear" w:color="auto" w:fill="CCFFFF"/>
              <w:spacing w:line="240" w:lineRule="auto"/>
              <w:jc w:val="left"/>
              <w:rPr>
                <w:rFonts w:eastAsia="Times New Roman"/>
                <w:color w:val="000000"/>
                <w:sz w:val="20"/>
                <w:szCs w:val="20"/>
                <w:lang w:val="de-AT" w:eastAsia="de-DE"/>
              </w:rPr>
            </w:pPr>
            <w:r w:rsidRPr="005918FC">
              <w:rPr>
                <w:rFonts w:eastAsia="Times New Roman"/>
                <w:color w:val="000000"/>
                <w:sz w:val="20"/>
                <w:szCs w:val="20"/>
                <w:lang w:val="de-AT" w:eastAsia="de-DE"/>
              </w:rPr>
              <w:t xml:space="preserve">in Schalung eingelegt, z.B. Wärmebrücken </w:t>
            </w:r>
          </w:p>
        </w:tc>
        <w:tc>
          <w:tcPr>
            <w:tcW w:w="448" w:type="dxa"/>
            <w:shd w:val="clear" w:color="auto" w:fill="auto"/>
            <w:textDirection w:val="btLr"/>
            <w:vAlign w:val="center"/>
          </w:tcPr>
          <w:p w14:paraId="4A0CF840" w14:textId="77777777" w:rsidR="005D6C76" w:rsidRPr="005918FC" w:rsidRDefault="005D6C76" w:rsidP="005918FC">
            <w:pPr>
              <w:shd w:val="clear" w:color="auto" w:fill="CCFFFF"/>
              <w:spacing w:line="240" w:lineRule="auto"/>
              <w:jc w:val="left"/>
              <w:rPr>
                <w:rFonts w:eastAsia="Times New Roman"/>
                <w:color w:val="000000"/>
                <w:sz w:val="20"/>
                <w:szCs w:val="20"/>
                <w:lang w:val="de-AT" w:eastAsia="de-DE"/>
              </w:rPr>
            </w:pPr>
            <w:r w:rsidRPr="005918FC">
              <w:rPr>
                <w:rFonts w:eastAsia="Times New Roman"/>
                <w:color w:val="000000"/>
                <w:sz w:val="20"/>
                <w:szCs w:val="20"/>
                <w:lang w:val="de-AT" w:eastAsia="de-DE"/>
              </w:rPr>
              <w:t xml:space="preserve">mit Putz oder Verkleidung </w:t>
            </w:r>
          </w:p>
        </w:tc>
        <w:tc>
          <w:tcPr>
            <w:tcW w:w="448" w:type="dxa"/>
            <w:shd w:val="clear" w:color="auto" w:fill="auto"/>
            <w:textDirection w:val="btLr"/>
            <w:vAlign w:val="center"/>
          </w:tcPr>
          <w:p w14:paraId="6E9C9467" w14:textId="77777777" w:rsidR="005D6C76" w:rsidRPr="005918FC" w:rsidRDefault="005D6C76" w:rsidP="005918FC">
            <w:pPr>
              <w:shd w:val="clear" w:color="auto" w:fill="CCFFFF"/>
              <w:spacing w:line="240" w:lineRule="auto"/>
              <w:jc w:val="left"/>
              <w:rPr>
                <w:rFonts w:eastAsia="Times New Roman"/>
                <w:color w:val="000000"/>
                <w:sz w:val="20"/>
                <w:szCs w:val="20"/>
                <w:lang w:val="de-AT" w:eastAsia="de-DE"/>
              </w:rPr>
            </w:pPr>
            <w:r w:rsidRPr="005918FC">
              <w:rPr>
                <w:rFonts w:eastAsia="Times New Roman"/>
                <w:color w:val="000000"/>
                <w:sz w:val="20"/>
                <w:szCs w:val="20"/>
                <w:lang w:val="de-AT" w:eastAsia="de-DE"/>
              </w:rPr>
              <w:t xml:space="preserve">in zweischaligen Konstruktionen </w:t>
            </w:r>
          </w:p>
        </w:tc>
        <w:tc>
          <w:tcPr>
            <w:tcW w:w="448" w:type="dxa"/>
            <w:shd w:val="clear" w:color="auto" w:fill="auto"/>
            <w:textDirection w:val="btLr"/>
            <w:vAlign w:val="center"/>
          </w:tcPr>
          <w:p w14:paraId="07F61581" w14:textId="77777777" w:rsidR="005D6C76" w:rsidRPr="005918FC" w:rsidRDefault="005D6C76" w:rsidP="005918FC">
            <w:pPr>
              <w:shd w:val="clear" w:color="auto" w:fill="CCFFFF"/>
              <w:spacing w:line="240" w:lineRule="auto"/>
              <w:jc w:val="left"/>
              <w:rPr>
                <w:rFonts w:eastAsia="Times New Roman"/>
                <w:color w:val="000000"/>
                <w:sz w:val="20"/>
                <w:szCs w:val="20"/>
                <w:lang w:val="de-AT" w:eastAsia="de-DE"/>
              </w:rPr>
            </w:pPr>
            <w:r w:rsidRPr="005918FC">
              <w:rPr>
                <w:rFonts w:eastAsia="Times New Roman"/>
                <w:color w:val="000000"/>
                <w:sz w:val="20"/>
                <w:szCs w:val="20"/>
                <w:lang w:val="de-AT" w:eastAsia="de-DE"/>
              </w:rPr>
              <w:t xml:space="preserve">im Leichtelement </w:t>
            </w:r>
          </w:p>
        </w:tc>
        <w:tc>
          <w:tcPr>
            <w:tcW w:w="823" w:type="dxa"/>
            <w:shd w:val="clear" w:color="auto" w:fill="auto"/>
            <w:textDirection w:val="btLr"/>
            <w:vAlign w:val="center"/>
          </w:tcPr>
          <w:p w14:paraId="06A3A080" w14:textId="77777777" w:rsidR="005D6C76" w:rsidRPr="005918FC" w:rsidRDefault="005D6C76" w:rsidP="005918FC">
            <w:pPr>
              <w:shd w:val="clear" w:color="auto" w:fill="CCFFFF"/>
              <w:spacing w:line="240" w:lineRule="auto"/>
              <w:jc w:val="left"/>
              <w:rPr>
                <w:rFonts w:eastAsia="Times New Roman"/>
                <w:color w:val="000000"/>
                <w:sz w:val="20"/>
                <w:szCs w:val="20"/>
                <w:lang w:val="de-AT" w:eastAsia="de-DE"/>
              </w:rPr>
            </w:pPr>
            <w:r w:rsidRPr="005918FC">
              <w:rPr>
                <w:rFonts w:eastAsia="Times New Roman"/>
                <w:color w:val="000000"/>
                <w:sz w:val="20"/>
                <w:szCs w:val="20"/>
                <w:lang w:val="de-AT" w:eastAsia="de-DE"/>
              </w:rPr>
              <w:t>Mauerwerk oder Betonwand mit oder ohne Putz (Beschichtung)</w:t>
            </w:r>
          </w:p>
        </w:tc>
        <w:tc>
          <w:tcPr>
            <w:tcW w:w="448" w:type="dxa"/>
            <w:shd w:val="clear" w:color="auto" w:fill="auto"/>
            <w:textDirection w:val="btLr"/>
            <w:vAlign w:val="center"/>
          </w:tcPr>
          <w:p w14:paraId="4E510F8A" w14:textId="77777777" w:rsidR="005D6C76" w:rsidRPr="005918FC" w:rsidRDefault="005D6C76" w:rsidP="005918FC">
            <w:pPr>
              <w:shd w:val="clear" w:color="auto" w:fill="CCFFFF"/>
              <w:spacing w:line="240" w:lineRule="auto"/>
              <w:jc w:val="left"/>
              <w:rPr>
                <w:rFonts w:eastAsia="Times New Roman"/>
                <w:color w:val="000000"/>
                <w:sz w:val="20"/>
                <w:szCs w:val="20"/>
                <w:lang w:val="de-AT" w:eastAsia="de-DE"/>
              </w:rPr>
            </w:pPr>
            <w:r w:rsidRPr="005918FC">
              <w:rPr>
                <w:rFonts w:eastAsia="Times New Roman"/>
                <w:color w:val="000000"/>
                <w:sz w:val="20"/>
                <w:szCs w:val="20"/>
                <w:lang w:val="de-AT" w:eastAsia="de-DE"/>
              </w:rPr>
              <w:t xml:space="preserve">Warmdach </w:t>
            </w:r>
          </w:p>
        </w:tc>
        <w:tc>
          <w:tcPr>
            <w:tcW w:w="448" w:type="dxa"/>
            <w:shd w:val="clear" w:color="auto" w:fill="auto"/>
            <w:textDirection w:val="btLr"/>
            <w:vAlign w:val="center"/>
          </w:tcPr>
          <w:p w14:paraId="16CDEE16" w14:textId="77777777" w:rsidR="005D6C76" w:rsidRPr="005918FC" w:rsidRDefault="005D6C76" w:rsidP="005918FC">
            <w:pPr>
              <w:shd w:val="clear" w:color="auto" w:fill="CCFFFF"/>
              <w:spacing w:line="240" w:lineRule="auto"/>
              <w:jc w:val="left"/>
              <w:rPr>
                <w:rFonts w:eastAsia="Times New Roman"/>
                <w:color w:val="000000"/>
                <w:sz w:val="20"/>
                <w:szCs w:val="20"/>
                <w:lang w:val="de-AT" w:eastAsia="de-DE"/>
              </w:rPr>
            </w:pPr>
            <w:r w:rsidRPr="005918FC">
              <w:rPr>
                <w:rFonts w:eastAsia="Times New Roman"/>
                <w:color w:val="000000"/>
                <w:sz w:val="20"/>
                <w:szCs w:val="20"/>
                <w:lang w:val="de-AT" w:eastAsia="de-DE"/>
              </w:rPr>
              <w:t xml:space="preserve">Kaltdach, Dachausbau </w:t>
            </w:r>
          </w:p>
        </w:tc>
        <w:tc>
          <w:tcPr>
            <w:tcW w:w="448" w:type="dxa"/>
            <w:shd w:val="clear" w:color="auto" w:fill="auto"/>
            <w:textDirection w:val="btLr"/>
            <w:vAlign w:val="center"/>
          </w:tcPr>
          <w:p w14:paraId="75338A5F" w14:textId="77777777" w:rsidR="005D6C76" w:rsidRPr="005918FC" w:rsidRDefault="005D6C76" w:rsidP="005918FC">
            <w:pPr>
              <w:shd w:val="clear" w:color="auto" w:fill="CCFFFF"/>
              <w:spacing w:line="240" w:lineRule="auto"/>
              <w:jc w:val="left"/>
              <w:rPr>
                <w:rFonts w:eastAsia="Times New Roman"/>
                <w:color w:val="000000"/>
                <w:sz w:val="20"/>
                <w:szCs w:val="20"/>
                <w:lang w:val="de-AT" w:eastAsia="de-DE"/>
              </w:rPr>
            </w:pPr>
            <w:r w:rsidRPr="005918FC">
              <w:rPr>
                <w:rFonts w:eastAsia="Times New Roman"/>
                <w:color w:val="000000"/>
                <w:sz w:val="20"/>
                <w:szCs w:val="20"/>
                <w:lang w:val="de-AT" w:eastAsia="de-DE"/>
              </w:rPr>
              <w:t xml:space="preserve">oberste Geschoßdecke, begehbare oder nicht begehbare Dämmung </w:t>
            </w:r>
          </w:p>
        </w:tc>
        <w:tc>
          <w:tcPr>
            <w:tcW w:w="448" w:type="dxa"/>
            <w:shd w:val="clear" w:color="auto" w:fill="auto"/>
            <w:textDirection w:val="btLr"/>
            <w:vAlign w:val="center"/>
          </w:tcPr>
          <w:p w14:paraId="55504A2F" w14:textId="77777777" w:rsidR="005D6C76" w:rsidRPr="005918FC" w:rsidRDefault="005D6C76" w:rsidP="005918FC">
            <w:pPr>
              <w:shd w:val="clear" w:color="auto" w:fill="CCFFFF"/>
              <w:spacing w:line="240" w:lineRule="auto"/>
              <w:jc w:val="left"/>
              <w:rPr>
                <w:rFonts w:eastAsia="Times New Roman"/>
                <w:color w:val="000000"/>
                <w:sz w:val="20"/>
                <w:szCs w:val="20"/>
                <w:lang w:val="de-AT" w:eastAsia="de-DE"/>
              </w:rPr>
            </w:pPr>
            <w:r w:rsidRPr="005918FC">
              <w:rPr>
                <w:rFonts w:eastAsia="Times New Roman"/>
                <w:color w:val="000000"/>
                <w:sz w:val="20"/>
                <w:szCs w:val="20"/>
                <w:lang w:val="de-AT" w:eastAsia="de-DE"/>
              </w:rPr>
              <w:t>bei erhöhter Druckbelastung (zB bei Parkdecks)</w:t>
            </w:r>
          </w:p>
        </w:tc>
        <w:tc>
          <w:tcPr>
            <w:tcW w:w="448" w:type="dxa"/>
            <w:shd w:val="clear" w:color="auto" w:fill="auto"/>
            <w:textDirection w:val="btLr"/>
            <w:vAlign w:val="center"/>
          </w:tcPr>
          <w:p w14:paraId="043AC7AB" w14:textId="77777777" w:rsidR="005D6C76" w:rsidRPr="005918FC" w:rsidRDefault="005D6C76" w:rsidP="005918FC">
            <w:pPr>
              <w:shd w:val="clear" w:color="auto" w:fill="CCFFFF"/>
              <w:spacing w:line="240" w:lineRule="auto"/>
              <w:jc w:val="left"/>
              <w:rPr>
                <w:rFonts w:eastAsia="Times New Roman"/>
                <w:color w:val="000000"/>
                <w:sz w:val="20"/>
                <w:szCs w:val="20"/>
                <w:lang w:val="de-AT" w:eastAsia="de-DE"/>
              </w:rPr>
            </w:pPr>
            <w:r w:rsidRPr="005918FC">
              <w:rPr>
                <w:rFonts w:eastAsia="Times New Roman"/>
                <w:color w:val="000000"/>
                <w:sz w:val="20"/>
                <w:szCs w:val="20"/>
                <w:lang w:val="de-AT" w:eastAsia="de-DE"/>
              </w:rPr>
              <w:t xml:space="preserve">an der Deckenunterseite mit Putz </w:t>
            </w:r>
          </w:p>
        </w:tc>
        <w:tc>
          <w:tcPr>
            <w:tcW w:w="448" w:type="dxa"/>
            <w:shd w:val="clear" w:color="auto" w:fill="auto"/>
            <w:textDirection w:val="btLr"/>
            <w:vAlign w:val="center"/>
          </w:tcPr>
          <w:p w14:paraId="5E0A8F63" w14:textId="77777777" w:rsidR="005D6C76" w:rsidRPr="005918FC" w:rsidRDefault="005D6C76" w:rsidP="005918FC">
            <w:pPr>
              <w:shd w:val="clear" w:color="auto" w:fill="CCFFFF"/>
              <w:spacing w:line="240" w:lineRule="auto"/>
              <w:jc w:val="left"/>
              <w:rPr>
                <w:rFonts w:eastAsia="Times New Roman"/>
                <w:color w:val="000000"/>
                <w:sz w:val="20"/>
                <w:szCs w:val="20"/>
                <w:lang w:val="de-AT" w:eastAsia="de-DE"/>
              </w:rPr>
            </w:pPr>
            <w:r w:rsidRPr="005918FC">
              <w:rPr>
                <w:rFonts w:eastAsia="Times New Roman"/>
                <w:color w:val="000000"/>
                <w:sz w:val="20"/>
                <w:szCs w:val="20"/>
                <w:lang w:val="de-AT" w:eastAsia="de-DE"/>
              </w:rPr>
              <w:t xml:space="preserve">an der Deckenunterseite als WDVS </w:t>
            </w:r>
          </w:p>
        </w:tc>
        <w:tc>
          <w:tcPr>
            <w:tcW w:w="448" w:type="dxa"/>
            <w:gridSpan w:val="2"/>
            <w:shd w:val="clear" w:color="auto" w:fill="auto"/>
            <w:textDirection w:val="btLr"/>
            <w:vAlign w:val="center"/>
          </w:tcPr>
          <w:p w14:paraId="562B9F82" w14:textId="77777777" w:rsidR="005D6C76" w:rsidRPr="005918FC" w:rsidRDefault="005D6C76" w:rsidP="005918FC">
            <w:pPr>
              <w:shd w:val="clear" w:color="auto" w:fill="CCFFFF"/>
              <w:spacing w:line="240" w:lineRule="auto"/>
              <w:jc w:val="left"/>
              <w:rPr>
                <w:rFonts w:eastAsia="Times New Roman"/>
                <w:color w:val="000000"/>
                <w:sz w:val="20"/>
                <w:szCs w:val="20"/>
                <w:lang w:val="de-AT" w:eastAsia="de-DE"/>
              </w:rPr>
            </w:pPr>
            <w:r w:rsidRPr="005918FC">
              <w:rPr>
                <w:rFonts w:eastAsia="Times New Roman"/>
                <w:color w:val="000000"/>
                <w:sz w:val="20"/>
                <w:szCs w:val="20"/>
                <w:lang w:val="de-AT" w:eastAsia="de-DE"/>
              </w:rPr>
              <w:t xml:space="preserve">unter Estrich ohne Trittschallanforderung </w:t>
            </w:r>
          </w:p>
        </w:tc>
        <w:tc>
          <w:tcPr>
            <w:tcW w:w="448" w:type="dxa"/>
            <w:shd w:val="clear" w:color="auto" w:fill="auto"/>
            <w:textDirection w:val="btLr"/>
            <w:vAlign w:val="center"/>
          </w:tcPr>
          <w:p w14:paraId="62931032" w14:textId="77777777" w:rsidR="005D6C76" w:rsidRPr="005918FC" w:rsidRDefault="005D6C76" w:rsidP="005918FC">
            <w:pPr>
              <w:shd w:val="clear" w:color="auto" w:fill="CCFFFF"/>
              <w:spacing w:line="240" w:lineRule="auto"/>
              <w:jc w:val="left"/>
              <w:rPr>
                <w:rFonts w:eastAsia="Times New Roman"/>
                <w:color w:val="000000"/>
                <w:sz w:val="20"/>
                <w:szCs w:val="20"/>
                <w:lang w:val="de-AT" w:eastAsia="de-DE"/>
              </w:rPr>
            </w:pPr>
            <w:r w:rsidRPr="005918FC">
              <w:rPr>
                <w:rFonts w:eastAsia="Times New Roman"/>
                <w:color w:val="000000"/>
                <w:sz w:val="20"/>
                <w:szCs w:val="20"/>
                <w:lang w:val="de-AT" w:eastAsia="de-DE"/>
              </w:rPr>
              <w:t xml:space="preserve">unter Estrich mit Trittschallanforderung </w:t>
            </w:r>
          </w:p>
        </w:tc>
        <w:tc>
          <w:tcPr>
            <w:tcW w:w="448" w:type="dxa"/>
            <w:shd w:val="clear" w:color="auto" w:fill="auto"/>
            <w:textDirection w:val="btLr"/>
            <w:vAlign w:val="center"/>
          </w:tcPr>
          <w:p w14:paraId="3EE1436D" w14:textId="77777777" w:rsidR="005D6C76" w:rsidRPr="005918FC" w:rsidRDefault="005D6C76" w:rsidP="005918FC">
            <w:pPr>
              <w:shd w:val="clear" w:color="auto" w:fill="CCFFFF"/>
              <w:spacing w:line="240" w:lineRule="auto"/>
              <w:jc w:val="left"/>
              <w:rPr>
                <w:rFonts w:eastAsia="Times New Roman"/>
                <w:color w:val="000000"/>
                <w:sz w:val="20"/>
                <w:szCs w:val="20"/>
                <w:lang w:val="de-AT" w:eastAsia="de-DE"/>
              </w:rPr>
            </w:pPr>
            <w:r w:rsidRPr="005918FC">
              <w:rPr>
                <w:rFonts w:eastAsia="Times New Roman"/>
                <w:color w:val="000000"/>
                <w:sz w:val="20"/>
                <w:szCs w:val="20"/>
                <w:lang w:val="de-AT" w:eastAsia="de-DE"/>
              </w:rPr>
              <w:t xml:space="preserve">abgehängte Decke </w:t>
            </w:r>
          </w:p>
        </w:tc>
        <w:tc>
          <w:tcPr>
            <w:tcW w:w="504" w:type="dxa"/>
            <w:shd w:val="clear" w:color="auto" w:fill="auto"/>
            <w:textDirection w:val="btLr"/>
            <w:vAlign w:val="center"/>
          </w:tcPr>
          <w:p w14:paraId="62E490B3" w14:textId="77777777" w:rsidR="005D6C76" w:rsidRPr="005918FC" w:rsidRDefault="005D6C76" w:rsidP="005918FC">
            <w:pPr>
              <w:shd w:val="clear" w:color="auto" w:fill="CCFFFF"/>
              <w:spacing w:line="240" w:lineRule="auto"/>
              <w:jc w:val="left"/>
              <w:rPr>
                <w:rFonts w:eastAsia="Times New Roman"/>
                <w:color w:val="000000"/>
                <w:sz w:val="20"/>
                <w:szCs w:val="20"/>
                <w:lang w:val="de-AT" w:eastAsia="de-DE"/>
              </w:rPr>
            </w:pPr>
            <w:r w:rsidRPr="005918FC">
              <w:rPr>
                <w:rFonts w:eastAsia="Times New Roman"/>
                <w:color w:val="000000"/>
                <w:sz w:val="20"/>
                <w:szCs w:val="20"/>
                <w:lang w:val="de-AT" w:eastAsia="de-DE"/>
              </w:rPr>
              <w:t xml:space="preserve">Deckenunterseite, zur Schallabsorption </w:t>
            </w:r>
          </w:p>
        </w:tc>
      </w:tr>
      <w:tr w:rsidR="005D6C76" w:rsidRPr="005918FC" w14:paraId="43B47F55" w14:textId="77777777" w:rsidTr="005918FC">
        <w:tc>
          <w:tcPr>
            <w:tcW w:w="447" w:type="dxa"/>
            <w:shd w:val="clear" w:color="auto" w:fill="auto"/>
          </w:tcPr>
          <w:p w14:paraId="33C175D5" w14:textId="77777777" w:rsidR="005D6C76" w:rsidRPr="005918FC" w:rsidRDefault="005D6C76" w:rsidP="005918FC">
            <w:pPr>
              <w:shd w:val="clear" w:color="auto" w:fill="CCFFFF"/>
              <w:autoSpaceDE w:val="0"/>
              <w:autoSpaceDN w:val="0"/>
              <w:adjustRightInd w:val="0"/>
              <w:spacing w:before="120" w:after="120" w:line="240" w:lineRule="auto"/>
              <w:jc w:val="left"/>
              <w:rPr>
                <w:rFonts w:eastAsia="Times New Roman"/>
                <w:color w:val="000000"/>
                <w:szCs w:val="18"/>
                <w:lang w:val="de-AT" w:eastAsia="de-AT"/>
              </w:rPr>
            </w:pPr>
            <w:r w:rsidRPr="005918FC">
              <w:rPr>
                <w:rFonts w:eastAsia="Times New Roman"/>
                <w:color w:val="000000"/>
                <w:szCs w:val="18"/>
                <w:lang w:val="de-AT" w:eastAsia="de-AT"/>
              </w:rPr>
              <w:t>X</w:t>
            </w:r>
          </w:p>
        </w:tc>
        <w:tc>
          <w:tcPr>
            <w:tcW w:w="448" w:type="dxa"/>
            <w:shd w:val="clear" w:color="auto" w:fill="auto"/>
          </w:tcPr>
          <w:p w14:paraId="1FD247B8" w14:textId="77777777" w:rsidR="005D6C76" w:rsidRPr="005918FC" w:rsidRDefault="005D6C76" w:rsidP="005918FC">
            <w:pPr>
              <w:shd w:val="clear" w:color="auto" w:fill="CCFFFF"/>
              <w:autoSpaceDE w:val="0"/>
              <w:autoSpaceDN w:val="0"/>
              <w:adjustRightInd w:val="0"/>
              <w:spacing w:before="120" w:after="120" w:line="240" w:lineRule="auto"/>
              <w:jc w:val="left"/>
              <w:rPr>
                <w:rFonts w:eastAsia="Times New Roman"/>
                <w:color w:val="000000"/>
                <w:szCs w:val="18"/>
                <w:lang w:val="de-AT" w:eastAsia="de-AT"/>
              </w:rPr>
            </w:pPr>
            <w:r w:rsidRPr="005918FC">
              <w:rPr>
                <w:rFonts w:eastAsia="Times New Roman"/>
                <w:color w:val="000000"/>
                <w:szCs w:val="18"/>
                <w:lang w:val="de-AT" w:eastAsia="de-AT"/>
              </w:rPr>
              <w:t>X</w:t>
            </w:r>
          </w:p>
        </w:tc>
        <w:tc>
          <w:tcPr>
            <w:tcW w:w="448" w:type="dxa"/>
            <w:shd w:val="clear" w:color="auto" w:fill="auto"/>
          </w:tcPr>
          <w:p w14:paraId="6116216D" w14:textId="77777777" w:rsidR="005D6C76" w:rsidRPr="005918FC" w:rsidRDefault="005D6C76" w:rsidP="005918FC">
            <w:pPr>
              <w:shd w:val="clear" w:color="auto" w:fill="CCFFFF"/>
              <w:autoSpaceDE w:val="0"/>
              <w:autoSpaceDN w:val="0"/>
              <w:adjustRightInd w:val="0"/>
              <w:spacing w:before="120" w:after="120" w:line="240" w:lineRule="auto"/>
              <w:jc w:val="left"/>
              <w:rPr>
                <w:rFonts w:eastAsia="Times New Roman"/>
                <w:color w:val="000000"/>
                <w:szCs w:val="18"/>
                <w:lang w:val="de-AT" w:eastAsia="de-AT"/>
              </w:rPr>
            </w:pPr>
            <w:r w:rsidRPr="005918FC">
              <w:rPr>
                <w:rFonts w:eastAsia="Times New Roman"/>
                <w:color w:val="000000"/>
                <w:szCs w:val="18"/>
                <w:lang w:val="de-AT" w:eastAsia="de-AT"/>
              </w:rPr>
              <w:t>X</w:t>
            </w:r>
          </w:p>
        </w:tc>
        <w:tc>
          <w:tcPr>
            <w:tcW w:w="448" w:type="dxa"/>
            <w:shd w:val="clear" w:color="auto" w:fill="auto"/>
          </w:tcPr>
          <w:p w14:paraId="290D4CA8" w14:textId="77777777" w:rsidR="005D6C76" w:rsidRPr="005918FC" w:rsidRDefault="005D6C76" w:rsidP="005918FC">
            <w:pPr>
              <w:shd w:val="clear" w:color="auto" w:fill="CCFFFF"/>
              <w:autoSpaceDE w:val="0"/>
              <w:autoSpaceDN w:val="0"/>
              <w:adjustRightInd w:val="0"/>
              <w:spacing w:before="120" w:after="120" w:line="240" w:lineRule="auto"/>
              <w:jc w:val="left"/>
              <w:rPr>
                <w:rFonts w:eastAsia="Times New Roman"/>
                <w:color w:val="000000"/>
                <w:szCs w:val="18"/>
                <w:lang w:val="de-AT" w:eastAsia="de-AT"/>
              </w:rPr>
            </w:pPr>
            <w:r w:rsidRPr="005918FC">
              <w:rPr>
                <w:rFonts w:eastAsia="Times New Roman"/>
                <w:color w:val="000000"/>
                <w:szCs w:val="18"/>
                <w:lang w:val="de-AT" w:eastAsia="de-AT"/>
              </w:rPr>
              <w:t>X</w:t>
            </w:r>
          </w:p>
        </w:tc>
        <w:tc>
          <w:tcPr>
            <w:tcW w:w="448" w:type="dxa"/>
            <w:shd w:val="clear" w:color="auto" w:fill="auto"/>
          </w:tcPr>
          <w:p w14:paraId="7E429EBF" w14:textId="77777777" w:rsidR="005D6C76" w:rsidRPr="005918FC" w:rsidRDefault="005D6C76" w:rsidP="005918FC">
            <w:pPr>
              <w:shd w:val="clear" w:color="auto" w:fill="CCFFFF"/>
              <w:autoSpaceDE w:val="0"/>
              <w:autoSpaceDN w:val="0"/>
              <w:adjustRightInd w:val="0"/>
              <w:spacing w:before="120" w:after="120" w:line="240" w:lineRule="auto"/>
              <w:jc w:val="left"/>
              <w:rPr>
                <w:rFonts w:eastAsia="Times New Roman"/>
                <w:color w:val="000000"/>
                <w:szCs w:val="18"/>
                <w:lang w:val="de-AT" w:eastAsia="de-AT"/>
              </w:rPr>
            </w:pPr>
            <w:r w:rsidRPr="005918FC">
              <w:rPr>
                <w:rFonts w:eastAsia="Times New Roman"/>
                <w:color w:val="000000"/>
                <w:szCs w:val="18"/>
                <w:lang w:val="de-AT" w:eastAsia="de-AT"/>
              </w:rPr>
              <w:t>X</w:t>
            </w:r>
          </w:p>
        </w:tc>
        <w:tc>
          <w:tcPr>
            <w:tcW w:w="448" w:type="dxa"/>
            <w:shd w:val="clear" w:color="auto" w:fill="auto"/>
          </w:tcPr>
          <w:p w14:paraId="5CD0FDCC" w14:textId="77777777" w:rsidR="005D6C76" w:rsidRPr="005918FC" w:rsidRDefault="005D6C76" w:rsidP="005918FC">
            <w:pPr>
              <w:shd w:val="clear" w:color="auto" w:fill="CCFFFF"/>
              <w:autoSpaceDE w:val="0"/>
              <w:autoSpaceDN w:val="0"/>
              <w:adjustRightInd w:val="0"/>
              <w:spacing w:before="120" w:after="120" w:line="240" w:lineRule="auto"/>
              <w:jc w:val="left"/>
              <w:rPr>
                <w:rFonts w:eastAsia="Times New Roman"/>
                <w:color w:val="000000"/>
                <w:szCs w:val="18"/>
                <w:lang w:val="de-AT" w:eastAsia="de-AT"/>
              </w:rPr>
            </w:pPr>
            <w:r w:rsidRPr="005918FC">
              <w:rPr>
                <w:rFonts w:eastAsia="Times New Roman"/>
                <w:color w:val="000000"/>
                <w:szCs w:val="18"/>
                <w:lang w:val="de-AT" w:eastAsia="de-AT"/>
              </w:rPr>
              <w:t>X</w:t>
            </w:r>
          </w:p>
        </w:tc>
        <w:tc>
          <w:tcPr>
            <w:tcW w:w="823" w:type="dxa"/>
            <w:shd w:val="clear" w:color="auto" w:fill="auto"/>
            <w:vAlign w:val="center"/>
          </w:tcPr>
          <w:p w14:paraId="58A5510D" w14:textId="77777777" w:rsidR="005D6C76" w:rsidRPr="005918FC" w:rsidRDefault="005D6C76" w:rsidP="005918FC">
            <w:pPr>
              <w:shd w:val="clear" w:color="auto" w:fill="CCFFFF"/>
              <w:autoSpaceDE w:val="0"/>
              <w:autoSpaceDN w:val="0"/>
              <w:adjustRightInd w:val="0"/>
              <w:spacing w:before="120" w:after="120" w:line="240" w:lineRule="auto"/>
              <w:jc w:val="center"/>
              <w:rPr>
                <w:rFonts w:eastAsia="Times New Roman"/>
                <w:color w:val="000000"/>
                <w:szCs w:val="18"/>
                <w:lang w:val="de-AT" w:eastAsia="de-AT"/>
              </w:rPr>
            </w:pPr>
            <w:r w:rsidRPr="005918FC">
              <w:rPr>
                <w:rFonts w:eastAsia="Times New Roman"/>
                <w:color w:val="000000"/>
                <w:szCs w:val="18"/>
                <w:lang w:val="de-AT" w:eastAsia="de-AT"/>
              </w:rPr>
              <w:t>X</w:t>
            </w:r>
          </w:p>
        </w:tc>
        <w:tc>
          <w:tcPr>
            <w:tcW w:w="448" w:type="dxa"/>
            <w:shd w:val="clear" w:color="auto" w:fill="auto"/>
          </w:tcPr>
          <w:p w14:paraId="592346AC" w14:textId="77777777" w:rsidR="005D6C76" w:rsidRPr="005918FC" w:rsidRDefault="005D6C76" w:rsidP="005918FC">
            <w:pPr>
              <w:shd w:val="clear" w:color="auto" w:fill="CCFFFF"/>
              <w:autoSpaceDE w:val="0"/>
              <w:autoSpaceDN w:val="0"/>
              <w:adjustRightInd w:val="0"/>
              <w:spacing w:before="120" w:after="120" w:line="240" w:lineRule="auto"/>
              <w:jc w:val="left"/>
              <w:rPr>
                <w:rFonts w:eastAsia="Times New Roman"/>
                <w:color w:val="000000"/>
                <w:szCs w:val="18"/>
                <w:lang w:val="de-AT" w:eastAsia="de-AT"/>
              </w:rPr>
            </w:pPr>
            <w:r w:rsidRPr="005918FC">
              <w:rPr>
                <w:rFonts w:eastAsia="Times New Roman"/>
                <w:color w:val="000000"/>
                <w:szCs w:val="18"/>
                <w:lang w:val="de-AT" w:eastAsia="de-AT"/>
              </w:rPr>
              <w:t>X</w:t>
            </w:r>
          </w:p>
        </w:tc>
        <w:tc>
          <w:tcPr>
            <w:tcW w:w="448" w:type="dxa"/>
            <w:shd w:val="clear" w:color="auto" w:fill="auto"/>
          </w:tcPr>
          <w:p w14:paraId="395B245A" w14:textId="77777777" w:rsidR="005D6C76" w:rsidRPr="005918FC" w:rsidRDefault="005D6C76" w:rsidP="005918FC">
            <w:pPr>
              <w:shd w:val="clear" w:color="auto" w:fill="CCFFFF"/>
              <w:autoSpaceDE w:val="0"/>
              <w:autoSpaceDN w:val="0"/>
              <w:adjustRightInd w:val="0"/>
              <w:spacing w:before="120" w:after="120" w:line="240" w:lineRule="auto"/>
              <w:jc w:val="left"/>
              <w:rPr>
                <w:rFonts w:eastAsia="Times New Roman"/>
                <w:color w:val="000000"/>
                <w:szCs w:val="18"/>
                <w:lang w:val="de-AT" w:eastAsia="de-AT"/>
              </w:rPr>
            </w:pPr>
            <w:r w:rsidRPr="005918FC">
              <w:rPr>
                <w:rFonts w:eastAsia="Times New Roman"/>
                <w:color w:val="000000"/>
                <w:szCs w:val="18"/>
                <w:lang w:val="de-AT" w:eastAsia="de-AT"/>
              </w:rPr>
              <w:t>X</w:t>
            </w:r>
          </w:p>
        </w:tc>
        <w:tc>
          <w:tcPr>
            <w:tcW w:w="448" w:type="dxa"/>
            <w:shd w:val="clear" w:color="auto" w:fill="auto"/>
          </w:tcPr>
          <w:p w14:paraId="788E71CD" w14:textId="77777777" w:rsidR="005D6C76" w:rsidRPr="005918FC" w:rsidRDefault="005D6C76" w:rsidP="005918FC">
            <w:pPr>
              <w:shd w:val="clear" w:color="auto" w:fill="CCFFFF"/>
              <w:autoSpaceDE w:val="0"/>
              <w:autoSpaceDN w:val="0"/>
              <w:adjustRightInd w:val="0"/>
              <w:spacing w:before="120" w:after="120" w:line="240" w:lineRule="auto"/>
              <w:jc w:val="left"/>
              <w:rPr>
                <w:rFonts w:eastAsia="Times New Roman"/>
                <w:color w:val="000000"/>
                <w:szCs w:val="18"/>
                <w:lang w:val="de-AT" w:eastAsia="de-AT"/>
              </w:rPr>
            </w:pPr>
            <w:r w:rsidRPr="005918FC">
              <w:rPr>
                <w:rFonts w:eastAsia="Times New Roman"/>
                <w:color w:val="000000"/>
                <w:szCs w:val="18"/>
                <w:lang w:val="de-AT" w:eastAsia="de-AT"/>
              </w:rPr>
              <w:t>X</w:t>
            </w:r>
          </w:p>
        </w:tc>
        <w:tc>
          <w:tcPr>
            <w:tcW w:w="448" w:type="dxa"/>
            <w:shd w:val="clear" w:color="auto" w:fill="auto"/>
          </w:tcPr>
          <w:p w14:paraId="0BB0AEE6" w14:textId="77777777" w:rsidR="005D6C76" w:rsidRPr="005918FC" w:rsidRDefault="005D6C76" w:rsidP="005918FC">
            <w:pPr>
              <w:shd w:val="clear" w:color="auto" w:fill="CCFFFF"/>
              <w:autoSpaceDE w:val="0"/>
              <w:autoSpaceDN w:val="0"/>
              <w:adjustRightInd w:val="0"/>
              <w:spacing w:before="120" w:after="120" w:line="240" w:lineRule="auto"/>
              <w:jc w:val="left"/>
              <w:rPr>
                <w:rFonts w:eastAsia="Times New Roman"/>
                <w:color w:val="000000"/>
                <w:szCs w:val="18"/>
                <w:lang w:val="de-AT" w:eastAsia="de-AT"/>
              </w:rPr>
            </w:pPr>
            <w:r w:rsidRPr="005918FC">
              <w:rPr>
                <w:rFonts w:eastAsia="Times New Roman"/>
                <w:color w:val="000000"/>
                <w:szCs w:val="18"/>
                <w:lang w:val="de-AT" w:eastAsia="de-AT"/>
              </w:rPr>
              <w:t>X</w:t>
            </w:r>
          </w:p>
        </w:tc>
        <w:tc>
          <w:tcPr>
            <w:tcW w:w="448" w:type="dxa"/>
            <w:shd w:val="clear" w:color="auto" w:fill="auto"/>
          </w:tcPr>
          <w:p w14:paraId="143276EA" w14:textId="77777777" w:rsidR="005D6C76" w:rsidRPr="005918FC" w:rsidRDefault="005D6C76" w:rsidP="005918FC">
            <w:pPr>
              <w:shd w:val="clear" w:color="auto" w:fill="CCFFFF"/>
              <w:autoSpaceDE w:val="0"/>
              <w:autoSpaceDN w:val="0"/>
              <w:adjustRightInd w:val="0"/>
              <w:spacing w:before="120" w:after="120" w:line="240" w:lineRule="auto"/>
              <w:jc w:val="left"/>
              <w:rPr>
                <w:rFonts w:eastAsia="Times New Roman"/>
                <w:color w:val="000000"/>
                <w:szCs w:val="18"/>
                <w:lang w:val="de-AT" w:eastAsia="de-AT"/>
              </w:rPr>
            </w:pPr>
            <w:r w:rsidRPr="005918FC">
              <w:rPr>
                <w:rFonts w:eastAsia="Times New Roman"/>
                <w:color w:val="000000"/>
                <w:szCs w:val="18"/>
                <w:lang w:val="de-AT" w:eastAsia="de-AT"/>
              </w:rPr>
              <w:t>X</w:t>
            </w:r>
          </w:p>
        </w:tc>
        <w:tc>
          <w:tcPr>
            <w:tcW w:w="448" w:type="dxa"/>
            <w:shd w:val="clear" w:color="auto" w:fill="auto"/>
          </w:tcPr>
          <w:p w14:paraId="6F089BD0" w14:textId="77777777" w:rsidR="005D6C76" w:rsidRPr="005918FC" w:rsidRDefault="005D6C76" w:rsidP="005918FC">
            <w:pPr>
              <w:shd w:val="clear" w:color="auto" w:fill="CCFFFF"/>
              <w:autoSpaceDE w:val="0"/>
              <w:autoSpaceDN w:val="0"/>
              <w:adjustRightInd w:val="0"/>
              <w:spacing w:before="120" w:after="120" w:line="240" w:lineRule="auto"/>
              <w:jc w:val="left"/>
              <w:rPr>
                <w:rFonts w:eastAsia="Times New Roman"/>
                <w:color w:val="000000"/>
                <w:szCs w:val="18"/>
                <w:lang w:val="de-AT" w:eastAsia="de-AT"/>
              </w:rPr>
            </w:pPr>
            <w:r w:rsidRPr="005918FC">
              <w:rPr>
                <w:rFonts w:eastAsia="Times New Roman"/>
                <w:color w:val="000000"/>
                <w:szCs w:val="18"/>
                <w:lang w:val="de-AT" w:eastAsia="de-AT"/>
              </w:rPr>
              <w:t>X</w:t>
            </w:r>
          </w:p>
        </w:tc>
        <w:tc>
          <w:tcPr>
            <w:tcW w:w="448" w:type="dxa"/>
            <w:gridSpan w:val="2"/>
            <w:shd w:val="clear" w:color="auto" w:fill="auto"/>
          </w:tcPr>
          <w:p w14:paraId="384E6C3B" w14:textId="77777777" w:rsidR="005D6C76" w:rsidRPr="005918FC" w:rsidRDefault="005D6C76" w:rsidP="005918FC">
            <w:pPr>
              <w:shd w:val="clear" w:color="auto" w:fill="CCFFFF"/>
              <w:autoSpaceDE w:val="0"/>
              <w:autoSpaceDN w:val="0"/>
              <w:adjustRightInd w:val="0"/>
              <w:spacing w:before="120" w:after="120" w:line="240" w:lineRule="auto"/>
              <w:jc w:val="left"/>
              <w:rPr>
                <w:rFonts w:eastAsia="Times New Roman"/>
                <w:color w:val="000000"/>
                <w:szCs w:val="18"/>
                <w:lang w:val="de-AT" w:eastAsia="de-AT"/>
              </w:rPr>
            </w:pPr>
            <w:r w:rsidRPr="005918FC">
              <w:rPr>
                <w:rFonts w:eastAsia="Times New Roman"/>
                <w:color w:val="000000"/>
                <w:szCs w:val="18"/>
                <w:lang w:val="de-AT" w:eastAsia="de-AT"/>
              </w:rPr>
              <w:t>X</w:t>
            </w:r>
          </w:p>
        </w:tc>
        <w:tc>
          <w:tcPr>
            <w:tcW w:w="448" w:type="dxa"/>
            <w:shd w:val="clear" w:color="auto" w:fill="auto"/>
          </w:tcPr>
          <w:p w14:paraId="339ADC0A" w14:textId="77777777" w:rsidR="005D6C76" w:rsidRPr="005918FC" w:rsidRDefault="005D6C76" w:rsidP="005918FC">
            <w:pPr>
              <w:shd w:val="clear" w:color="auto" w:fill="CCFFFF"/>
              <w:autoSpaceDE w:val="0"/>
              <w:autoSpaceDN w:val="0"/>
              <w:adjustRightInd w:val="0"/>
              <w:spacing w:before="120" w:after="120" w:line="240" w:lineRule="auto"/>
              <w:jc w:val="left"/>
              <w:rPr>
                <w:rFonts w:eastAsia="Times New Roman"/>
                <w:color w:val="000000"/>
                <w:szCs w:val="18"/>
                <w:lang w:val="de-AT" w:eastAsia="de-AT"/>
              </w:rPr>
            </w:pPr>
            <w:r w:rsidRPr="005918FC">
              <w:rPr>
                <w:rFonts w:eastAsia="Times New Roman"/>
                <w:color w:val="000000"/>
                <w:szCs w:val="18"/>
                <w:lang w:val="de-AT" w:eastAsia="de-AT"/>
              </w:rPr>
              <w:t>X</w:t>
            </w:r>
          </w:p>
        </w:tc>
        <w:tc>
          <w:tcPr>
            <w:tcW w:w="448" w:type="dxa"/>
            <w:shd w:val="clear" w:color="auto" w:fill="auto"/>
          </w:tcPr>
          <w:p w14:paraId="56F845D8" w14:textId="77777777" w:rsidR="005D6C76" w:rsidRPr="005918FC" w:rsidRDefault="005D6C76" w:rsidP="005918FC">
            <w:pPr>
              <w:shd w:val="clear" w:color="auto" w:fill="CCFFFF"/>
              <w:autoSpaceDE w:val="0"/>
              <w:autoSpaceDN w:val="0"/>
              <w:adjustRightInd w:val="0"/>
              <w:spacing w:before="120" w:after="120" w:line="240" w:lineRule="auto"/>
              <w:jc w:val="left"/>
              <w:rPr>
                <w:rFonts w:eastAsia="Times New Roman"/>
                <w:color w:val="000000"/>
                <w:szCs w:val="18"/>
                <w:lang w:val="de-AT" w:eastAsia="de-AT"/>
              </w:rPr>
            </w:pPr>
            <w:r w:rsidRPr="005918FC">
              <w:rPr>
                <w:rFonts w:eastAsia="Times New Roman"/>
                <w:color w:val="000000"/>
                <w:szCs w:val="18"/>
                <w:lang w:val="de-AT" w:eastAsia="de-AT"/>
              </w:rPr>
              <w:t>X</w:t>
            </w:r>
          </w:p>
        </w:tc>
        <w:tc>
          <w:tcPr>
            <w:tcW w:w="504" w:type="dxa"/>
            <w:shd w:val="clear" w:color="auto" w:fill="auto"/>
          </w:tcPr>
          <w:p w14:paraId="0D9C63FC" w14:textId="77777777" w:rsidR="005D6C76" w:rsidRPr="005918FC" w:rsidRDefault="005D6C76" w:rsidP="005918FC">
            <w:pPr>
              <w:shd w:val="clear" w:color="auto" w:fill="CCFFFF"/>
              <w:autoSpaceDE w:val="0"/>
              <w:autoSpaceDN w:val="0"/>
              <w:adjustRightInd w:val="0"/>
              <w:spacing w:before="120" w:after="120" w:line="240" w:lineRule="auto"/>
              <w:jc w:val="left"/>
              <w:rPr>
                <w:rFonts w:eastAsia="Times New Roman"/>
                <w:color w:val="000000"/>
                <w:szCs w:val="18"/>
                <w:lang w:val="de-AT" w:eastAsia="de-AT"/>
              </w:rPr>
            </w:pPr>
            <w:r w:rsidRPr="005918FC">
              <w:rPr>
                <w:rFonts w:eastAsia="Times New Roman"/>
                <w:color w:val="000000"/>
                <w:szCs w:val="18"/>
                <w:lang w:val="de-AT" w:eastAsia="de-AT"/>
              </w:rPr>
              <w:t>X</w:t>
            </w:r>
          </w:p>
        </w:tc>
      </w:tr>
    </w:tbl>
    <w:p w14:paraId="7E85AFF9" w14:textId="77777777" w:rsidR="005D6C76" w:rsidRPr="005D6C76" w:rsidRDefault="005D6C76" w:rsidP="005D6C76">
      <w:pPr>
        <w:pStyle w:val="StandardAbs"/>
        <w:shd w:val="clear" w:color="auto" w:fill="CCFFFF"/>
      </w:pPr>
    </w:p>
    <w:p w14:paraId="69BCEA53" w14:textId="77777777" w:rsidR="005D6C76" w:rsidRPr="005D6C76" w:rsidRDefault="005D6C76" w:rsidP="005D6C76">
      <w:pPr>
        <w:shd w:val="clear" w:color="auto" w:fill="CCFFFF"/>
      </w:pPr>
      <w:r w:rsidRPr="005D6C76">
        <w:t xml:space="preserve">Für Produkte gemäß ÖNORM EN 14303 sind die zutreffenden Anwendungsgebiete anzugeben </w:t>
      </w:r>
      <w:r w:rsidRPr="005D6C76">
        <w:br/>
        <w:t>(z.B.: Lamellenmatten für die Dämmung von Anlagenteilen, wie Behälter mit warmen Medien, Lüftungsanlagen mit warmen Medien und Rohrleitungen mit warmen Medien).</w:t>
      </w:r>
    </w:p>
    <w:p w14:paraId="0F76708F" w14:textId="77777777" w:rsidR="005D6C76" w:rsidRPr="004C4CA9" w:rsidRDefault="005D6C76" w:rsidP="005D6C76">
      <w:pPr>
        <w:pStyle w:val="StandardAbs"/>
        <w:shd w:val="clear" w:color="auto" w:fill="CCFFFF"/>
      </w:pPr>
      <w:r w:rsidRPr="005D6C76">
        <w:t>Für Produkte gemäß ÖNORM EN 14064-1 sind die zutreffenden Anwendungsgebiete anzugeben (z.B.: Dämmung von Dachgeschoßen - offenes Aufblasen auf der obersten Geschoßdecke, Kerndämmung von zweischaligem Mauerwerk, Kerndämmung von Rahmenkonstruktionen).</w:t>
      </w:r>
    </w:p>
    <w:p w14:paraId="4DC8E1D5" w14:textId="77777777" w:rsidR="00F36433" w:rsidRPr="004C4CA9" w:rsidRDefault="00F36433" w:rsidP="00F36433">
      <w:pPr>
        <w:pStyle w:val="Listenabsatz"/>
      </w:pPr>
    </w:p>
    <w:p w14:paraId="2E8C97F3" w14:textId="77777777" w:rsidR="005D6C76" w:rsidRPr="004B5AD6" w:rsidRDefault="005D6C76" w:rsidP="005918FC">
      <w:pPr>
        <w:pStyle w:val="berschrift2"/>
        <w:shd w:val="clear" w:color="auto" w:fill="E5DFEC"/>
      </w:pPr>
      <w:bookmarkStart w:id="40" w:name="_Toc482174979"/>
      <w:bookmarkStart w:id="41" w:name="_Toc55805994"/>
      <w:bookmarkStart w:id="42" w:name="_Toc81490360"/>
      <w:r w:rsidRPr="004B5AD6">
        <w:t>Produktrelevanten Normen, Regelwerke und Vorschriften</w:t>
      </w:r>
      <w:bookmarkEnd w:id="40"/>
      <w:bookmarkEnd w:id="41"/>
      <w:bookmarkEnd w:id="42"/>
    </w:p>
    <w:p w14:paraId="62AE0A82" w14:textId="77777777" w:rsidR="005D6C76" w:rsidRPr="004B5AD6" w:rsidRDefault="005D6C76" w:rsidP="005918FC">
      <w:pPr>
        <w:shd w:val="clear" w:color="auto" w:fill="E5DFEC"/>
        <w:rPr>
          <w:lang w:val="de-CH"/>
        </w:rPr>
      </w:pPr>
    </w:p>
    <w:p w14:paraId="49D61722" w14:textId="77777777" w:rsidR="005D6C76" w:rsidRPr="004B5AD6" w:rsidRDefault="005D6C76" w:rsidP="005918FC">
      <w:pPr>
        <w:shd w:val="clear" w:color="auto" w:fill="E5DFEC"/>
        <w:rPr>
          <w:szCs w:val="18"/>
          <w:lang w:val="de-CH"/>
        </w:rPr>
      </w:pPr>
      <w:r w:rsidRPr="004B5AD6">
        <w:rPr>
          <w:szCs w:val="18"/>
          <w:lang w:val="de-CH"/>
        </w:rPr>
        <w:t xml:space="preserve">Die zutreffenden Norm(en) oder eine vergleichbare nationale Regelung </w:t>
      </w:r>
      <w:r w:rsidR="00CD5885">
        <w:rPr>
          <w:szCs w:val="18"/>
          <w:lang w:val="de-CH"/>
        </w:rPr>
        <w:t>können</w:t>
      </w:r>
      <w:r w:rsidRPr="004B5AD6">
        <w:rPr>
          <w:szCs w:val="18"/>
          <w:lang w:val="de-CH"/>
        </w:rPr>
        <w:t xml:space="preserve"> genannt werden.</w:t>
      </w:r>
    </w:p>
    <w:p w14:paraId="3542617F" w14:textId="77777777" w:rsidR="005D6C76" w:rsidRPr="004B5AD6" w:rsidRDefault="005D6C76" w:rsidP="005918FC">
      <w:pPr>
        <w:shd w:val="clear" w:color="auto" w:fill="E5DFEC"/>
        <w:rPr>
          <w:szCs w:val="18"/>
          <w:lang w:val="de-CH"/>
        </w:rPr>
      </w:pPr>
    </w:p>
    <w:p w14:paraId="4EA31F6D" w14:textId="77777777" w:rsidR="005D6C76" w:rsidRPr="004B5AD6" w:rsidRDefault="005D6C76" w:rsidP="005918FC">
      <w:pPr>
        <w:shd w:val="clear" w:color="auto" w:fill="E5DFEC"/>
        <w:rPr>
          <w:szCs w:val="18"/>
          <w:lang w:val="de-CH"/>
        </w:rPr>
      </w:pPr>
      <w:r w:rsidRPr="005918FC">
        <w:rPr>
          <w:szCs w:val="18"/>
          <w:lang w:val="de-CH"/>
        </w:rPr>
        <w:t>Optional können Nachweise im Rahmen einer CE-Kennzeichnung wie Zertifikate der Leistungsbeständigkeit, Zertifikate der Konformität der werkseigenen Produktionskontrolle,</w:t>
      </w:r>
      <w:r w:rsidRPr="004B5AD6">
        <w:rPr>
          <w:lang w:val="de-CH"/>
        </w:rPr>
        <w:t xml:space="preserve"> </w:t>
      </w:r>
      <w:r w:rsidRPr="005918FC">
        <w:rPr>
          <w:szCs w:val="18"/>
          <w:lang w:val="de-CH"/>
        </w:rPr>
        <w:t>Leistungserklärungen, Registrierungsbescheinigungen, Europäische Technische Bewertungen und Bautechnische Zulassungen</w:t>
      </w:r>
      <w:r w:rsidRPr="004B5AD6">
        <w:rPr>
          <w:lang w:val="de-CH"/>
        </w:rPr>
        <w:t xml:space="preserve"> </w:t>
      </w:r>
      <w:r w:rsidRPr="005918FC">
        <w:rPr>
          <w:szCs w:val="18"/>
          <w:lang w:val="de-CH"/>
        </w:rPr>
        <w:t>zitiert werden.</w:t>
      </w:r>
    </w:p>
    <w:p w14:paraId="62F96DB7" w14:textId="77777777" w:rsidR="005D6C76" w:rsidRPr="004B5AD6" w:rsidRDefault="005D6C76" w:rsidP="005D6C76">
      <w:pPr>
        <w:rPr>
          <w:szCs w:val="18"/>
          <w:lang w:val="de-CH"/>
        </w:rPr>
      </w:pPr>
    </w:p>
    <w:p w14:paraId="15F2EC82" w14:textId="77777777" w:rsidR="005D6C76" w:rsidRPr="004B5AD6" w:rsidRDefault="005D6C76" w:rsidP="005D6C76">
      <w:pPr>
        <w:shd w:val="clear" w:color="auto" w:fill="CCFFFF"/>
        <w:rPr>
          <w:b/>
          <w:u w:val="single"/>
          <w:lang w:val="de-CH"/>
        </w:rPr>
      </w:pPr>
      <w:r w:rsidRPr="004B5AD6">
        <w:rPr>
          <w:b/>
          <w:u w:val="single"/>
          <w:lang w:val="de-CH"/>
        </w:rPr>
        <w:t xml:space="preserve">Spezifische Anmerkung zur Erstellung einer EPD von </w:t>
      </w:r>
      <w:r>
        <w:rPr>
          <w:b/>
          <w:u w:val="single"/>
          <w:lang w:val="de-CH"/>
        </w:rPr>
        <w:t>Dämmstoffen aus Mineralwolle</w:t>
      </w:r>
      <w:r w:rsidRPr="004B5AD6">
        <w:rPr>
          <w:b/>
          <w:u w:val="single"/>
          <w:lang w:val="de-CH"/>
        </w:rPr>
        <w:t>:</w:t>
      </w:r>
    </w:p>
    <w:p w14:paraId="236807B4" w14:textId="77777777" w:rsidR="005D6C76" w:rsidRPr="005918FC" w:rsidRDefault="005D6C76" w:rsidP="005D6C76">
      <w:pPr>
        <w:shd w:val="clear" w:color="auto" w:fill="CCFFFF"/>
        <w:rPr>
          <w:szCs w:val="18"/>
          <w:lang w:val="de-CH"/>
        </w:rPr>
      </w:pPr>
      <w:r w:rsidRPr="005918FC">
        <w:rPr>
          <w:szCs w:val="18"/>
        </w:rPr>
        <w:t>Die für Dämmstoffe aus Mineralwolle geltenden Anwendungsregeln sind zu nennen (z.B. Normen, Richtlinien, sonstige Bestimmungen).</w:t>
      </w:r>
    </w:p>
    <w:p w14:paraId="68FC3B03" w14:textId="786614DD" w:rsidR="005D6C76" w:rsidRDefault="005D6C76" w:rsidP="005D6C76">
      <w:pPr>
        <w:shd w:val="clear" w:color="auto" w:fill="CCFFFF"/>
        <w:rPr>
          <w:lang w:val="de-CH"/>
        </w:rPr>
      </w:pPr>
      <w:r w:rsidRPr="004B5AD6">
        <w:rPr>
          <w:lang w:val="de-CH"/>
        </w:rPr>
        <w:t xml:space="preserve">Beispiele für Produktnormen für </w:t>
      </w:r>
      <w:r w:rsidRPr="005918FC">
        <w:rPr>
          <w:szCs w:val="18"/>
        </w:rPr>
        <w:t>Dämmstoffe aus Mineralwolle</w:t>
      </w:r>
      <w:r w:rsidRPr="004B5AD6">
        <w:rPr>
          <w:lang w:val="de-CH"/>
        </w:rPr>
        <w:t xml:space="preserve"> in </w:t>
      </w:r>
      <w:r>
        <w:rPr>
          <w:lang w:val="de-CH"/>
        </w:rPr>
        <w:t>Österreich</w:t>
      </w:r>
      <w:r w:rsidR="00171BC2">
        <w:rPr>
          <w:lang w:val="de-CH"/>
        </w:rPr>
        <w:t xml:space="preserve"> sind in </w:t>
      </w:r>
      <w:r w:rsidR="00171BC2">
        <w:rPr>
          <w:lang w:val="de-CH"/>
        </w:rPr>
        <w:fldChar w:fldCharType="begin"/>
      </w:r>
      <w:r w:rsidR="00171BC2">
        <w:rPr>
          <w:lang w:val="de-CH"/>
        </w:rPr>
        <w:instrText xml:space="preserve"> REF _Ref488926755 \h </w:instrText>
      </w:r>
      <w:r w:rsidR="00171BC2">
        <w:rPr>
          <w:lang w:val="de-CH"/>
        </w:rPr>
      </w:r>
      <w:r w:rsidR="00171BC2">
        <w:rPr>
          <w:lang w:val="de-CH"/>
        </w:rPr>
        <w:fldChar w:fldCharType="separate"/>
      </w:r>
      <w:ins w:id="43" w:author="Sarah" w:date="2021-12-01T21:31:00Z">
        <w:r w:rsidR="00C61626" w:rsidRPr="004B5AD6">
          <w:rPr>
            <w:lang w:val="de-CH"/>
          </w:rPr>
          <w:t xml:space="preserve">Tabelle </w:t>
        </w:r>
        <w:r w:rsidR="00C61626">
          <w:rPr>
            <w:noProof/>
            <w:lang w:val="de-CH"/>
          </w:rPr>
          <w:t>2</w:t>
        </w:r>
        <w:r w:rsidR="00C61626" w:rsidRPr="004B5AD6">
          <w:rPr>
            <w:lang w:val="de-CH"/>
          </w:rPr>
          <w:t xml:space="preserve">: </w:t>
        </w:r>
        <w:r w:rsidR="00C61626">
          <w:rPr>
            <w:lang w:val="de-CH"/>
          </w:rPr>
          <w:t>Produktrelevante Normen</w:t>
        </w:r>
      </w:ins>
      <w:r w:rsidR="00171BC2">
        <w:rPr>
          <w:lang w:val="de-CH"/>
        </w:rPr>
        <w:fldChar w:fldCharType="end"/>
      </w:r>
      <w:r w:rsidR="00171BC2">
        <w:rPr>
          <w:lang w:val="de-CH"/>
        </w:rPr>
        <w:t xml:space="preserve"> </w:t>
      </w:r>
      <w:r w:rsidRPr="004B5AD6">
        <w:rPr>
          <w:lang w:val="de-CH"/>
        </w:rPr>
        <w:t>angeführt.</w:t>
      </w:r>
    </w:p>
    <w:p w14:paraId="2F70CBE4" w14:textId="77777777" w:rsidR="005D6C76" w:rsidRDefault="005D6C76" w:rsidP="005D6C76">
      <w:pPr>
        <w:rPr>
          <w:lang w:val="de-CH"/>
        </w:rPr>
      </w:pPr>
    </w:p>
    <w:p w14:paraId="154AAF97" w14:textId="77777777" w:rsidR="00171BC2" w:rsidRPr="004B5AD6" w:rsidRDefault="00171BC2" w:rsidP="005D6C76">
      <w:pPr>
        <w:rPr>
          <w:lang w:val="de-CH"/>
        </w:rPr>
      </w:pPr>
    </w:p>
    <w:p w14:paraId="6D3EEB73" w14:textId="2D379B75" w:rsidR="005D6C76" w:rsidRPr="004B5AD6" w:rsidRDefault="005D6C76" w:rsidP="00171BC2">
      <w:pPr>
        <w:pStyle w:val="Beschriftung"/>
        <w:rPr>
          <w:lang w:val="de-CH"/>
        </w:rPr>
      </w:pPr>
      <w:bookmarkStart w:id="44" w:name="_Ref485716715"/>
      <w:bookmarkStart w:id="45" w:name="_Ref488926755"/>
      <w:bookmarkStart w:id="46" w:name="_Toc488930643"/>
      <w:bookmarkStart w:id="47" w:name="_Toc81490399"/>
      <w:r w:rsidRPr="004B5AD6">
        <w:rPr>
          <w:lang w:val="de-CH"/>
        </w:rPr>
        <w:t xml:space="preserve">Tabelle </w:t>
      </w:r>
      <w:r>
        <w:rPr>
          <w:lang w:val="de-CH"/>
        </w:rPr>
        <w:fldChar w:fldCharType="begin"/>
      </w:r>
      <w:r>
        <w:rPr>
          <w:lang w:val="de-CH"/>
        </w:rPr>
        <w:instrText xml:space="preserve"> SEQ Tabelle \* ARABIC </w:instrText>
      </w:r>
      <w:r>
        <w:rPr>
          <w:lang w:val="de-CH"/>
        </w:rPr>
        <w:fldChar w:fldCharType="separate"/>
      </w:r>
      <w:r w:rsidR="00C61626">
        <w:rPr>
          <w:noProof/>
          <w:lang w:val="de-CH"/>
        </w:rPr>
        <w:t>2</w:t>
      </w:r>
      <w:r>
        <w:rPr>
          <w:lang w:val="de-CH"/>
        </w:rPr>
        <w:fldChar w:fldCharType="end"/>
      </w:r>
      <w:bookmarkEnd w:id="44"/>
      <w:r w:rsidRPr="004B5AD6">
        <w:rPr>
          <w:lang w:val="de-CH"/>
        </w:rPr>
        <w:t xml:space="preserve">: </w:t>
      </w:r>
      <w:r>
        <w:rPr>
          <w:lang w:val="de-CH"/>
        </w:rPr>
        <w:t>Produktrelevante Normen</w:t>
      </w:r>
      <w:bookmarkEnd w:id="45"/>
      <w:bookmarkEnd w:id="46"/>
      <w:bookmarkEnd w:id="47"/>
    </w:p>
    <w:tbl>
      <w:tblPr>
        <w:tblW w:w="49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169"/>
        <w:gridCol w:w="7825"/>
      </w:tblGrid>
      <w:tr w:rsidR="005D6C76" w:rsidRPr="005918FC" w14:paraId="79994348" w14:textId="77777777" w:rsidTr="003120FA">
        <w:trPr>
          <w:trHeight w:val="408"/>
        </w:trPr>
        <w:tc>
          <w:tcPr>
            <w:tcW w:w="1085" w:type="pct"/>
            <w:tcBorders>
              <w:bottom w:val="single" w:sz="4" w:space="0" w:color="auto"/>
            </w:tcBorders>
            <w:shd w:val="clear" w:color="auto" w:fill="CCFFFF"/>
            <w:noWrap/>
            <w:vAlign w:val="center"/>
          </w:tcPr>
          <w:p w14:paraId="21DB9271" w14:textId="77777777" w:rsidR="005D6C76" w:rsidRPr="005918FC" w:rsidRDefault="005D6C76" w:rsidP="003120FA">
            <w:pPr>
              <w:spacing w:line="240" w:lineRule="auto"/>
              <w:rPr>
                <w:b/>
                <w:lang w:val="de-CH"/>
              </w:rPr>
            </w:pPr>
            <w:r w:rsidRPr="005918FC">
              <w:rPr>
                <w:b/>
                <w:lang w:val="de-CH"/>
              </w:rPr>
              <w:t>Norm</w:t>
            </w:r>
          </w:p>
        </w:tc>
        <w:tc>
          <w:tcPr>
            <w:tcW w:w="3915" w:type="pct"/>
            <w:tcBorders>
              <w:bottom w:val="single" w:sz="4" w:space="0" w:color="auto"/>
            </w:tcBorders>
            <w:shd w:val="clear" w:color="auto" w:fill="CCFFFF"/>
            <w:noWrap/>
            <w:vAlign w:val="center"/>
          </w:tcPr>
          <w:p w14:paraId="7F8DAFAC" w14:textId="77777777" w:rsidR="005D6C76" w:rsidRPr="005918FC" w:rsidRDefault="005D6C76" w:rsidP="003120FA">
            <w:pPr>
              <w:spacing w:line="240" w:lineRule="auto"/>
              <w:rPr>
                <w:b/>
                <w:lang w:val="de-CH"/>
              </w:rPr>
            </w:pPr>
            <w:r w:rsidRPr="005918FC">
              <w:rPr>
                <w:b/>
                <w:lang w:val="de-CH"/>
              </w:rPr>
              <w:t>Titel</w:t>
            </w:r>
          </w:p>
        </w:tc>
      </w:tr>
      <w:tr w:rsidR="005D6C76" w:rsidRPr="005918FC" w14:paraId="562EAF48" w14:textId="77777777" w:rsidTr="003120FA">
        <w:trPr>
          <w:trHeight w:val="300"/>
        </w:trPr>
        <w:tc>
          <w:tcPr>
            <w:tcW w:w="1085" w:type="pct"/>
            <w:shd w:val="clear" w:color="auto" w:fill="CCFFFF"/>
            <w:noWrap/>
            <w:vAlign w:val="center"/>
          </w:tcPr>
          <w:p w14:paraId="07B70D48" w14:textId="77777777" w:rsidR="005D6C76" w:rsidRPr="005918FC" w:rsidRDefault="005D6C76" w:rsidP="003120FA">
            <w:pPr>
              <w:pStyle w:val="StandardWeb"/>
              <w:rPr>
                <w:rFonts w:ascii="Calibri" w:hAnsi="Calibri" w:cs="Calibri"/>
                <w:sz w:val="18"/>
                <w:szCs w:val="18"/>
                <w:lang w:val="de-CH"/>
              </w:rPr>
            </w:pPr>
            <w:r w:rsidRPr="005918FC">
              <w:rPr>
                <w:rFonts w:ascii="Calibri" w:hAnsi="Calibri" w:cs="Calibri"/>
                <w:sz w:val="18"/>
                <w:szCs w:val="18"/>
                <w:lang w:val="de-CH"/>
              </w:rPr>
              <w:t>ÖNORM EN 13162:2013-01-15</w:t>
            </w:r>
          </w:p>
        </w:tc>
        <w:tc>
          <w:tcPr>
            <w:tcW w:w="3915" w:type="pct"/>
            <w:shd w:val="clear" w:color="auto" w:fill="CCFFFF"/>
            <w:noWrap/>
            <w:vAlign w:val="center"/>
          </w:tcPr>
          <w:p w14:paraId="14853AD5" w14:textId="77777777" w:rsidR="005D6C76" w:rsidRPr="005918FC" w:rsidRDefault="005D6C76" w:rsidP="003120FA">
            <w:pPr>
              <w:pStyle w:val="StandardWeb"/>
              <w:rPr>
                <w:rFonts w:ascii="Calibri" w:hAnsi="Calibri" w:cs="Calibri"/>
                <w:sz w:val="18"/>
                <w:szCs w:val="18"/>
                <w:lang w:val="de-CH"/>
              </w:rPr>
            </w:pPr>
            <w:r w:rsidRPr="005918FC">
              <w:rPr>
                <w:rFonts w:ascii="Calibri" w:hAnsi="Calibri" w:cs="Calibri"/>
                <w:sz w:val="18"/>
                <w:szCs w:val="18"/>
                <w:lang w:val="de-CH"/>
              </w:rPr>
              <w:t>Wärmedämmstoffe für Gebäude - Werkmäßig hergestellte Produkte aus Mineralwolle (MW) – Spezifikation</w:t>
            </w:r>
          </w:p>
        </w:tc>
      </w:tr>
      <w:tr w:rsidR="005D6C76" w:rsidRPr="005918FC" w14:paraId="4280339F" w14:textId="77777777" w:rsidTr="003120FA">
        <w:trPr>
          <w:trHeight w:val="300"/>
        </w:trPr>
        <w:tc>
          <w:tcPr>
            <w:tcW w:w="1085" w:type="pct"/>
            <w:tcBorders>
              <w:top w:val="nil"/>
            </w:tcBorders>
            <w:shd w:val="clear" w:color="auto" w:fill="CCFFFF"/>
            <w:noWrap/>
            <w:vAlign w:val="center"/>
          </w:tcPr>
          <w:p w14:paraId="580735F2" w14:textId="77777777" w:rsidR="005D6C76" w:rsidRPr="005918FC" w:rsidRDefault="005D6C76" w:rsidP="003120FA">
            <w:pPr>
              <w:pStyle w:val="StandardWeb"/>
              <w:spacing w:before="0" w:beforeAutospacing="0" w:after="0" w:afterAutospacing="0" w:line="240" w:lineRule="auto"/>
              <w:rPr>
                <w:rFonts w:ascii="Calibri" w:hAnsi="Calibri"/>
                <w:sz w:val="18"/>
                <w:szCs w:val="18"/>
                <w:lang w:val="de-CH"/>
              </w:rPr>
            </w:pPr>
          </w:p>
        </w:tc>
        <w:tc>
          <w:tcPr>
            <w:tcW w:w="3915" w:type="pct"/>
            <w:tcBorders>
              <w:top w:val="nil"/>
            </w:tcBorders>
            <w:shd w:val="clear" w:color="auto" w:fill="CCFFFF"/>
            <w:noWrap/>
            <w:vAlign w:val="center"/>
          </w:tcPr>
          <w:p w14:paraId="27AD681F" w14:textId="77777777" w:rsidR="005D6C76" w:rsidRPr="005918FC" w:rsidRDefault="005D6C76" w:rsidP="003120FA">
            <w:pPr>
              <w:pStyle w:val="StandardWeb"/>
              <w:spacing w:before="0" w:beforeAutospacing="0" w:after="0" w:afterAutospacing="0" w:line="240" w:lineRule="auto"/>
              <w:rPr>
                <w:rFonts w:ascii="Calibri" w:hAnsi="Calibri"/>
                <w:sz w:val="18"/>
                <w:szCs w:val="18"/>
                <w:lang w:val="de-CH"/>
              </w:rPr>
            </w:pPr>
          </w:p>
        </w:tc>
      </w:tr>
    </w:tbl>
    <w:p w14:paraId="4B4923BE" w14:textId="77777777" w:rsidR="00FB5D78" w:rsidRPr="004C4CA9" w:rsidRDefault="00FB5D78" w:rsidP="00AC7903">
      <w:pPr>
        <w:pStyle w:val="StandardAbs"/>
      </w:pPr>
      <w:r w:rsidRPr="004C4CA9">
        <w:t>Zusätzliche europäische Anforderungen:</w:t>
      </w:r>
    </w:p>
    <w:p w14:paraId="4FED06B7" w14:textId="77777777" w:rsidR="00FB5D78" w:rsidRPr="004C4CA9" w:rsidRDefault="00FB5D78" w:rsidP="00FB5D78">
      <w:r w:rsidRPr="004C4CA9">
        <w:t xml:space="preserve">Nachweise, dass keine Einstufung gemäß der Verordnung (EG) Nr. 1272/2008 des europäischen Parlaments und des </w:t>
      </w:r>
      <w:r w:rsidR="00E057E1" w:rsidRPr="004C4CA9">
        <w:t xml:space="preserve">Rates </w:t>
      </w:r>
      <w:r w:rsidRPr="004C4CA9">
        <w:t>vom 16. Dezember 2008 über die Einstufung, Kennzeichnung und Verpackung von Stoffen und Gemischen (CLP</w:t>
      </w:r>
      <w:r w:rsidR="001E2E90" w:rsidRPr="004C4CA9">
        <w:t>-Verordnung</w:t>
      </w:r>
      <w:r w:rsidRPr="004C4CA9">
        <w:t>) hinsichtlich biopersistenter Fasern vorliegt (z.B.: EUCEB-Trademark, RAL-Gütezeichen) können angeführt werden</w:t>
      </w:r>
      <w:r w:rsidR="005D6C76">
        <w:t>.</w:t>
      </w:r>
    </w:p>
    <w:p w14:paraId="53277A63" w14:textId="77777777" w:rsidR="00AC7903" w:rsidRPr="004C4CA9" w:rsidRDefault="00AC7903" w:rsidP="00AC7903">
      <w:pPr>
        <w:pStyle w:val="StandardAbs"/>
      </w:pPr>
      <w:r w:rsidRPr="004C4CA9">
        <w:t>Nationale Anforderungen:</w:t>
      </w:r>
    </w:p>
    <w:p w14:paraId="2C8F14FD" w14:textId="77777777" w:rsidR="00AC7903" w:rsidRDefault="00AC7903" w:rsidP="00AC7903">
      <w:pPr>
        <w:rPr>
          <w:lang w:val="de-AT"/>
        </w:rPr>
      </w:pPr>
      <w:r w:rsidRPr="004C4CA9">
        <w:rPr>
          <w:lang w:val="de-AT"/>
        </w:rPr>
        <w:t xml:space="preserve">Österreich: Nachweis der Formaldehyd-Klasse E1 sinngemäß nach ÖNORM EN 13986 </w:t>
      </w:r>
    </w:p>
    <w:p w14:paraId="0824EC67" w14:textId="77777777" w:rsidR="00CA593A" w:rsidRPr="004C4CA9" w:rsidRDefault="00CA593A" w:rsidP="00AC7903">
      <w:pPr>
        <w:rPr>
          <w:lang w:val="de-AT"/>
        </w:rPr>
      </w:pPr>
    </w:p>
    <w:p w14:paraId="0B8DF1A1" w14:textId="77777777" w:rsidR="00CB3C0B" w:rsidRPr="004C4CA9" w:rsidRDefault="00CB3C0B" w:rsidP="00563510">
      <w:pPr>
        <w:pStyle w:val="berschrift2"/>
      </w:pPr>
      <w:bookmarkStart w:id="48" w:name="_Toc55805995"/>
      <w:bookmarkStart w:id="49" w:name="_Toc81490361"/>
      <w:r w:rsidRPr="004C4CA9">
        <w:t>Technische Daten</w:t>
      </w:r>
      <w:bookmarkEnd w:id="48"/>
      <w:bookmarkEnd w:id="49"/>
      <w:r w:rsidR="00CB5625" w:rsidRPr="004C4CA9">
        <w:t xml:space="preserve"> </w:t>
      </w:r>
    </w:p>
    <w:p w14:paraId="5F7B6888" w14:textId="77777777" w:rsidR="00F36433" w:rsidRPr="004C4CA9" w:rsidRDefault="00F36433" w:rsidP="00F36433"/>
    <w:p w14:paraId="1C660858" w14:textId="77777777" w:rsidR="00171BC2" w:rsidRPr="004B5AD6" w:rsidRDefault="00171BC2" w:rsidP="005918FC">
      <w:pPr>
        <w:shd w:val="clear" w:color="auto" w:fill="DAEEF3"/>
        <w:rPr>
          <w:lang w:val="de-CH"/>
        </w:rPr>
      </w:pPr>
      <w:r w:rsidRPr="004B5AD6">
        <w:rPr>
          <w:lang w:val="de-CH"/>
        </w:rPr>
        <w:t>Für Produkte, die eine CE-Kennzeichnung nach der Bauproduktenverordnung aufweisen, sind in der EPD mindestens jene technischen Daten anzugeben, die auch in der Leistungserklärung des Herstellers stehen müssen. Welche Daten das sind, ist dem Dokument zu entnehmen, welches der CE-Kennzeichnung zugrunde liegt (</w:t>
      </w:r>
      <w:r>
        <w:rPr>
          <w:lang w:val="de-CH"/>
        </w:rPr>
        <w:t xml:space="preserve">meist eine </w:t>
      </w:r>
      <w:r w:rsidRPr="004B5AD6">
        <w:rPr>
          <w:lang w:val="de-CH"/>
        </w:rPr>
        <w:t>harmonisierte europäische</w:t>
      </w:r>
      <w:r>
        <w:rPr>
          <w:lang w:val="de-CH"/>
        </w:rPr>
        <w:t xml:space="preserve"> </w:t>
      </w:r>
      <w:r w:rsidRPr="004B5AD6">
        <w:rPr>
          <w:lang w:val="de-CH"/>
        </w:rPr>
        <w:t>Produktnorm).</w:t>
      </w:r>
    </w:p>
    <w:p w14:paraId="115AD0C4" w14:textId="77777777" w:rsidR="00171BC2" w:rsidRPr="004B5AD6" w:rsidRDefault="00CD5885" w:rsidP="005918FC">
      <w:pPr>
        <w:shd w:val="clear" w:color="auto" w:fill="DAEEF3"/>
        <w:rPr>
          <w:szCs w:val="18"/>
          <w:lang w:val="de-CH"/>
        </w:rPr>
      </w:pPr>
      <w:r>
        <w:rPr>
          <w:szCs w:val="18"/>
          <w:lang w:val="de-CH"/>
        </w:rPr>
        <w:t>W</w:t>
      </w:r>
      <w:r w:rsidR="00171BC2" w:rsidRPr="004B5AD6">
        <w:rPr>
          <w:szCs w:val="18"/>
          <w:lang w:val="de-CH"/>
        </w:rPr>
        <w:t>eitere technische Kenndaten</w:t>
      </w:r>
      <w:r>
        <w:rPr>
          <w:szCs w:val="18"/>
          <w:lang w:val="de-CH"/>
        </w:rPr>
        <w:t xml:space="preserve"> müssen</w:t>
      </w:r>
      <w:r w:rsidR="00171BC2" w:rsidRPr="004B5AD6">
        <w:rPr>
          <w:szCs w:val="18"/>
          <w:lang w:val="de-CH"/>
        </w:rPr>
        <w:t xml:space="preserve"> angeführt werden, wenn diese für die Unterscheidung bzw. die Spezifizierung der/des Produkte/s erforderlich sind.</w:t>
      </w:r>
    </w:p>
    <w:p w14:paraId="6407BCE7" w14:textId="77777777" w:rsidR="00BA2763" w:rsidRPr="004C4CA9" w:rsidRDefault="00BA2763" w:rsidP="00F36433"/>
    <w:p w14:paraId="17E6D19F" w14:textId="77777777" w:rsidR="00171BC2" w:rsidRPr="004B5AD6" w:rsidRDefault="00171BC2" w:rsidP="00171BC2">
      <w:pPr>
        <w:shd w:val="clear" w:color="auto" w:fill="CCFFFF"/>
        <w:rPr>
          <w:b/>
          <w:u w:val="single"/>
          <w:lang w:val="de-CH"/>
        </w:rPr>
      </w:pPr>
      <w:bookmarkStart w:id="50" w:name="EPDEdit_2_3_techn_Daten_Intro"/>
      <w:bookmarkStart w:id="51" w:name="PCR_2_3_Bautechnische_Daten_Intro"/>
      <w:r w:rsidRPr="004B5AD6">
        <w:rPr>
          <w:b/>
          <w:u w:val="single"/>
          <w:lang w:val="de-CH"/>
        </w:rPr>
        <w:t xml:space="preserve">Spezifische Anmerkung zur Erstellung einer EPD von </w:t>
      </w:r>
      <w:r>
        <w:rPr>
          <w:b/>
          <w:u w:val="single"/>
          <w:lang w:val="de-CH"/>
        </w:rPr>
        <w:t>Dämmstoffen aus Mineralwolle</w:t>
      </w:r>
      <w:r w:rsidRPr="004B5AD6">
        <w:rPr>
          <w:b/>
          <w:u w:val="single"/>
          <w:lang w:val="de-CH"/>
        </w:rPr>
        <w:t>:</w:t>
      </w:r>
    </w:p>
    <w:p w14:paraId="0D04833A" w14:textId="77777777" w:rsidR="00AC7903" w:rsidRPr="004C4CA9" w:rsidRDefault="00AC7903" w:rsidP="00171BC2">
      <w:pPr>
        <w:shd w:val="clear" w:color="auto" w:fill="CCFFFF"/>
      </w:pPr>
      <w:r w:rsidRPr="004C4CA9">
        <w:t>Der Bezeichnungsschlüssel der deklarierten Produkte ist anzuführen.</w:t>
      </w:r>
    </w:p>
    <w:p w14:paraId="012AFFF9" w14:textId="77777777" w:rsidR="00E170F3" w:rsidRPr="004C4CA9" w:rsidRDefault="00AC7903" w:rsidP="00171BC2">
      <w:pPr>
        <w:pStyle w:val="StandardAbs"/>
        <w:shd w:val="clear" w:color="auto" w:fill="CCFFFF"/>
      </w:pPr>
      <w:r w:rsidRPr="004C4CA9">
        <w:t>Zusätzlich zum Bezeichnungsschlüssel sind folgende (bau)technische Daten im Lieferzustand, falls für das deklarierte Produkt relevant, unter Verweis auf die Prüfnorm zu nennen.</w:t>
      </w:r>
      <w:r w:rsidR="004C4CA9" w:rsidRPr="004C4CA9">
        <w:t xml:space="preserve"> </w:t>
      </w:r>
    </w:p>
    <w:p w14:paraId="69AA93E6" w14:textId="77777777" w:rsidR="00171BC2" w:rsidRPr="005918FC" w:rsidRDefault="00171BC2" w:rsidP="00E170F3">
      <w:pPr>
        <w:pStyle w:val="Beschriftung"/>
        <w:rPr>
          <w:color w:val="17365D"/>
        </w:rPr>
      </w:pPr>
    </w:p>
    <w:p w14:paraId="4FF8D158" w14:textId="370C45FD" w:rsidR="00AC7903" w:rsidRPr="005918FC" w:rsidRDefault="00E170F3" w:rsidP="00171BC2">
      <w:pPr>
        <w:pStyle w:val="Beschriftung"/>
        <w:shd w:val="clear" w:color="auto" w:fill="CCFFFF"/>
        <w:rPr>
          <w:color w:val="17365D"/>
        </w:rPr>
      </w:pPr>
      <w:bookmarkStart w:id="52" w:name="_Ref517183345"/>
      <w:bookmarkStart w:id="53" w:name="_Toc488930644"/>
      <w:bookmarkStart w:id="54" w:name="_Ref517183289"/>
      <w:bookmarkStart w:id="55" w:name="_Toc81490400"/>
      <w:r w:rsidRPr="005918FC">
        <w:rPr>
          <w:color w:val="17365D"/>
        </w:rPr>
        <w:t xml:space="preserve">Tabelle </w:t>
      </w:r>
      <w:r w:rsidR="008F14A7" w:rsidRPr="005918FC">
        <w:rPr>
          <w:color w:val="17365D"/>
        </w:rPr>
        <w:fldChar w:fldCharType="begin"/>
      </w:r>
      <w:r w:rsidRPr="005918FC">
        <w:rPr>
          <w:color w:val="17365D"/>
        </w:rPr>
        <w:instrText xml:space="preserve"> SEQ Tabelle \* ARABIC </w:instrText>
      </w:r>
      <w:r w:rsidR="008F14A7" w:rsidRPr="005918FC">
        <w:rPr>
          <w:color w:val="17365D"/>
        </w:rPr>
        <w:fldChar w:fldCharType="separate"/>
      </w:r>
      <w:r w:rsidR="00C61626">
        <w:rPr>
          <w:noProof/>
          <w:color w:val="17365D"/>
        </w:rPr>
        <w:t>3</w:t>
      </w:r>
      <w:r w:rsidR="008F14A7" w:rsidRPr="005918FC">
        <w:rPr>
          <w:color w:val="17365D"/>
        </w:rPr>
        <w:fldChar w:fldCharType="end"/>
      </w:r>
      <w:bookmarkEnd w:id="52"/>
      <w:r w:rsidRPr="005918FC">
        <w:rPr>
          <w:color w:val="17365D"/>
        </w:rPr>
        <w:t xml:space="preserve">: </w:t>
      </w:r>
      <w:r w:rsidR="00AC7903" w:rsidRPr="005918FC">
        <w:rPr>
          <w:color w:val="17365D"/>
        </w:rPr>
        <w:t>Technische Daten des deklarierten Bauproduktes</w:t>
      </w:r>
      <w:bookmarkEnd w:id="53"/>
      <w:bookmarkEnd w:id="54"/>
      <w:bookmarkEnd w:id="5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284" w:type="dxa"/>
          <w:bottom w:w="57" w:type="dxa"/>
        </w:tblCellMar>
        <w:tblLook w:val="04A0" w:firstRow="1" w:lastRow="0" w:firstColumn="1" w:lastColumn="0" w:noHBand="0" w:noVBand="1"/>
      </w:tblPr>
      <w:tblGrid>
        <w:gridCol w:w="6764"/>
        <w:gridCol w:w="1584"/>
        <w:gridCol w:w="1584"/>
      </w:tblGrid>
      <w:tr w:rsidR="00AC7903" w:rsidRPr="005918FC" w14:paraId="4B87910E" w14:textId="77777777" w:rsidTr="005918FC">
        <w:trPr>
          <w:trHeight w:val="340"/>
        </w:trPr>
        <w:tc>
          <w:tcPr>
            <w:tcW w:w="6186" w:type="dxa"/>
            <w:tcBorders>
              <w:top w:val="single" w:sz="4" w:space="0" w:color="auto"/>
              <w:left w:val="single" w:sz="4" w:space="0" w:color="auto"/>
              <w:bottom w:val="single" w:sz="4" w:space="0" w:color="auto"/>
              <w:right w:val="single" w:sz="4" w:space="0" w:color="auto"/>
            </w:tcBorders>
            <w:shd w:val="clear" w:color="auto" w:fill="8DB3E2"/>
            <w:tcMar>
              <w:top w:w="0" w:type="dxa"/>
              <w:left w:w="0" w:type="dxa"/>
              <w:bottom w:w="0" w:type="dxa"/>
              <w:right w:w="0" w:type="dxa"/>
            </w:tcMar>
            <w:vAlign w:val="center"/>
          </w:tcPr>
          <w:p w14:paraId="17840CC4" w14:textId="77777777" w:rsidR="00791D79" w:rsidRPr="005918FC" w:rsidRDefault="00AC7903" w:rsidP="00171BC2">
            <w:pPr>
              <w:shd w:val="clear" w:color="auto" w:fill="CCFFFF"/>
              <w:spacing w:line="240" w:lineRule="auto"/>
              <w:ind w:left="147"/>
              <w:rPr>
                <w:b/>
                <w:color w:val="000000"/>
              </w:rPr>
            </w:pPr>
            <w:r w:rsidRPr="005918FC">
              <w:rPr>
                <w:b/>
                <w:color w:val="000000"/>
              </w:rPr>
              <w:t>Bezeichnung</w:t>
            </w:r>
          </w:p>
        </w:tc>
        <w:tc>
          <w:tcPr>
            <w:tcW w:w="1448" w:type="dxa"/>
            <w:tcBorders>
              <w:top w:val="single" w:sz="4" w:space="0" w:color="auto"/>
              <w:left w:val="single" w:sz="4" w:space="0" w:color="auto"/>
              <w:bottom w:val="single" w:sz="4" w:space="0" w:color="auto"/>
              <w:right w:val="single" w:sz="4" w:space="0" w:color="auto"/>
            </w:tcBorders>
            <w:shd w:val="clear" w:color="auto" w:fill="8DB3E2"/>
            <w:tcMar>
              <w:top w:w="0" w:type="dxa"/>
              <w:left w:w="0" w:type="dxa"/>
              <w:bottom w:w="0" w:type="dxa"/>
              <w:right w:w="0" w:type="dxa"/>
            </w:tcMar>
            <w:vAlign w:val="center"/>
          </w:tcPr>
          <w:p w14:paraId="3FEA6EFB" w14:textId="77777777" w:rsidR="00AC7903" w:rsidRPr="005918FC" w:rsidRDefault="00AC7903" w:rsidP="00171BC2">
            <w:pPr>
              <w:shd w:val="clear" w:color="auto" w:fill="CCFFFF"/>
              <w:spacing w:line="240" w:lineRule="auto"/>
              <w:ind w:left="147"/>
              <w:rPr>
                <w:b/>
                <w:color w:val="000000"/>
              </w:rPr>
            </w:pPr>
            <w:r w:rsidRPr="005918FC">
              <w:rPr>
                <w:b/>
                <w:color w:val="000000"/>
              </w:rPr>
              <w:t>Wert</w:t>
            </w:r>
          </w:p>
        </w:tc>
        <w:tc>
          <w:tcPr>
            <w:tcW w:w="1448" w:type="dxa"/>
            <w:tcBorders>
              <w:top w:val="single" w:sz="4" w:space="0" w:color="auto"/>
              <w:left w:val="single" w:sz="4" w:space="0" w:color="auto"/>
              <w:bottom w:val="single" w:sz="4" w:space="0" w:color="auto"/>
              <w:right w:val="single" w:sz="4" w:space="0" w:color="auto"/>
            </w:tcBorders>
            <w:shd w:val="clear" w:color="auto" w:fill="8DB3E2"/>
            <w:tcMar>
              <w:top w:w="0" w:type="dxa"/>
              <w:left w:w="0" w:type="dxa"/>
              <w:bottom w:w="0" w:type="dxa"/>
              <w:right w:w="0" w:type="dxa"/>
            </w:tcMar>
            <w:vAlign w:val="center"/>
          </w:tcPr>
          <w:p w14:paraId="1FB05A5E" w14:textId="77777777" w:rsidR="00AC7903" w:rsidRPr="005918FC" w:rsidRDefault="00AC7903" w:rsidP="00171BC2">
            <w:pPr>
              <w:shd w:val="clear" w:color="auto" w:fill="CCFFFF"/>
              <w:spacing w:line="240" w:lineRule="auto"/>
              <w:ind w:left="147"/>
              <w:rPr>
                <w:b/>
                <w:color w:val="000000"/>
              </w:rPr>
            </w:pPr>
            <w:r w:rsidRPr="005918FC">
              <w:rPr>
                <w:b/>
                <w:color w:val="000000"/>
              </w:rPr>
              <w:t>Einheit</w:t>
            </w:r>
          </w:p>
        </w:tc>
      </w:tr>
      <w:tr w:rsidR="00AC7903" w:rsidRPr="005918FC" w14:paraId="50F73E3A" w14:textId="77777777" w:rsidTr="00791D79">
        <w:tc>
          <w:tcPr>
            <w:tcW w:w="618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AD495D0" w14:textId="77777777" w:rsidR="00AC7903" w:rsidRPr="005918FC" w:rsidRDefault="00AC7903" w:rsidP="00171BC2">
            <w:pPr>
              <w:shd w:val="clear" w:color="auto" w:fill="CCFFFF"/>
              <w:ind w:left="147"/>
              <w:rPr>
                <w:spacing w:val="-4"/>
              </w:rPr>
            </w:pPr>
            <w:r w:rsidRPr="005918FC">
              <w:rPr>
                <w:spacing w:val="-4"/>
              </w:rPr>
              <w:t>Wärmeleitfähigkeit</w:t>
            </w:r>
            <w:r w:rsidRPr="005918FC">
              <w:rPr>
                <w:b/>
                <w:spacing w:val="-4"/>
                <w:vertAlign w:val="superscript"/>
              </w:rPr>
              <w:t>1)</w:t>
            </w:r>
            <w:r w:rsidRPr="005918FC">
              <w:rPr>
                <w:spacing w:val="-4"/>
                <w:vertAlign w:val="superscript"/>
              </w:rPr>
              <w:t>:</w:t>
            </w:r>
          </w:p>
          <w:p w14:paraId="38840A3B" w14:textId="77777777" w:rsidR="00AC7903" w:rsidRPr="005918FC" w:rsidRDefault="00AC7903" w:rsidP="00171BC2">
            <w:pPr>
              <w:shd w:val="clear" w:color="auto" w:fill="CCFFFF"/>
              <w:ind w:left="147"/>
              <w:rPr>
                <w:spacing w:val="-4"/>
              </w:rPr>
            </w:pPr>
            <w:r w:rsidRPr="005918FC">
              <w:rPr>
                <w:spacing w:val="-4"/>
              </w:rPr>
              <w:t>Für Produkte gemäß ÖNORM EN 13162 und ÖNORM  EN 14064-1:</w:t>
            </w:r>
          </w:p>
          <w:p w14:paraId="3C893FB8" w14:textId="77777777" w:rsidR="00AC7903" w:rsidRPr="005918FC" w:rsidRDefault="00AC7903" w:rsidP="00171BC2">
            <w:pPr>
              <w:shd w:val="clear" w:color="auto" w:fill="CCFFFF"/>
              <w:ind w:left="147"/>
              <w:rPr>
                <w:spacing w:val="-4"/>
              </w:rPr>
            </w:pPr>
            <w:r w:rsidRPr="005918FC">
              <w:rPr>
                <w:spacing w:val="-4"/>
              </w:rPr>
              <w:t>Nennwert der Wärmeleitfähigkeit  λ</w:t>
            </w:r>
            <w:r w:rsidRPr="005918FC">
              <w:rPr>
                <w:spacing w:val="-4"/>
                <w:vertAlign w:val="subscript"/>
              </w:rPr>
              <w:t>D</w:t>
            </w:r>
            <w:r w:rsidRPr="005918FC">
              <w:rPr>
                <w:spacing w:val="-4"/>
              </w:rPr>
              <w:t xml:space="preserve"> </w:t>
            </w:r>
            <w:r w:rsidRPr="005918FC">
              <w:rPr>
                <w:spacing w:val="-4"/>
                <w:vertAlign w:val="superscript"/>
              </w:rPr>
              <w:t xml:space="preserve"> </w:t>
            </w:r>
            <w:r w:rsidRPr="005918FC">
              <w:rPr>
                <w:spacing w:val="-4"/>
              </w:rPr>
              <w:t>bzw. λ</w:t>
            </w:r>
            <w:r w:rsidRPr="005918FC">
              <w:rPr>
                <w:spacing w:val="-4"/>
                <w:vertAlign w:val="subscript"/>
              </w:rPr>
              <w:t xml:space="preserve">D </w:t>
            </w:r>
            <w:r w:rsidRPr="005918FC">
              <w:rPr>
                <w:spacing w:val="-4"/>
              </w:rPr>
              <w:t>–Bereich</w:t>
            </w:r>
          </w:p>
          <w:p w14:paraId="785E37DA" w14:textId="77777777" w:rsidR="00AC7903" w:rsidRPr="005918FC" w:rsidRDefault="00AC7903" w:rsidP="00171BC2">
            <w:pPr>
              <w:shd w:val="clear" w:color="auto" w:fill="CCFFFF"/>
              <w:ind w:left="147"/>
              <w:rPr>
                <w:spacing w:val="-4"/>
              </w:rPr>
            </w:pPr>
            <w:r w:rsidRPr="005918FC">
              <w:rPr>
                <w:spacing w:val="-4"/>
              </w:rPr>
              <w:t>Für Produkte gemäß ÖNORM EN 14303:</w:t>
            </w:r>
          </w:p>
          <w:p w14:paraId="5191A75F" w14:textId="77777777" w:rsidR="00AC7903" w:rsidRPr="005918FC" w:rsidRDefault="00AC7903" w:rsidP="00171BC2">
            <w:pPr>
              <w:shd w:val="clear" w:color="auto" w:fill="CCFFFF"/>
              <w:ind w:left="147"/>
            </w:pPr>
            <w:r w:rsidRPr="005918FC">
              <w:rPr>
                <w:spacing w:val="-4"/>
              </w:rPr>
              <w:t>Messwert λ</w:t>
            </w:r>
            <w:r w:rsidRPr="005918FC">
              <w:rPr>
                <w:spacing w:val="-4"/>
                <w:vertAlign w:val="subscript"/>
              </w:rPr>
              <w:t xml:space="preserve">trocken </w:t>
            </w:r>
            <w:r w:rsidRPr="005918FC">
              <w:rPr>
                <w:spacing w:val="-4"/>
              </w:rPr>
              <w:t>bei ausgewählten Mitteltemperaturen</w:t>
            </w:r>
          </w:p>
        </w:tc>
        <w:tc>
          <w:tcPr>
            <w:tcW w:w="144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BCEC70B" w14:textId="77777777" w:rsidR="00AC7903" w:rsidRPr="005918FC" w:rsidRDefault="00AC7903" w:rsidP="00171BC2">
            <w:pPr>
              <w:shd w:val="clear" w:color="auto" w:fill="CCFFFF"/>
              <w:ind w:left="147"/>
              <w:rPr>
                <w:spacing w:val="-4"/>
              </w:rPr>
            </w:pPr>
          </w:p>
        </w:tc>
        <w:tc>
          <w:tcPr>
            <w:tcW w:w="144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6B6E18A" w14:textId="77777777" w:rsidR="00AC7903" w:rsidRPr="005918FC" w:rsidRDefault="00AC7903" w:rsidP="00171BC2">
            <w:pPr>
              <w:shd w:val="clear" w:color="auto" w:fill="CCFFFF"/>
              <w:ind w:left="147"/>
              <w:rPr>
                <w:spacing w:val="-4"/>
              </w:rPr>
            </w:pPr>
            <w:r w:rsidRPr="005918FC">
              <w:t>W/(mK)</w:t>
            </w:r>
          </w:p>
        </w:tc>
      </w:tr>
      <w:tr w:rsidR="00AC7903" w:rsidRPr="005918FC" w14:paraId="560815C6" w14:textId="77777777" w:rsidTr="00791D79">
        <w:tc>
          <w:tcPr>
            <w:tcW w:w="618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81B21C5" w14:textId="77777777" w:rsidR="00AC7903" w:rsidRPr="005918FC" w:rsidRDefault="00AC7903" w:rsidP="00171BC2">
            <w:pPr>
              <w:shd w:val="clear" w:color="auto" w:fill="CCFFFF"/>
              <w:ind w:left="147"/>
            </w:pPr>
            <w:r w:rsidRPr="005918FC">
              <w:rPr>
                <w:spacing w:val="-4"/>
              </w:rPr>
              <w:t xml:space="preserve">Rohdichte </w:t>
            </w:r>
            <w:r w:rsidRPr="005918FC">
              <w:rPr>
                <w:b/>
                <w:spacing w:val="-4"/>
                <w:vertAlign w:val="superscript"/>
              </w:rPr>
              <w:t>2)</w:t>
            </w:r>
            <w:r w:rsidRPr="005918FC">
              <w:rPr>
                <w:spacing w:val="-4"/>
              </w:rPr>
              <w:t xml:space="preserve">  bzw. Rohdichtebereich</w:t>
            </w:r>
          </w:p>
        </w:tc>
        <w:tc>
          <w:tcPr>
            <w:tcW w:w="144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3EB4F39" w14:textId="77777777" w:rsidR="00AC7903" w:rsidRPr="005918FC" w:rsidRDefault="00AC7903" w:rsidP="00171BC2">
            <w:pPr>
              <w:shd w:val="clear" w:color="auto" w:fill="CCFFFF"/>
              <w:ind w:left="147"/>
              <w:rPr>
                <w:spacing w:val="-4"/>
              </w:rPr>
            </w:pPr>
          </w:p>
        </w:tc>
        <w:tc>
          <w:tcPr>
            <w:tcW w:w="144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54AEA36" w14:textId="77777777" w:rsidR="00AC7903" w:rsidRPr="005918FC" w:rsidRDefault="00AC7903" w:rsidP="00171BC2">
            <w:pPr>
              <w:shd w:val="clear" w:color="auto" w:fill="CCFFFF"/>
              <w:ind w:left="147"/>
              <w:rPr>
                <w:spacing w:val="-4"/>
              </w:rPr>
            </w:pPr>
            <w:r w:rsidRPr="005918FC">
              <w:t>kg/m</w:t>
            </w:r>
            <w:r w:rsidRPr="005918FC">
              <w:rPr>
                <w:vertAlign w:val="superscript"/>
              </w:rPr>
              <w:t>3</w:t>
            </w:r>
          </w:p>
        </w:tc>
      </w:tr>
      <w:tr w:rsidR="00AC7903" w:rsidRPr="005918FC" w14:paraId="0FF3C380" w14:textId="77777777" w:rsidTr="00791D79">
        <w:tc>
          <w:tcPr>
            <w:tcW w:w="618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F382606" w14:textId="77777777" w:rsidR="00AC7903" w:rsidRPr="005918FC" w:rsidDel="00FB733A" w:rsidRDefault="006A0393" w:rsidP="00171BC2">
            <w:pPr>
              <w:shd w:val="clear" w:color="auto" w:fill="CCFFFF"/>
              <w:ind w:left="147"/>
              <w:rPr>
                <w:spacing w:val="-4"/>
              </w:rPr>
            </w:pPr>
            <w:r w:rsidRPr="005918FC">
              <w:rPr>
                <w:spacing w:val="-4"/>
              </w:rPr>
              <w:t xml:space="preserve">Euroklasse des </w:t>
            </w:r>
            <w:r w:rsidR="00AC7903" w:rsidRPr="005918FC">
              <w:rPr>
                <w:spacing w:val="-4"/>
              </w:rPr>
              <w:t xml:space="preserve"> Brandverhaltens nach ÖNORM EN 13501-1</w:t>
            </w:r>
            <w:r w:rsidR="00AC7903" w:rsidRPr="005918FC">
              <w:rPr>
                <w:b/>
                <w:spacing w:val="-4"/>
                <w:vertAlign w:val="superscript"/>
              </w:rPr>
              <w:t>3)</w:t>
            </w:r>
          </w:p>
        </w:tc>
        <w:tc>
          <w:tcPr>
            <w:tcW w:w="144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8176687" w14:textId="77777777" w:rsidR="00AC7903" w:rsidRPr="005918FC" w:rsidRDefault="00AC7903" w:rsidP="00171BC2">
            <w:pPr>
              <w:shd w:val="clear" w:color="auto" w:fill="CCFFFF"/>
              <w:ind w:left="147"/>
              <w:rPr>
                <w:spacing w:val="-4"/>
              </w:rPr>
            </w:pPr>
          </w:p>
        </w:tc>
        <w:tc>
          <w:tcPr>
            <w:tcW w:w="144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4C54BA5" w14:textId="77777777" w:rsidR="00AC7903" w:rsidRPr="005918FC" w:rsidDel="00FB733A" w:rsidRDefault="00AC7903" w:rsidP="00171BC2">
            <w:pPr>
              <w:shd w:val="clear" w:color="auto" w:fill="CCFFFF"/>
              <w:ind w:left="147"/>
              <w:rPr>
                <w:spacing w:val="-4"/>
              </w:rPr>
            </w:pPr>
          </w:p>
        </w:tc>
      </w:tr>
    </w:tbl>
    <w:p w14:paraId="159FAEB7" w14:textId="77777777" w:rsidR="00AC7903" w:rsidRPr="004C4CA9" w:rsidRDefault="00AC7903" w:rsidP="00171BC2">
      <w:pPr>
        <w:pStyle w:val="Fussnote"/>
        <w:shd w:val="clear" w:color="auto" w:fill="CCFFFF"/>
      </w:pPr>
      <w:r w:rsidRPr="004C4CA9">
        <w:t xml:space="preserve">1) </w:t>
      </w:r>
      <w:r w:rsidRPr="004C4CA9">
        <w:tab/>
        <w:t>Für Mineralwolle ist kein Feuchtezuschlag vorgesehen.</w:t>
      </w:r>
    </w:p>
    <w:p w14:paraId="29FE5236" w14:textId="77777777" w:rsidR="00AC7903" w:rsidRPr="004C4CA9" w:rsidRDefault="00AC7903" w:rsidP="00171BC2">
      <w:pPr>
        <w:pStyle w:val="Fussnote"/>
        <w:shd w:val="clear" w:color="auto" w:fill="CCFFFF"/>
      </w:pPr>
      <w:r w:rsidRPr="004C4CA9">
        <w:t xml:space="preserve">2) </w:t>
      </w:r>
      <w:r w:rsidRPr="004C4CA9">
        <w:tab/>
        <w:t>Mittlere Rohdichte</w:t>
      </w:r>
    </w:p>
    <w:p w14:paraId="1CA4B025" w14:textId="77777777" w:rsidR="00AC28E6" w:rsidRPr="004C4CA9" w:rsidRDefault="00AC7903" w:rsidP="00171BC2">
      <w:pPr>
        <w:pStyle w:val="Fussnote"/>
        <w:shd w:val="clear" w:color="auto" w:fill="CCFFFF"/>
      </w:pPr>
      <w:r w:rsidRPr="004C4CA9">
        <w:t xml:space="preserve">3) </w:t>
      </w:r>
      <w:r w:rsidRPr="004C4CA9">
        <w:tab/>
        <w:t xml:space="preserve">Die Klassifizierung ist durch </w:t>
      </w:r>
      <w:r w:rsidR="004C5751" w:rsidRPr="004C4CA9">
        <w:t>das</w:t>
      </w:r>
      <w:r w:rsidRPr="004C4CA9">
        <w:t xml:space="preserve"> EG-Zertifikat nachzuweisen.</w:t>
      </w:r>
    </w:p>
    <w:bookmarkEnd w:id="50"/>
    <w:bookmarkEnd w:id="51"/>
    <w:p w14:paraId="75063CB3" w14:textId="77777777" w:rsidR="00A36DBE" w:rsidRDefault="00A36DBE" w:rsidP="00A36DBE">
      <w:pPr>
        <w:rPr>
          <w:szCs w:val="18"/>
          <w:lang w:val="de-CH"/>
        </w:rPr>
      </w:pPr>
    </w:p>
    <w:p w14:paraId="0B53A740" w14:textId="16D22B91" w:rsidR="00A36DBE" w:rsidRPr="004B5AD6" w:rsidRDefault="00A36DBE" w:rsidP="005918FC">
      <w:pPr>
        <w:shd w:val="clear" w:color="auto" w:fill="DAEEF3"/>
        <w:rPr>
          <w:szCs w:val="18"/>
          <w:lang w:val="de-CH"/>
        </w:rPr>
      </w:pPr>
      <w:r w:rsidRPr="004B5AD6">
        <w:rPr>
          <w:szCs w:val="18"/>
          <w:lang w:val="de-CH"/>
        </w:rPr>
        <w:t>Für Einzel-EPDs sind die technischen Daten des Produktes wie in</w:t>
      </w:r>
      <w:r>
        <w:rPr>
          <w:szCs w:val="18"/>
          <w:lang w:val="de-CH"/>
        </w:rPr>
        <w:t xml:space="preserve"> </w:t>
      </w:r>
      <w:r w:rsidR="00A373F0">
        <w:rPr>
          <w:szCs w:val="18"/>
          <w:lang w:val="de-CH"/>
        </w:rPr>
        <w:fldChar w:fldCharType="begin"/>
      </w:r>
      <w:r w:rsidR="00A373F0">
        <w:rPr>
          <w:szCs w:val="18"/>
          <w:lang w:val="de-CH"/>
        </w:rPr>
        <w:instrText xml:space="preserve"> REF _Ref517183345 \h </w:instrText>
      </w:r>
      <w:r w:rsidR="00A373F0">
        <w:rPr>
          <w:szCs w:val="18"/>
          <w:lang w:val="de-CH"/>
        </w:rPr>
      </w:r>
      <w:r w:rsidR="00A373F0">
        <w:rPr>
          <w:szCs w:val="18"/>
          <w:lang w:val="de-CH"/>
        </w:rPr>
        <w:fldChar w:fldCharType="separate"/>
      </w:r>
      <w:ins w:id="56" w:author="Sarah" w:date="2021-12-01T21:31:00Z">
        <w:r w:rsidR="00C61626" w:rsidRPr="005918FC">
          <w:rPr>
            <w:color w:val="17365D"/>
          </w:rPr>
          <w:t xml:space="preserve">Tabelle </w:t>
        </w:r>
        <w:r w:rsidR="00C61626">
          <w:rPr>
            <w:noProof/>
            <w:color w:val="17365D"/>
          </w:rPr>
          <w:t>3</w:t>
        </w:r>
      </w:ins>
      <w:r w:rsidR="00A373F0">
        <w:rPr>
          <w:szCs w:val="18"/>
          <w:lang w:val="de-CH"/>
        </w:rPr>
        <w:fldChar w:fldCharType="end"/>
      </w:r>
      <w:r w:rsidR="00A373F0">
        <w:rPr>
          <w:szCs w:val="18"/>
          <w:lang w:val="de-CH"/>
        </w:rPr>
        <w:t xml:space="preserve"> </w:t>
      </w:r>
      <w:r w:rsidRPr="004B5AD6">
        <w:rPr>
          <w:szCs w:val="18"/>
          <w:lang w:val="de-CH"/>
        </w:rPr>
        <w:t>gefordert anzuführen.</w:t>
      </w:r>
    </w:p>
    <w:p w14:paraId="2343FE6B" w14:textId="77777777" w:rsidR="007B68FA" w:rsidRPr="005918FC" w:rsidRDefault="007B68FA" w:rsidP="005918FC">
      <w:pPr>
        <w:shd w:val="clear" w:color="auto" w:fill="DAEEF3"/>
        <w:rPr>
          <w:rFonts w:cs="Calibri"/>
          <w:szCs w:val="18"/>
          <w:lang w:val="de-CH"/>
        </w:rPr>
      </w:pPr>
      <w:r w:rsidRPr="005918FC">
        <w:rPr>
          <w:rFonts w:cs="Calibri"/>
          <w:szCs w:val="18"/>
          <w:lang w:val="de-CH"/>
        </w:rPr>
        <w:t xml:space="preserve">Für „Branchen-EPD“ bzw. „Gruppen-EPD“ oder „Verbands-EPD“ bzw. EPDs über mehrere Werke und/ oder Produkte ist die Tabelle auszufüllen, wobei hier ein Durchschnittswert </w:t>
      </w:r>
      <w:r w:rsidR="00AC4E39" w:rsidRPr="005918FC">
        <w:rPr>
          <w:rFonts w:cs="Calibri"/>
          <w:szCs w:val="18"/>
          <w:lang w:val="de-CH"/>
        </w:rPr>
        <w:t>und eine</w:t>
      </w:r>
      <w:r w:rsidRPr="005918FC">
        <w:rPr>
          <w:rFonts w:cs="Calibri"/>
          <w:szCs w:val="18"/>
          <w:lang w:val="de-CH"/>
        </w:rPr>
        <w:t xml:space="preserve"> Bandbreite und ev. zusätzlich mit „siehe Produktdatenblätter“ ein Hinweis auf einzelne technischen Produktdatenblätter angeführt werden kann. Die technischen Daten sind bei den Herstellern abzufragen. Der Ersteller der EPD (Bilanzierer) muss im EPD-Dokument die Bezugsquellen anführen.</w:t>
      </w:r>
    </w:p>
    <w:p w14:paraId="0284233F" w14:textId="08BA235A" w:rsidR="007B68FA" w:rsidRPr="005918FC" w:rsidRDefault="007B68FA" w:rsidP="005918FC">
      <w:pPr>
        <w:shd w:val="clear" w:color="auto" w:fill="DAEEF3"/>
        <w:rPr>
          <w:rFonts w:cs="Calibri"/>
          <w:szCs w:val="18"/>
          <w:lang w:val="de-CH"/>
        </w:rPr>
      </w:pPr>
      <w:r w:rsidRPr="005918FC">
        <w:rPr>
          <w:rFonts w:cs="Calibri"/>
          <w:szCs w:val="18"/>
          <w:lang w:val="de-CH"/>
        </w:rPr>
        <w:t xml:space="preserve">Im Falle der Erstellung einer Durchschnitts-EPD ist in Kapitel </w:t>
      </w:r>
      <w:r w:rsidRPr="005918FC">
        <w:rPr>
          <w:rFonts w:cs="Calibri"/>
          <w:szCs w:val="18"/>
          <w:lang w:val="de-CH"/>
        </w:rPr>
        <w:fldChar w:fldCharType="begin"/>
      </w:r>
      <w:r w:rsidRPr="005918FC">
        <w:rPr>
          <w:rFonts w:cs="Calibri"/>
          <w:szCs w:val="18"/>
          <w:lang w:val="de-CH"/>
        </w:rPr>
        <w:instrText xml:space="preserve"> REF _Ref326570557 \r \h  \* MERGEFORMAT </w:instrText>
      </w:r>
      <w:r w:rsidRPr="005918FC">
        <w:rPr>
          <w:rFonts w:cs="Calibri"/>
          <w:szCs w:val="18"/>
          <w:lang w:val="de-CH"/>
        </w:rPr>
      </w:r>
      <w:r w:rsidRPr="005918FC">
        <w:rPr>
          <w:rFonts w:cs="Calibri"/>
          <w:szCs w:val="18"/>
          <w:lang w:val="de-CH"/>
        </w:rPr>
        <w:fldChar w:fldCharType="separate"/>
      </w:r>
      <w:r w:rsidR="00C61626">
        <w:rPr>
          <w:rFonts w:cs="Calibri"/>
          <w:szCs w:val="18"/>
          <w:lang w:val="de-CH"/>
        </w:rPr>
        <w:t>3.1</w:t>
      </w:r>
      <w:r w:rsidRPr="005918FC">
        <w:rPr>
          <w:rFonts w:cs="Calibri"/>
          <w:szCs w:val="18"/>
          <w:lang w:val="de-CH"/>
        </w:rPr>
        <w:fldChar w:fldCharType="end"/>
      </w:r>
      <w:r w:rsidRPr="005918FC">
        <w:rPr>
          <w:rFonts w:cs="Calibri"/>
          <w:szCs w:val="18"/>
          <w:lang w:val="de-CH"/>
        </w:rPr>
        <w:t xml:space="preserve"> „</w:t>
      </w:r>
      <w:r w:rsidRPr="005918FC">
        <w:rPr>
          <w:rFonts w:cs="Calibri"/>
          <w:i/>
          <w:szCs w:val="18"/>
          <w:lang w:val="de-CH"/>
        </w:rPr>
        <w:fldChar w:fldCharType="begin"/>
      </w:r>
      <w:r w:rsidRPr="005918FC">
        <w:rPr>
          <w:rFonts w:cs="Calibri"/>
          <w:i/>
          <w:szCs w:val="18"/>
          <w:lang w:val="de-CH"/>
        </w:rPr>
        <w:instrText xml:space="preserve"> REF _Ref326570557 \h  \* MERGEFORMAT </w:instrText>
      </w:r>
      <w:r w:rsidRPr="005918FC">
        <w:rPr>
          <w:rFonts w:cs="Calibri"/>
          <w:i/>
          <w:szCs w:val="18"/>
          <w:lang w:val="de-CH"/>
        </w:rPr>
      </w:r>
      <w:r w:rsidRPr="005918FC">
        <w:rPr>
          <w:rFonts w:cs="Calibri"/>
          <w:i/>
          <w:szCs w:val="18"/>
          <w:lang w:val="de-CH"/>
        </w:rPr>
        <w:fldChar w:fldCharType="separate"/>
      </w:r>
      <w:ins w:id="57" w:author="Sarah" w:date="2021-12-01T21:31:00Z">
        <w:r w:rsidR="00C61626" w:rsidRPr="00C61626">
          <w:rPr>
            <w:rFonts w:cs="Calibri"/>
          </w:rPr>
          <w:t>Deklarierte Einheit/ Funktionale Einheit</w:t>
        </w:r>
      </w:ins>
      <w:r w:rsidRPr="005918FC">
        <w:rPr>
          <w:rFonts w:cs="Calibri"/>
          <w:i/>
          <w:szCs w:val="18"/>
          <w:lang w:val="de-CH"/>
        </w:rPr>
        <w:fldChar w:fldCharType="end"/>
      </w:r>
      <w:r w:rsidRPr="005918FC">
        <w:rPr>
          <w:rFonts w:cs="Calibri"/>
          <w:i/>
          <w:szCs w:val="18"/>
          <w:lang w:val="de-CH"/>
        </w:rPr>
        <w:t xml:space="preserve">“ </w:t>
      </w:r>
      <w:r w:rsidRPr="005918FC">
        <w:rPr>
          <w:rFonts w:cs="Calibri"/>
          <w:szCs w:val="18"/>
          <w:lang w:val="de-CH"/>
        </w:rPr>
        <w:t xml:space="preserve">der in der Ökobilanz verwendete Durchschnittswert für die Rohdichte </w:t>
      </w:r>
      <w:r w:rsidR="00AC4E39" w:rsidRPr="005918FC">
        <w:rPr>
          <w:rFonts w:cs="Calibri"/>
          <w:szCs w:val="18"/>
          <w:lang w:val="de-CH"/>
        </w:rPr>
        <w:t xml:space="preserve">und deren Bandbreite </w:t>
      </w:r>
      <w:r w:rsidRPr="005918FC">
        <w:rPr>
          <w:rFonts w:cs="Calibri"/>
          <w:szCs w:val="18"/>
          <w:lang w:val="de-CH"/>
        </w:rPr>
        <w:t>anzuführen.</w:t>
      </w:r>
    </w:p>
    <w:p w14:paraId="2248C93B" w14:textId="77777777" w:rsidR="007B68FA" w:rsidRDefault="007B68FA" w:rsidP="005918FC">
      <w:pPr>
        <w:shd w:val="clear" w:color="auto" w:fill="DAEEF3"/>
        <w:rPr>
          <w:szCs w:val="18"/>
          <w:lang w:val="de-CH"/>
        </w:rPr>
      </w:pPr>
    </w:p>
    <w:p w14:paraId="5D5CAFC1" w14:textId="77777777" w:rsidR="00A36DBE" w:rsidRDefault="00817FD2" w:rsidP="005918FC">
      <w:pPr>
        <w:shd w:val="clear" w:color="auto" w:fill="DAEEF3"/>
        <w:rPr>
          <w:szCs w:val="18"/>
          <w:lang w:val="de-CH"/>
        </w:rPr>
      </w:pPr>
      <w:r>
        <w:rPr>
          <w:szCs w:val="18"/>
          <w:lang w:val="de-CH"/>
        </w:rPr>
        <w:t>Bei der Angabe von Durchschnitten ist ÖNORM EN 16783 Abschnitt 6.3.6 gültig:</w:t>
      </w:r>
    </w:p>
    <w:p w14:paraId="47CF6F5B" w14:textId="77777777" w:rsidR="00817FD2" w:rsidRPr="004B5AD6" w:rsidRDefault="00817FD2" w:rsidP="005918FC">
      <w:pPr>
        <w:shd w:val="clear" w:color="auto" w:fill="DAEEF3"/>
        <w:rPr>
          <w:szCs w:val="18"/>
          <w:lang w:val="de-CH"/>
        </w:rPr>
      </w:pPr>
      <w:r w:rsidRPr="00817FD2">
        <w:rPr>
          <w:szCs w:val="18"/>
          <w:lang w:val="de-CH"/>
        </w:rPr>
        <w:t>Stoffgruppierungen und die Erklärung von Mittelwerten</w:t>
      </w:r>
      <w:r>
        <w:rPr>
          <w:szCs w:val="18"/>
          <w:lang w:val="de-CH"/>
        </w:rPr>
        <w:t xml:space="preserve"> sind</w:t>
      </w:r>
      <w:r w:rsidRPr="00817FD2">
        <w:rPr>
          <w:szCs w:val="18"/>
          <w:lang w:val="de-CH"/>
        </w:rPr>
        <w:t xml:space="preserve"> zulässig, ohne Unterschiede anzugeben, wenn die Unterschiede in jeder Wirkungskategorie unter 25 % liegen. In anderen Fällen müssen die Unterschiede in den Wirkungskategorien zusammen mit Mittelwerten angegeben werden.</w:t>
      </w:r>
    </w:p>
    <w:p w14:paraId="7BEFD3A4" w14:textId="77777777" w:rsidR="00CA593A" w:rsidRDefault="00CA593A">
      <w:pPr>
        <w:spacing w:after="200"/>
        <w:jc w:val="left"/>
        <w:rPr>
          <w:lang w:val="de-CH"/>
        </w:rPr>
      </w:pPr>
      <w:r>
        <w:rPr>
          <w:lang w:val="de-CH"/>
        </w:rPr>
        <w:br w:type="page"/>
      </w:r>
    </w:p>
    <w:p w14:paraId="3A9735C3" w14:textId="77777777" w:rsidR="00A36DBE" w:rsidRDefault="00A36DBE" w:rsidP="00A36DBE">
      <w:pPr>
        <w:rPr>
          <w:lang w:val="de-CH"/>
        </w:rPr>
      </w:pPr>
    </w:p>
    <w:p w14:paraId="55F644FE" w14:textId="77777777" w:rsidR="00A36DBE" w:rsidRPr="004B5AD6" w:rsidRDefault="00A36DBE" w:rsidP="00A36DBE">
      <w:pPr>
        <w:pStyle w:val="berschrift2"/>
      </w:pPr>
      <w:bookmarkStart w:id="58" w:name="_Toc482174981"/>
      <w:bookmarkStart w:id="59" w:name="_Toc55805996"/>
      <w:bookmarkStart w:id="60" w:name="_Toc81490362"/>
      <w:r w:rsidRPr="004B5AD6">
        <w:t>Grundstoffe / Hilfsstoffe</w:t>
      </w:r>
      <w:bookmarkEnd w:id="58"/>
      <w:bookmarkEnd w:id="59"/>
      <w:bookmarkEnd w:id="60"/>
    </w:p>
    <w:p w14:paraId="63C1A53B" w14:textId="77777777" w:rsidR="00A36DBE" w:rsidRPr="004B5AD6" w:rsidRDefault="00A36DBE" w:rsidP="00A36DBE">
      <w:pPr>
        <w:rPr>
          <w:lang w:val="de-CH"/>
        </w:rPr>
      </w:pPr>
    </w:p>
    <w:p w14:paraId="16ECA3ED" w14:textId="77777777" w:rsidR="00A36DBE" w:rsidRPr="004B5AD6" w:rsidRDefault="00A36DBE" w:rsidP="005918FC">
      <w:pPr>
        <w:shd w:val="clear" w:color="auto" w:fill="DAEEF3"/>
        <w:rPr>
          <w:rFonts w:eastAsia="Times New Roman"/>
          <w:lang w:val="de-CH"/>
        </w:rPr>
      </w:pPr>
      <w:r w:rsidRPr="00C93D54">
        <w:rPr>
          <w:lang w:val="de-CH"/>
        </w:rPr>
        <w:t>Die Produktkomponenten und/ oder Inhaltsstoffe sind in Masse-% anzugeben, um den Nutzer der EPD zu befähigen, die Zusammensetzung des Produkts im Lieferzustand zu verstehen. Diese Angaben sollen auch die Sicherheit und Effizienz bei Einbau, Nutzung und Entsorgung des Produkts unterstützen</w:t>
      </w:r>
      <w:r w:rsidRPr="00C93D54">
        <w:rPr>
          <w:rFonts w:eastAsia="Times New Roman"/>
          <w:lang w:val="de-CH"/>
        </w:rPr>
        <w:t>.</w:t>
      </w:r>
    </w:p>
    <w:p w14:paraId="0F596642" w14:textId="77777777" w:rsidR="00A36DBE" w:rsidRPr="004B5AD6" w:rsidRDefault="00A36DBE" w:rsidP="005918FC">
      <w:pPr>
        <w:shd w:val="clear" w:color="auto" w:fill="DAEEF3"/>
        <w:rPr>
          <w:rFonts w:eastAsia="Times New Roman"/>
          <w:lang w:val="de-CH"/>
        </w:rPr>
      </w:pPr>
    </w:p>
    <w:p w14:paraId="73B4BD6D" w14:textId="77777777" w:rsidR="00A36DBE" w:rsidRPr="004B5AD6" w:rsidRDefault="00A36DBE" w:rsidP="005918FC">
      <w:pPr>
        <w:shd w:val="clear" w:color="auto" w:fill="DAEEF3"/>
        <w:rPr>
          <w:rFonts w:eastAsia="Times New Roman"/>
          <w:lang w:val="de-CH"/>
        </w:rPr>
      </w:pPr>
      <w:r w:rsidRPr="004B5AD6">
        <w:rPr>
          <w:rFonts w:eastAsia="Times New Roman"/>
          <w:lang w:val="de-CH"/>
        </w:rPr>
        <w:t>Die Angabe der Masse-% kann genau oder als Bereich</w:t>
      </w:r>
      <w:r>
        <w:rPr>
          <w:rFonts w:eastAsia="Times New Roman"/>
          <w:lang w:val="de-CH"/>
        </w:rPr>
        <w:t xml:space="preserve"> (Bandbreite)</w:t>
      </w:r>
      <w:r w:rsidRPr="004B5AD6">
        <w:rPr>
          <w:rFonts w:eastAsia="Times New Roman"/>
          <w:lang w:val="de-CH"/>
        </w:rPr>
        <w:t xml:space="preserve"> analog zu REACH</w:t>
      </w:r>
      <w:r w:rsidRPr="004B5AD6">
        <w:rPr>
          <w:rStyle w:val="Funotenzeichen"/>
          <w:rFonts w:eastAsia="Times New Roman"/>
          <w:lang w:val="de-CH"/>
        </w:rPr>
        <w:footnoteReference w:id="1"/>
      </w:r>
      <w:r w:rsidRPr="004B5AD6">
        <w:rPr>
          <w:rFonts w:eastAsia="Times New Roman"/>
          <w:lang w:val="de-CH"/>
        </w:rPr>
        <w:t xml:space="preserve"> erfolgen. Die Menge an Stoffen, die unter 1 Masse-% im Gesamtprodukt ausmachen, kann mit „&lt; 1 Masse-%“ angeführt werden.</w:t>
      </w:r>
    </w:p>
    <w:p w14:paraId="77D3FB6D" w14:textId="77777777" w:rsidR="00A36DBE" w:rsidRPr="004B5AD6" w:rsidRDefault="00A36DBE" w:rsidP="005918FC">
      <w:pPr>
        <w:shd w:val="clear" w:color="auto" w:fill="DAEEF3"/>
        <w:rPr>
          <w:rFonts w:eastAsia="Times New Roman"/>
          <w:lang w:val="de-CH"/>
        </w:rPr>
      </w:pPr>
    </w:p>
    <w:p w14:paraId="1A61761E" w14:textId="77777777" w:rsidR="00A36DBE" w:rsidRPr="004B5AD6" w:rsidRDefault="00A36DBE" w:rsidP="005918FC">
      <w:pPr>
        <w:shd w:val="clear" w:color="auto" w:fill="DAEEF3"/>
        <w:rPr>
          <w:lang w:val="de-CH"/>
        </w:rPr>
      </w:pPr>
      <w:r w:rsidRPr="004B5AD6">
        <w:rPr>
          <w:rFonts w:eastAsia="Times New Roman"/>
          <w:lang w:val="de-CH"/>
        </w:rPr>
        <w:t xml:space="preserve">Die Deklaration des stofflichen Produktinhalts muss mindestens diejenigen im Produkt enthaltenen Stoffe aufzählen, die auf der </w:t>
      </w:r>
      <w:r w:rsidRPr="004B5AD6">
        <w:rPr>
          <w:rFonts w:eastAsia="Times New Roman"/>
          <w:i/>
          <w:lang w:val="de-CH"/>
        </w:rPr>
        <w:t>Liste der besonders besorgniserregenden Stoffe für die Zulassung</w:t>
      </w:r>
      <w:r w:rsidRPr="004B5AD6">
        <w:rPr>
          <w:rFonts w:eastAsia="Times New Roman"/>
          <w:lang w:val="de-CH"/>
        </w:rPr>
        <w:t xml:space="preserve"> geführt werden, soweit ihr Gehalt den Grenzwert (0,1 Masse-% auf Produktebene) für die Registrierung durch die Europäische Chemikalienagentur (</w:t>
      </w:r>
      <w:r w:rsidRPr="004B5AD6">
        <w:rPr>
          <w:lang w:val="de-CH"/>
        </w:rPr>
        <w:t>ECHA</w:t>
      </w:r>
      <w:r w:rsidRPr="004B5AD6">
        <w:rPr>
          <w:vertAlign w:val="superscript"/>
          <w:lang w:val="de-CH"/>
        </w:rPr>
        <w:footnoteReference w:id="2"/>
      </w:r>
      <w:r w:rsidRPr="004B5AD6">
        <w:rPr>
          <w:lang w:val="de-CH"/>
        </w:rPr>
        <w:t>)</w:t>
      </w:r>
      <w:r w:rsidRPr="004B5AD6">
        <w:rPr>
          <w:i/>
          <w:lang w:val="de-CH"/>
        </w:rPr>
        <w:t xml:space="preserve"> </w:t>
      </w:r>
      <w:r w:rsidRPr="004B5AD6">
        <w:rPr>
          <w:rFonts w:eastAsia="Times New Roman"/>
          <w:lang w:val="de-CH"/>
        </w:rPr>
        <w:t xml:space="preserve">überschreitet. </w:t>
      </w:r>
      <w:r w:rsidRPr="004B5AD6">
        <w:rPr>
          <w:lang w:val="de-CH"/>
        </w:rPr>
        <w:t>Eine Ausnahme der Deklarationspflicht besteht für Stoffe und Zubereitungen, die während der Herstellung die Gefährlichkeitsmerkmale verlieren (z.B. durch Ausreagieren).</w:t>
      </w:r>
    </w:p>
    <w:p w14:paraId="27FD1792" w14:textId="77777777" w:rsidR="00A36DBE" w:rsidRPr="004B5AD6" w:rsidRDefault="00A36DBE" w:rsidP="005918FC">
      <w:pPr>
        <w:shd w:val="clear" w:color="auto" w:fill="DAEEF3"/>
        <w:rPr>
          <w:rFonts w:eastAsia="Times New Roman"/>
          <w:lang w:val="de-CH"/>
        </w:rPr>
      </w:pPr>
      <w:r w:rsidRPr="004B5AD6">
        <w:rPr>
          <w:rFonts w:eastAsia="Times New Roman"/>
          <w:lang w:val="de-CH"/>
        </w:rPr>
        <w:t>Liegt der Gehalt des Stoffes unter dem Grenzwert der ECHA sollte in der EPD folgender Hinweis gemacht werden:</w:t>
      </w:r>
    </w:p>
    <w:p w14:paraId="337DF822" w14:textId="77777777" w:rsidR="00A36DBE" w:rsidRPr="004B5AD6" w:rsidRDefault="00A36DBE" w:rsidP="005918FC">
      <w:pPr>
        <w:shd w:val="clear" w:color="auto" w:fill="DAEEF3"/>
        <w:rPr>
          <w:rFonts w:eastAsia="Times New Roman"/>
          <w:lang w:val="de-CH"/>
        </w:rPr>
      </w:pPr>
      <w:r w:rsidRPr="004B5AD6">
        <w:rPr>
          <w:rFonts w:eastAsia="Times New Roman"/>
          <w:lang w:val="de-CH"/>
        </w:rPr>
        <w:t>„Der Gehalt an XXXX unterschreitet die Grenzwerte für die Registrierung durch die Europäische Chemikalienagentur.“</w:t>
      </w:r>
    </w:p>
    <w:p w14:paraId="02A4FDC2" w14:textId="77777777" w:rsidR="00A36DBE" w:rsidRPr="004B5AD6" w:rsidRDefault="00A36DBE" w:rsidP="005918FC">
      <w:pPr>
        <w:shd w:val="clear" w:color="auto" w:fill="DAEEF3"/>
        <w:rPr>
          <w:rFonts w:eastAsia="Times New Roman"/>
          <w:lang w:val="de-CH"/>
        </w:rPr>
      </w:pPr>
      <w:r w:rsidRPr="004B5AD6">
        <w:rPr>
          <w:rFonts w:eastAsia="Times New Roman"/>
          <w:lang w:val="de-CH"/>
        </w:rPr>
        <w:t>Hinweise wie z.B. „… ist frei von …“ dürfen in der EPD nicht verwendet werden.</w:t>
      </w:r>
    </w:p>
    <w:p w14:paraId="0EA7A0F2" w14:textId="77777777" w:rsidR="00A36DBE" w:rsidRPr="004B5AD6" w:rsidRDefault="00A36DBE" w:rsidP="005918FC">
      <w:pPr>
        <w:shd w:val="clear" w:color="auto" w:fill="DAEEF3"/>
        <w:rPr>
          <w:i/>
          <w:lang w:val="de-CH"/>
        </w:rPr>
      </w:pPr>
    </w:p>
    <w:p w14:paraId="4FD61080" w14:textId="77777777" w:rsidR="00A36DBE" w:rsidRDefault="00A36DBE" w:rsidP="005918FC">
      <w:pPr>
        <w:shd w:val="clear" w:color="auto" w:fill="DAEEF3"/>
        <w:rPr>
          <w:rFonts w:eastAsia="Times New Roman"/>
          <w:lang w:val="de-CH"/>
        </w:rPr>
      </w:pPr>
      <w:r w:rsidRPr="004B5AD6">
        <w:rPr>
          <w:rFonts w:eastAsia="Times New Roman"/>
          <w:lang w:val="de-CH"/>
        </w:rPr>
        <w:t>Die Produktkomponenten sind so weit zu definieren, dass ihre Art klar erkennbar ist, aber Firmengeheimnisse nicht offengelegt werden. Für Additive sind mindestens die Funktion und die Substanzklasse bzw. chemische Gruppe (z.B. hydraulische Bindemittel) anzugeben.</w:t>
      </w:r>
    </w:p>
    <w:p w14:paraId="6243CBE6" w14:textId="77777777" w:rsidR="00391A2E" w:rsidRDefault="00391A2E" w:rsidP="005918FC">
      <w:pPr>
        <w:shd w:val="clear" w:color="auto" w:fill="DAEEF3"/>
        <w:rPr>
          <w:rFonts w:eastAsia="Times New Roman"/>
          <w:lang w:val="de-CH"/>
        </w:rPr>
      </w:pPr>
      <w:r w:rsidRPr="00B82FF7">
        <w:t>Zusätzlich sind Hilfsstoffe und Zusatzmittel zu deklarieren, die am Produkt verbleiben.</w:t>
      </w:r>
    </w:p>
    <w:p w14:paraId="5DF228BE" w14:textId="77777777" w:rsidR="00A36DBE" w:rsidRPr="004B5AD6" w:rsidRDefault="00A36DBE" w:rsidP="00A36DBE">
      <w:pPr>
        <w:rPr>
          <w:rFonts w:eastAsia="Times New Roman"/>
          <w:lang w:val="de-CH"/>
        </w:rPr>
      </w:pPr>
    </w:p>
    <w:p w14:paraId="2E11FA55" w14:textId="77777777" w:rsidR="00A36DBE" w:rsidRDefault="00A36DBE" w:rsidP="00A36DBE">
      <w:pPr>
        <w:shd w:val="clear" w:color="auto" w:fill="CCFFFF"/>
        <w:rPr>
          <w:b/>
          <w:u w:val="single"/>
          <w:lang w:val="de-CH"/>
        </w:rPr>
      </w:pPr>
      <w:r w:rsidRPr="004B5AD6">
        <w:rPr>
          <w:b/>
          <w:u w:val="single"/>
          <w:lang w:val="de-CH"/>
        </w:rPr>
        <w:t xml:space="preserve">Spezifische Anmerkung zur Erstellung einer EPD von </w:t>
      </w:r>
      <w:r>
        <w:rPr>
          <w:b/>
          <w:u w:val="single"/>
          <w:lang w:val="de-CH"/>
        </w:rPr>
        <w:t>Dämmstoffen aus Mineralwolle</w:t>
      </w:r>
      <w:r w:rsidRPr="004B5AD6">
        <w:rPr>
          <w:b/>
          <w:u w:val="single"/>
          <w:lang w:val="de-CH"/>
        </w:rPr>
        <w:t>:</w:t>
      </w:r>
    </w:p>
    <w:p w14:paraId="02BD6BA5" w14:textId="77777777" w:rsidR="00A36DBE" w:rsidRPr="001118E3" w:rsidRDefault="00A36DBE" w:rsidP="00A36DBE">
      <w:pPr>
        <w:shd w:val="clear" w:color="auto" w:fill="CCFFFF"/>
        <w:rPr>
          <w:b/>
          <w:u w:val="single"/>
          <w:lang w:val="de-CH"/>
        </w:rPr>
      </w:pPr>
    </w:p>
    <w:p w14:paraId="37D74779" w14:textId="72322E18" w:rsidR="00274F41" w:rsidRDefault="00A36DBE" w:rsidP="00A36DBE">
      <w:pPr>
        <w:pStyle w:val="Beschriftung"/>
        <w:shd w:val="clear" w:color="auto" w:fill="CCFFFF"/>
        <w:rPr>
          <w:lang w:val="de-CH"/>
        </w:rPr>
      </w:pPr>
      <w:bookmarkStart w:id="61" w:name="_Toc488930645"/>
      <w:bookmarkStart w:id="62" w:name="_Toc81490401"/>
      <w:r w:rsidRPr="004B5AD6">
        <w:rPr>
          <w:lang w:val="de-CH"/>
        </w:rPr>
        <w:t xml:space="preserve">Tabelle </w:t>
      </w:r>
      <w:r>
        <w:rPr>
          <w:lang w:val="de-CH"/>
        </w:rPr>
        <w:fldChar w:fldCharType="begin"/>
      </w:r>
      <w:r>
        <w:rPr>
          <w:lang w:val="de-CH"/>
        </w:rPr>
        <w:instrText xml:space="preserve"> SEQ Tabelle \* ARABIC </w:instrText>
      </w:r>
      <w:r>
        <w:rPr>
          <w:lang w:val="de-CH"/>
        </w:rPr>
        <w:fldChar w:fldCharType="separate"/>
      </w:r>
      <w:r w:rsidR="00C61626">
        <w:rPr>
          <w:noProof/>
          <w:lang w:val="de-CH"/>
        </w:rPr>
        <w:t>4</w:t>
      </w:r>
      <w:r>
        <w:rPr>
          <w:lang w:val="de-CH"/>
        </w:rPr>
        <w:fldChar w:fldCharType="end"/>
      </w:r>
      <w:r w:rsidRPr="004B5AD6">
        <w:rPr>
          <w:lang w:val="de-CH"/>
        </w:rPr>
        <w:t>: Grundstoffe in Masse-%</w:t>
      </w:r>
      <w:r w:rsidR="00274F41">
        <w:rPr>
          <w:lang w:val="de-CH"/>
        </w:rPr>
        <w:t xml:space="preserve"> (Beispiel)</w:t>
      </w:r>
      <w:bookmarkEnd w:id="61"/>
      <w:bookmarkEnd w:id="62"/>
    </w:p>
    <w:p w14:paraId="58DDBF14" w14:textId="77777777" w:rsidR="00274F41" w:rsidRDefault="00274F41" w:rsidP="00A36DBE">
      <w:pPr>
        <w:spacing w:line="240" w:lineRule="auto"/>
        <w:jc w:val="left"/>
        <w:rPr>
          <w:b/>
          <w:sz w:val="16"/>
          <w:lang w:val="de-CH"/>
        </w:rPr>
      </w:pPr>
    </w:p>
    <w:tbl>
      <w:tblPr>
        <w:tblW w:w="907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35"/>
        <w:gridCol w:w="3402"/>
        <w:gridCol w:w="2835"/>
      </w:tblGrid>
      <w:tr w:rsidR="00274F41" w:rsidRPr="005918FC" w14:paraId="11AD367E" w14:textId="77777777" w:rsidTr="005918FC">
        <w:trPr>
          <w:trHeight w:val="567"/>
        </w:trPr>
        <w:tc>
          <w:tcPr>
            <w:tcW w:w="2835" w:type="dxa"/>
            <w:shd w:val="clear" w:color="auto" w:fill="CCFFFF"/>
            <w:vAlign w:val="center"/>
          </w:tcPr>
          <w:p w14:paraId="4DF8561B" w14:textId="77777777" w:rsidR="00274F41" w:rsidRPr="005918FC" w:rsidRDefault="00274F41" w:rsidP="005918FC">
            <w:pPr>
              <w:spacing w:line="240" w:lineRule="auto"/>
              <w:rPr>
                <w:b/>
                <w:color w:val="17365D"/>
              </w:rPr>
            </w:pPr>
            <w:r w:rsidRPr="005918FC">
              <w:rPr>
                <w:b/>
                <w:color w:val="17365D"/>
              </w:rPr>
              <w:t xml:space="preserve">Bestandteile </w:t>
            </w:r>
          </w:p>
        </w:tc>
        <w:tc>
          <w:tcPr>
            <w:tcW w:w="3402" w:type="dxa"/>
            <w:shd w:val="clear" w:color="auto" w:fill="CCFFFF"/>
            <w:vAlign w:val="center"/>
          </w:tcPr>
          <w:p w14:paraId="4B0C1C9B" w14:textId="77777777" w:rsidR="00274F41" w:rsidRPr="005918FC" w:rsidRDefault="00274F41" w:rsidP="005918FC">
            <w:pPr>
              <w:spacing w:line="240" w:lineRule="auto"/>
              <w:rPr>
                <w:b/>
                <w:color w:val="17365D"/>
              </w:rPr>
            </w:pPr>
            <w:r w:rsidRPr="005918FC">
              <w:rPr>
                <w:b/>
                <w:color w:val="17365D"/>
              </w:rPr>
              <w:t>Funktion</w:t>
            </w:r>
          </w:p>
        </w:tc>
        <w:tc>
          <w:tcPr>
            <w:tcW w:w="2835" w:type="dxa"/>
            <w:shd w:val="clear" w:color="auto" w:fill="CCFFFF"/>
            <w:vAlign w:val="center"/>
          </w:tcPr>
          <w:p w14:paraId="2AB23523" w14:textId="77777777" w:rsidR="00274F41" w:rsidRPr="005918FC" w:rsidRDefault="00274F41" w:rsidP="005918FC">
            <w:pPr>
              <w:spacing w:line="240" w:lineRule="auto"/>
              <w:jc w:val="center"/>
              <w:rPr>
                <w:b/>
                <w:color w:val="17365D"/>
              </w:rPr>
            </w:pPr>
            <w:r w:rsidRPr="005918FC">
              <w:rPr>
                <w:b/>
                <w:color w:val="17365D"/>
              </w:rPr>
              <w:t>Massenprozent</w:t>
            </w:r>
          </w:p>
        </w:tc>
      </w:tr>
      <w:tr w:rsidR="00274F41" w:rsidRPr="005918FC" w14:paraId="7898D4EF" w14:textId="77777777" w:rsidTr="005918FC">
        <w:trPr>
          <w:trHeight w:val="567"/>
        </w:trPr>
        <w:tc>
          <w:tcPr>
            <w:tcW w:w="2835" w:type="dxa"/>
            <w:shd w:val="clear" w:color="auto" w:fill="CCFFFF"/>
            <w:vAlign w:val="center"/>
          </w:tcPr>
          <w:p w14:paraId="3D102AC8" w14:textId="77777777" w:rsidR="00274F41" w:rsidRPr="005918FC" w:rsidRDefault="00274F41" w:rsidP="005918FC">
            <w:pPr>
              <w:spacing w:line="240" w:lineRule="auto"/>
            </w:pPr>
            <w:r w:rsidRPr="005918FC">
              <w:t xml:space="preserve">Recyclingglas </w:t>
            </w:r>
            <w:r w:rsidRPr="005918FC">
              <w:rPr>
                <w:b/>
                <w:vertAlign w:val="superscript"/>
              </w:rPr>
              <w:t>1)</w:t>
            </w:r>
          </w:p>
        </w:tc>
        <w:tc>
          <w:tcPr>
            <w:tcW w:w="3402" w:type="dxa"/>
            <w:shd w:val="clear" w:color="auto" w:fill="CCFFFF"/>
            <w:vAlign w:val="center"/>
          </w:tcPr>
          <w:p w14:paraId="30461E89" w14:textId="77777777" w:rsidR="00274F41" w:rsidRPr="005918FC" w:rsidRDefault="00274F41" w:rsidP="005918FC">
            <w:pPr>
              <w:spacing w:line="240" w:lineRule="auto"/>
            </w:pPr>
            <w:r w:rsidRPr="005918FC">
              <w:t>Glasrohstoff</w:t>
            </w:r>
          </w:p>
        </w:tc>
        <w:tc>
          <w:tcPr>
            <w:tcW w:w="2835" w:type="dxa"/>
            <w:shd w:val="clear" w:color="auto" w:fill="CCFFFF"/>
            <w:vAlign w:val="center"/>
          </w:tcPr>
          <w:p w14:paraId="0D0E4C7B" w14:textId="77777777" w:rsidR="00274F41" w:rsidRPr="005918FC" w:rsidRDefault="00274F41" w:rsidP="005918FC">
            <w:pPr>
              <w:spacing w:line="240" w:lineRule="auto"/>
              <w:jc w:val="center"/>
            </w:pPr>
            <w:r w:rsidRPr="005918FC">
              <w:t>ca. 80 %</w:t>
            </w:r>
          </w:p>
        </w:tc>
      </w:tr>
      <w:tr w:rsidR="00274F41" w:rsidRPr="005918FC" w14:paraId="76B6A146" w14:textId="77777777" w:rsidTr="005918FC">
        <w:trPr>
          <w:trHeight w:val="567"/>
        </w:trPr>
        <w:tc>
          <w:tcPr>
            <w:tcW w:w="2835" w:type="dxa"/>
            <w:shd w:val="clear" w:color="auto" w:fill="CCFFFF"/>
            <w:vAlign w:val="center"/>
          </w:tcPr>
          <w:p w14:paraId="1A2DD541" w14:textId="77777777" w:rsidR="00274F41" w:rsidRPr="005918FC" w:rsidRDefault="00274F41" w:rsidP="005918FC">
            <w:pPr>
              <w:spacing w:line="240" w:lineRule="auto"/>
            </w:pPr>
            <w:r w:rsidRPr="005918FC">
              <w:t xml:space="preserve">Boraxpentahydrat </w:t>
            </w:r>
            <w:r w:rsidRPr="005918FC">
              <w:rPr>
                <w:b/>
                <w:vertAlign w:val="superscript"/>
              </w:rPr>
              <w:t>2)</w:t>
            </w:r>
          </w:p>
        </w:tc>
        <w:tc>
          <w:tcPr>
            <w:tcW w:w="3402" w:type="dxa"/>
            <w:shd w:val="clear" w:color="auto" w:fill="CCFFFF"/>
            <w:vAlign w:val="center"/>
          </w:tcPr>
          <w:p w14:paraId="6B5ADEF9" w14:textId="77777777" w:rsidR="00274F41" w:rsidRPr="005918FC" w:rsidRDefault="00274F41" w:rsidP="005918FC">
            <w:pPr>
              <w:spacing w:line="240" w:lineRule="auto"/>
            </w:pPr>
            <w:r w:rsidRPr="005918FC">
              <w:t>Glasrohstoff</w:t>
            </w:r>
          </w:p>
        </w:tc>
        <w:tc>
          <w:tcPr>
            <w:tcW w:w="2835" w:type="dxa"/>
            <w:shd w:val="clear" w:color="auto" w:fill="CCFFFF"/>
            <w:vAlign w:val="center"/>
          </w:tcPr>
          <w:p w14:paraId="1828F7C9" w14:textId="77777777" w:rsidR="00274F41" w:rsidRPr="005918FC" w:rsidRDefault="00274F41" w:rsidP="005918FC">
            <w:pPr>
              <w:spacing w:line="240" w:lineRule="auto"/>
              <w:jc w:val="center"/>
            </w:pPr>
            <w:r w:rsidRPr="005918FC">
              <w:t>ca. 8 %</w:t>
            </w:r>
          </w:p>
        </w:tc>
      </w:tr>
      <w:tr w:rsidR="00274F41" w:rsidRPr="005918FC" w14:paraId="0816D995" w14:textId="77777777" w:rsidTr="005918FC">
        <w:trPr>
          <w:trHeight w:val="567"/>
        </w:trPr>
        <w:tc>
          <w:tcPr>
            <w:tcW w:w="2835" w:type="dxa"/>
            <w:shd w:val="clear" w:color="auto" w:fill="CCFFFF"/>
            <w:vAlign w:val="center"/>
          </w:tcPr>
          <w:p w14:paraId="5755F0AA" w14:textId="77777777" w:rsidR="00274F41" w:rsidRPr="005918FC" w:rsidRDefault="00274F41" w:rsidP="005918FC">
            <w:pPr>
              <w:spacing w:line="240" w:lineRule="auto"/>
            </w:pPr>
            <w:r w:rsidRPr="005918FC">
              <w:t xml:space="preserve">Quarzsand und Feldspat </w:t>
            </w:r>
            <w:r w:rsidRPr="005918FC">
              <w:rPr>
                <w:b/>
                <w:vertAlign w:val="superscript"/>
              </w:rPr>
              <w:t>3)</w:t>
            </w:r>
          </w:p>
        </w:tc>
        <w:tc>
          <w:tcPr>
            <w:tcW w:w="3402" w:type="dxa"/>
            <w:shd w:val="clear" w:color="auto" w:fill="CCFFFF"/>
            <w:vAlign w:val="center"/>
          </w:tcPr>
          <w:p w14:paraId="16FE9BE0" w14:textId="77777777" w:rsidR="00274F41" w:rsidRPr="005918FC" w:rsidRDefault="00274F41" w:rsidP="005918FC">
            <w:pPr>
              <w:spacing w:line="240" w:lineRule="auto"/>
            </w:pPr>
            <w:r w:rsidRPr="005918FC">
              <w:t>Glasrohstoff</w:t>
            </w:r>
          </w:p>
        </w:tc>
        <w:tc>
          <w:tcPr>
            <w:tcW w:w="2835" w:type="dxa"/>
            <w:shd w:val="clear" w:color="auto" w:fill="CCFFFF"/>
            <w:vAlign w:val="center"/>
          </w:tcPr>
          <w:p w14:paraId="40AEAC5A" w14:textId="77777777" w:rsidR="00274F41" w:rsidRPr="005918FC" w:rsidRDefault="00274F41" w:rsidP="005918FC">
            <w:pPr>
              <w:spacing w:line="240" w:lineRule="auto"/>
              <w:jc w:val="center"/>
            </w:pPr>
            <w:r w:rsidRPr="005918FC">
              <w:t>ca. 9 %</w:t>
            </w:r>
          </w:p>
        </w:tc>
      </w:tr>
      <w:tr w:rsidR="00274F41" w:rsidRPr="005918FC" w14:paraId="465D441A" w14:textId="77777777" w:rsidTr="005918FC">
        <w:trPr>
          <w:trHeight w:val="567"/>
        </w:trPr>
        <w:tc>
          <w:tcPr>
            <w:tcW w:w="2835" w:type="dxa"/>
            <w:shd w:val="clear" w:color="auto" w:fill="CCFFFF"/>
            <w:vAlign w:val="center"/>
          </w:tcPr>
          <w:p w14:paraId="6FA5D748" w14:textId="6D6A327D" w:rsidR="00274F41" w:rsidRPr="005918FC" w:rsidRDefault="00274F41" w:rsidP="005918FC">
            <w:pPr>
              <w:spacing w:line="240" w:lineRule="auto"/>
            </w:pPr>
            <w:r w:rsidRPr="005918FC">
              <w:t>Soda (</w:t>
            </w:r>
            <w:hyperlink r:id="rId22" w:tooltip="Natrium" w:history="1">
              <w:r w:rsidRPr="005918FC">
                <w:t>Na</w:t>
              </w:r>
            </w:hyperlink>
            <w:r w:rsidRPr="005918FC">
              <w:rPr>
                <w:vertAlign w:val="subscript"/>
              </w:rPr>
              <w:t>2</w:t>
            </w:r>
            <w:hyperlink r:id="rId23" w:tooltip="Kohlenstoff" w:history="1">
              <w:r w:rsidRPr="005918FC">
                <w:t>C</w:t>
              </w:r>
            </w:hyperlink>
            <w:hyperlink r:id="rId24" w:tooltip="Sauerstoff" w:history="1">
              <w:r w:rsidRPr="005918FC">
                <w:t>O</w:t>
              </w:r>
            </w:hyperlink>
            <w:r w:rsidRPr="005918FC">
              <w:rPr>
                <w:vertAlign w:val="subscript"/>
              </w:rPr>
              <w:t>3</w:t>
            </w:r>
            <w:r w:rsidRPr="005918FC">
              <w:t xml:space="preserve">) </w:t>
            </w:r>
            <w:r w:rsidRPr="005918FC">
              <w:rPr>
                <w:b/>
                <w:vertAlign w:val="superscript"/>
              </w:rPr>
              <w:t>4)</w:t>
            </w:r>
          </w:p>
        </w:tc>
        <w:tc>
          <w:tcPr>
            <w:tcW w:w="3402" w:type="dxa"/>
            <w:shd w:val="clear" w:color="auto" w:fill="CCFFFF"/>
            <w:vAlign w:val="center"/>
          </w:tcPr>
          <w:p w14:paraId="4840E12A" w14:textId="77777777" w:rsidR="00274F41" w:rsidRPr="005918FC" w:rsidRDefault="00274F41" w:rsidP="005918FC">
            <w:pPr>
              <w:spacing w:line="240" w:lineRule="auto"/>
            </w:pPr>
            <w:r w:rsidRPr="005918FC">
              <w:t>Glasrohstoff</w:t>
            </w:r>
          </w:p>
        </w:tc>
        <w:tc>
          <w:tcPr>
            <w:tcW w:w="2835" w:type="dxa"/>
            <w:shd w:val="clear" w:color="auto" w:fill="CCFFFF"/>
            <w:vAlign w:val="center"/>
          </w:tcPr>
          <w:p w14:paraId="7C0AD368" w14:textId="77777777" w:rsidR="00274F41" w:rsidRPr="005918FC" w:rsidRDefault="00274F41" w:rsidP="005918FC">
            <w:pPr>
              <w:spacing w:line="240" w:lineRule="auto"/>
              <w:jc w:val="center"/>
            </w:pPr>
            <w:r w:rsidRPr="005918FC">
              <w:t>ca. 3 %</w:t>
            </w:r>
          </w:p>
        </w:tc>
      </w:tr>
      <w:tr w:rsidR="00274F41" w:rsidRPr="005918FC" w14:paraId="4FC51FE5" w14:textId="77777777" w:rsidTr="005918FC">
        <w:trPr>
          <w:trHeight w:val="567"/>
        </w:trPr>
        <w:tc>
          <w:tcPr>
            <w:tcW w:w="2835" w:type="dxa"/>
            <w:shd w:val="clear" w:color="auto" w:fill="CCFFFF"/>
            <w:vAlign w:val="center"/>
          </w:tcPr>
          <w:p w14:paraId="030A7516" w14:textId="77777777" w:rsidR="00274F41" w:rsidRPr="005918FC" w:rsidRDefault="00274F41" w:rsidP="005918FC">
            <w:pPr>
              <w:spacing w:line="240" w:lineRule="auto"/>
            </w:pPr>
            <w:r w:rsidRPr="005918FC">
              <w:t xml:space="preserve">Phenolformaldehydharz </w:t>
            </w:r>
            <w:r w:rsidRPr="005918FC">
              <w:rPr>
                <w:b/>
                <w:vertAlign w:val="superscript"/>
              </w:rPr>
              <w:t>5)</w:t>
            </w:r>
          </w:p>
        </w:tc>
        <w:tc>
          <w:tcPr>
            <w:tcW w:w="3402" w:type="dxa"/>
            <w:shd w:val="clear" w:color="auto" w:fill="CCFFFF"/>
            <w:vAlign w:val="center"/>
          </w:tcPr>
          <w:p w14:paraId="433A8616" w14:textId="77777777" w:rsidR="00274F41" w:rsidRPr="005918FC" w:rsidRDefault="00274F41" w:rsidP="005918FC">
            <w:pPr>
              <w:spacing w:line="240" w:lineRule="auto"/>
            </w:pPr>
            <w:r w:rsidRPr="005918FC">
              <w:t>Bindemittel</w:t>
            </w:r>
          </w:p>
        </w:tc>
        <w:tc>
          <w:tcPr>
            <w:tcW w:w="2835" w:type="dxa"/>
            <w:shd w:val="clear" w:color="auto" w:fill="CCFFFF"/>
            <w:vAlign w:val="center"/>
          </w:tcPr>
          <w:p w14:paraId="3736E392" w14:textId="77777777" w:rsidR="00274F41" w:rsidRPr="005918FC" w:rsidRDefault="00274F41" w:rsidP="005918FC">
            <w:pPr>
              <w:spacing w:line="240" w:lineRule="auto"/>
              <w:jc w:val="center"/>
            </w:pPr>
            <w:r w:rsidRPr="005918FC">
              <w:t>&lt; 9 %</w:t>
            </w:r>
          </w:p>
        </w:tc>
      </w:tr>
      <w:tr w:rsidR="00274F41" w:rsidRPr="005918FC" w14:paraId="010C9227" w14:textId="77777777" w:rsidTr="005918FC">
        <w:trPr>
          <w:trHeight w:val="567"/>
        </w:trPr>
        <w:tc>
          <w:tcPr>
            <w:tcW w:w="2835" w:type="dxa"/>
            <w:shd w:val="clear" w:color="auto" w:fill="CCFFFF"/>
            <w:vAlign w:val="center"/>
          </w:tcPr>
          <w:p w14:paraId="58657572" w14:textId="77777777" w:rsidR="00274F41" w:rsidRPr="005918FC" w:rsidRDefault="00274F41" w:rsidP="005918FC">
            <w:pPr>
              <w:spacing w:line="240" w:lineRule="auto"/>
            </w:pPr>
            <w:r w:rsidRPr="005918FC">
              <w:t xml:space="preserve">Zusatzstoffe </w:t>
            </w:r>
            <w:r w:rsidRPr="005918FC">
              <w:rPr>
                <w:b/>
                <w:vertAlign w:val="superscript"/>
              </w:rPr>
              <w:t>6)</w:t>
            </w:r>
          </w:p>
        </w:tc>
        <w:tc>
          <w:tcPr>
            <w:tcW w:w="3402" w:type="dxa"/>
            <w:shd w:val="clear" w:color="auto" w:fill="CCFFFF"/>
            <w:vAlign w:val="center"/>
          </w:tcPr>
          <w:p w14:paraId="47578DC6" w14:textId="77777777" w:rsidR="00274F41" w:rsidRPr="005918FC" w:rsidRDefault="00274F41" w:rsidP="005918FC">
            <w:pPr>
              <w:spacing w:line="240" w:lineRule="auto"/>
            </w:pPr>
            <w:r w:rsidRPr="005918FC">
              <w:t>-Hydrophobierungsmittel</w:t>
            </w:r>
          </w:p>
          <w:p w14:paraId="04E6CC56" w14:textId="77777777" w:rsidR="00274F41" w:rsidRPr="005918FC" w:rsidRDefault="00274F41" w:rsidP="005918FC">
            <w:pPr>
              <w:spacing w:line="240" w:lineRule="auto"/>
            </w:pPr>
            <w:r w:rsidRPr="005918FC">
              <w:t>-Haftvermittler und</w:t>
            </w:r>
          </w:p>
          <w:p w14:paraId="2539A5D5" w14:textId="77777777" w:rsidR="00274F41" w:rsidRPr="005918FC" w:rsidRDefault="00274F41" w:rsidP="005918FC">
            <w:pPr>
              <w:spacing w:line="240" w:lineRule="auto"/>
              <w:rPr>
                <w:rFonts w:eastAsia="Times New Roman" w:cs="Times New Roman"/>
                <w:color w:val="1F497D"/>
                <w:sz w:val="22"/>
                <w:lang w:val="de-AT" w:eastAsia="de-AT"/>
              </w:rPr>
            </w:pPr>
            <w:r w:rsidRPr="005918FC">
              <w:t>-Hilfsmittel für die Farbgebung</w:t>
            </w:r>
          </w:p>
        </w:tc>
        <w:tc>
          <w:tcPr>
            <w:tcW w:w="2835" w:type="dxa"/>
            <w:shd w:val="clear" w:color="auto" w:fill="CCFFFF"/>
            <w:vAlign w:val="center"/>
          </w:tcPr>
          <w:p w14:paraId="2F9BA4C3" w14:textId="77777777" w:rsidR="00274F41" w:rsidRPr="005918FC" w:rsidRDefault="00274F41" w:rsidP="005918FC">
            <w:pPr>
              <w:spacing w:line="240" w:lineRule="auto"/>
              <w:jc w:val="center"/>
            </w:pPr>
            <w:r w:rsidRPr="005918FC">
              <w:t>Total &lt; 1 %</w:t>
            </w:r>
          </w:p>
        </w:tc>
      </w:tr>
      <w:tr w:rsidR="006633AE" w:rsidRPr="005918FC" w14:paraId="21878AA4" w14:textId="77777777" w:rsidTr="005918FC">
        <w:trPr>
          <w:trHeight w:val="567"/>
        </w:trPr>
        <w:tc>
          <w:tcPr>
            <w:tcW w:w="2835" w:type="dxa"/>
            <w:shd w:val="clear" w:color="auto" w:fill="CCFFFF"/>
            <w:vAlign w:val="center"/>
          </w:tcPr>
          <w:p w14:paraId="103E8A95" w14:textId="77777777" w:rsidR="006633AE" w:rsidRPr="005918FC" w:rsidRDefault="006633AE" w:rsidP="005918FC">
            <w:pPr>
              <w:spacing w:line="240" w:lineRule="auto"/>
            </w:pPr>
          </w:p>
        </w:tc>
        <w:tc>
          <w:tcPr>
            <w:tcW w:w="3402" w:type="dxa"/>
            <w:shd w:val="clear" w:color="auto" w:fill="CCFFFF"/>
            <w:vAlign w:val="center"/>
          </w:tcPr>
          <w:p w14:paraId="4A572C4D" w14:textId="77777777" w:rsidR="006633AE" w:rsidRPr="005918FC" w:rsidRDefault="006633AE" w:rsidP="005918FC">
            <w:pPr>
              <w:spacing w:line="240" w:lineRule="auto"/>
            </w:pPr>
          </w:p>
        </w:tc>
        <w:tc>
          <w:tcPr>
            <w:tcW w:w="2835" w:type="dxa"/>
            <w:shd w:val="clear" w:color="auto" w:fill="CCFFFF"/>
            <w:vAlign w:val="center"/>
          </w:tcPr>
          <w:p w14:paraId="0D4B6C54" w14:textId="77777777" w:rsidR="006633AE" w:rsidRPr="005918FC" w:rsidRDefault="006633AE" w:rsidP="005918FC">
            <w:pPr>
              <w:spacing w:line="240" w:lineRule="auto"/>
              <w:jc w:val="center"/>
            </w:pPr>
          </w:p>
        </w:tc>
      </w:tr>
    </w:tbl>
    <w:p w14:paraId="67DE6AED" w14:textId="77777777" w:rsidR="006633AE" w:rsidRDefault="006633AE" w:rsidP="006633AE">
      <w:pPr>
        <w:shd w:val="clear" w:color="auto" w:fill="F0E1FF"/>
        <w:rPr>
          <w:b/>
          <w:sz w:val="16"/>
          <w:lang w:val="de-CH"/>
        </w:rPr>
      </w:pPr>
      <w:r w:rsidRPr="004B5AD6">
        <w:rPr>
          <w:b/>
          <w:sz w:val="16"/>
          <w:vertAlign w:val="superscript"/>
          <w:lang w:val="de-CH"/>
        </w:rPr>
        <w:t>x)</w:t>
      </w:r>
      <w:r w:rsidRPr="004B5AD6">
        <w:rPr>
          <w:b/>
          <w:sz w:val="16"/>
          <w:lang w:val="de-CH"/>
        </w:rPr>
        <w:t xml:space="preserve"> </w:t>
      </w:r>
      <w:r>
        <w:rPr>
          <w:b/>
          <w:sz w:val="16"/>
          <w:lang w:val="de-CH"/>
        </w:rPr>
        <w:t xml:space="preserve">Optional: </w:t>
      </w:r>
      <w:r w:rsidRPr="004B5AD6">
        <w:rPr>
          <w:b/>
          <w:sz w:val="16"/>
          <w:lang w:val="de-CH"/>
        </w:rPr>
        <w:t>Fußnote zu jedem Bestandteil mit kurzer Erklärung zu Stoff und Rohstoffgewinnung (Recycling, etc.)</w:t>
      </w:r>
    </w:p>
    <w:p w14:paraId="5A4F9651" w14:textId="77777777" w:rsidR="00274F41" w:rsidRPr="000808FC" w:rsidRDefault="00274F41" w:rsidP="00274F41">
      <w:pPr>
        <w:rPr>
          <w:lang w:val="de-AT"/>
        </w:rPr>
      </w:pPr>
    </w:p>
    <w:p w14:paraId="3A468B73" w14:textId="77777777" w:rsidR="00274F41" w:rsidRPr="000808FC" w:rsidRDefault="00274F41" w:rsidP="005918FC">
      <w:pPr>
        <w:shd w:val="clear" w:color="auto" w:fill="E5DFEC"/>
      </w:pPr>
      <w:r w:rsidRPr="000808FC">
        <w:lastRenderedPageBreak/>
        <w:t>1) Aufbereiteter Glasbruch aus der Flachglasproduktion bzw. aufbereitetes Verbund</w:t>
      </w:r>
      <w:r w:rsidRPr="000808FC">
        <w:softHyphen/>
        <w:t>glas von KFZ</w:t>
      </w:r>
      <w:r>
        <w:t xml:space="preserve"> sowie Flaschenglas von Abfüllern. Das Glas stammt ausschließlich aus Österreich.</w:t>
      </w:r>
    </w:p>
    <w:p w14:paraId="3F60A0E8" w14:textId="77777777" w:rsidR="00274F41" w:rsidRPr="000808FC" w:rsidRDefault="00274F41" w:rsidP="005918FC">
      <w:pPr>
        <w:shd w:val="clear" w:color="auto" w:fill="E5DFEC"/>
      </w:pPr>
      <w:r w:rsidRPr="000808FC">
        <w:t>2) Die Borvorkommen zur Gewinnung von Boraxpentahydrat liegen in Kalifornien, Argen</w:t>
      </w:r>
      <w:r w:rsidR="00CA593A">
        <w:t>tinien und der Türkei. Die abge</w:t>
      </w:r>
      <w:r w:rsidRPr="000808FC">
        <w:t>bauten Rohborate sind je nach Herkunft mit unterschiedlichen Begleitsto</w:t>
      </w:r>
      <w:r>
        <w:t>ffen verunreinigt und müssen zu</w:t>
      </w:r>
      <w:r w:rsidRPr="000808FC">
        <w:t xml:space="preserve"> Borax aufbereitet werden.</w:t>
      </w:r>
    </w:p>
    <w:p w14:paraId="7909ADDC" w14:textId="77777777" w:rsidR="00274F41" w:rsidRPr="000808FC" w:rsidRDefault="00274F41" w:rsidP="005918FC">
      <w:pPr>
        <w:shd w:val="clear" w:color="auto" w:fill="E5DFEC"/>
      </w:pPr>
      <w:r w:rsidRPr="000808FC">
        <w:t>3) Quarz ist in der Natur weit verbreitet und eines der wichtigsten gesteinsbildenden Mineral</w:t>
      </w:r>
      <w:r>
        <w:t>ien</w:t>
      </w:r>
      <w:r w:rsidRPr="000808FC">
        <w:t xml:space="preserve"> der Tiefen- und Ergussgesteine. Gleichzeitig gehört Quarz zu den verwitterungsbeständigsten Mineralien. Sande sind Endprodukte der verschiedenen Verwitterungsprozesse und wurden praktisch in fast allen Formationen der Erdgeschichte gebildet. Die Gewinnung des Quarzsandes erfolgt im Tagebau (in Tiefen bis zum Grundwasserspiegel) mittels großer Hochlöffelbagger. Der Quarzsand wird attritiert, gewaschen, hydroklassiert und gesiebt.</w:t>
      </w:r>
    </w:p>
    <w:p w14:paraId="035FB900" w14:textId="77777777" w:rsidR="00274F41" w:rsidRDefault="00274F41" w:rsidP="005918FC">
      <w:pPr>
        <w:shd w:val="clear" w:color="auto" w:fill="E5DFEC"/>
      </w:pPr>
      <w:r w:rsidRPr="000808FC">
        <w:t>Fel</w:t>
      </w:r>
      <w:r>
        <w:t>dspat ist der zweite bedeutend</w:t>
      </w:r>
      <w:r w:rsidRPr="000808FC">
        <w:t>e mineralische Rohstoff der Glaswolleherstellung. Er fällt unter anderem als Neben</w:t>
      </w:r>
      <w:r w:rsidRPr="000808FC">
        <w:softHyphen/>
        <w:t xml:space="preserve">produkt des beim Tagebau gewonnenen Quarzsandes an. </w:t>
      </w:r>
    </w:p>
    <w:p w14:paraId="0A48F405" w14:textId="77777777" w:rsidR="00274F41" w:rsidRPr="000808FC" w:rsidRDefault="00274F41" w:rsidP="005918FC">
      <w:pPr>
        <w:shd w:val="clear" w:color="auto" w:fill="E5DFEC"/>
      </w:pPr>
      <w:r>
        <w:t>Sowohl d</w:t>
      </w:r>
      <w:r w:rsidRPr="000808FC">
        <w:t xml:space="preserve">er im Produkt verwendete </w:t>
      </w:r>
      <w:r>
        <w:t xml:space="preserve">Quarzsand als auch der </w:t>
      </w:r>
      <w:r w:rsidRPr="000808FC">
        <w:t>Feldspat stamm</w:t>
      </w:r>
      <w:r>
        <w:t>en</w:t>
      </w:r>
      <w:r w:rsidRPr="000808FC">
        <w:t xml:space="preserve"> aus dem Melker Teilgebiet der Böhmischen Masse.</w:t>
      </w:r>
    </w:p>
    <w:p w14:paraId="2BC60E14" w14:textId="77777777" w:rsidR="00274F41" w:rsidRPr="000808FC" w:rsidRDefault="00274F41" w:rsidP="005918FC">
      <w:pPr>
        <w:shd w:val="clear" w:color="auto" w:fill="E5DFEC"/>
      </w:pPr>
      <w:r w:rsidRPr="000808FC">
        <w:t>4) Soda wird aus Deutschlan</w:t>
      </w:r>
      <w:r>
        <w:t>d</w:t>
      </w:r>
      <w:r w:rsidRPr="000808FC">
        <w:t xml:space="preserve"> bezogen und dort aufgrund der weiten Entfernung zu den Naturvorkommen nach dem "Solvay-Verfahren" aus Kochsalz und Kalkstein gewonnen.</w:t>
      </w:r>
    </w:p>
    <w:p w14:paraId="6816D9D3" w14:textId="77777777" w:rsidR="00274F41" w:rsidRPr="000808FC" w:rsidRDefault="00274F41" w:rsidP="005918FC">
      <w:pPr>
        <w:shd w:val="clear" w:color="auto" w:fill="E5DFEC"/>
      </w:pPr>
      <w:r w:rsidRPr="000808FC">
        <w:t>5)</w:t>
      </w:r>
      <w:r>
        <w:t xml:space="preserve"> </w:t>
      </w:r>
      <w:r w:rsidRPr="000808FC">
        <w:t>Das Bindemittel enthält neben Phenolformaldehydharz zwei weitere organische Komponenten in geringe</w:t>
      </w:r>
      <w:r>
        <w:t>n</w:t>
      </w:r>
      <w:r w:rsidRPr="000808FC">
        <w:t xml:space="preserve"> Mengen. </w:t>
      </w:r>
      <w:r>
        <w:t xml:space="preserve">Diese </w:t>
      </w:r>
      <w:r w:rsidRPr="000808FC">
        <w:t xml:space="preserve">werden </w:t>
      </w:r>
      <w:r>
        <w:t xml:space="preserve">sämtlich </w:t>
      </w:r>
      <w:r w:rsidRPr="000808FC">
        <w:t>aus Österreich und Deutschland bezogen.</w:t>
      </w:r>
      <w:r>
        <w:t xml:space="preserve"> Der Bindemittelanteil beträgt max. 9 % bei schweren, belastbaren Platten, bei einer mittleren Rohdichte von 16,5 kg/m³ ca. 5 %. </w:t>
      </w:r>
    </w:p>
    <w:p w14:paraId="4FAF5535" w14:textId="5D251F6A" w:rsidR="00274F41" w:rsidRDefault="00274F41" w:rsidP="005918FC">
      <w:pPr>
        <w:shd w:val="clear" w:color="auto" w:fill="E5DFEC"/>
      </w:pPr>
      <w:r w:rsidRPr="000808FC">
        <w:t>6) Zu den Zusatzstoffen gehören weitere Glasrohstoffe</w:t>
      </w:r>
      <w:r>
        <w:t>,</w:t>
      </w:r>
      <w:r w:rsidRPr="000808FC">
        <w:t xml:space="preserve"> die nur zu kleinen Anteilen zugeführt werden, sowie Öle zum Binden des Staubanteils und der Hydrophobierung. Sie werden alle</w:t>
      </w:r>
      <w:r>
        <w:t>samt</w:t>
      </w:r>
      <w:r w:rsidRPr="000808FC">
        <w:t xml:space="preserve"> aus dem europäischen Markt angeliefert.</w:t>
      </w:r>
    </w:p>
    <w:p w14:paraId="74331A05" w14:textId="677A1CF6" w:rsidR="006633AE" w:rsidRDefault="006633AE" w:rsidP="005918FC">
      <w:pPr>
        <w:shd w:val="clear" w:color="auto" w:fill="E5DFEC"/>
      </w:pPr>
    </w:p>
    <w:p w14:paraId="4063617F" w14:textId="77777777" w:rsidR="006633AE" w:rsidRPr="00A94E86" w:rsidRDefault="006633AE" w:rsidP="006633AE">
      <w:pPr>
        <w:shd w:val="clear" w:color="auto" w:fill="CCFFFF"/>
        <w:rPr>
          <w:b/>
          <w:bCs/>
          <w:color w:val="17365D"/>
          <w:szCs w:val="18"/>
          <w:lang w:val="de-CH"/>
        </w:rPr>
      </w:pPr>
      <w:bookmarkStart w:id="63" w:name="_Hlk57749759"/>
      <w:r w:rsidRPr="00A94E86">
        <w:rPr>
          <w:b/>
          <w:bCs/>
          <w:color w:val="17365D"/>
          <w:szCs w:val="18"/>
          <w:lang w:val="de-CH"/>
        </w:rPr>
        <w:t>Hilfsstoffe / Zusatzmittel</w:t>
      </w:r>
    </w:p>
    <w:p w14:paraId="3FA02DA9" w14:textId="66F6C3DF" w:rsidR="006633AE" w:rsidRDefault="006633AE" w:rsidP="006633AE">
      <w:pPr>
        <w:shd w:val="clear" w:color="auto" w:fill="CCFFFF"/>
        <w:rPr>
          <w:bCs/>
          <w:color w:val="17365D"/>
          <w:szCs w:val="18"/>
          <w:lang w:val="de-CH"/>
        </w:rPr>
      </w:pPr>
      <w:r w:rsidRPr="00EC2446">
        <w:rPr>
          <w:bCs/>
          <w:color w:val="17365D"/>
          <w:szCs w:val="18"/>
          <w:lang w:val="de-CH"/>
        </w:rPr>
        <w:t>Spezifikation</w:t>
      </w:r>
      <w:r>
        <w:rPr>
          <w:bCs/>
          <w:color w:val="17365D"/>
          <w:szCs w:val="18"/>
          <w:lang w:val="de-CH"/>
        </w:rPr>
        <w:t>en und Anteile</w:t>
      </w:r>
      <w:r w:rsidRPr="00EC2446">
        <w:rPr>
          <w:bCs/>
          <w:color w:val="17365D"/>
          <w:szCs w:val="18"/>
          <w:lang w:val="de-CH"/>
        </w:rPr>
        <w:t xml:space="preserve"> </w:t>
      </w:r>
      <w:r>
        <w:rPr>
          <w:bCs/>
          <w:color w:val="17365D"/>
          <w:szCs w:val="18"/>
          <w:lang w:val="de-CH"/>
        </w:rPr>
        <w:t>von Hilfsstoffen sind anzuführen (Textlich oder Tabellenformat)</w:t>
      </w:r>
    </w:p>
    <w:p w14:paraId="23C542E4" w14:textId="77777777" w:rsidR="006633AE" w:rsidRDefault="006633AE" w:rsidP="00B87D16">
      <w:pPr>
        <w:shd w:val="clear" w:color="auto" w:fill="FFFFFF"/>
        <w:rPr>
          <w:bCs/>
          <w:color w:val="17365D"/>
          <w:szCs w:val="18"/>
          <w:lang w:val="de-CH"/>
        </w:rPr>
      </w:pPr>
    </w:p>
    <w:p w14:paraId="7805058A" w14:textId="77777777" w:rsidR="00274F41" w:rsidRPr="004B5AD6" w:rsidRDefault="00274F41" w:rsidP="00274F41">
      <w:pPr>
        <w:pStyle w:val="berschrift2"/>
      </w:pPr>
      <w:bookmarkStart w:id="64" w:name="_Toc482174982"/>
      <w:bookmarkStart w:id="65" w:name="_Toc55805997"/>
      <w:bookmarkStart w:id="66" w:name="_Toc81490363"/>
      <w:bookmarkEnd w:id="63"/>
      <w:r w:rsidRPr="004B5AD6">
        <w:t>Herstellung</w:t>
      </w:r>
      <w:bookmarkEnd w:id="64"/>
      <w:bookmarkEnd w:id="65"/>
      <w:bookmarkEnd w:id="66"/>
      <w:r w:rsidRPr="004B5AD6">
        <w:t xml:space="preserve"> </w:t>
      </w:r>
    </w:p>
    <w:p w14:paraId="73B273F1" w14:textId="77777777" w:rsidR="00274F41" w:rsidRPr="004B5AD6" w:rsidRDefault="00274F41" w:rsidP="00274F41">
      <w:pPr>
        <w:rPr>
          <w:rFonts w:eastAsia="Times New Roman"/>
          <w:lang w:val="de-CH"/>
        </w:rPr>
      </w:pPr>
    </w:p>
    <w:p w14:paraId="2016EBA6" w14:textId="77777777" w:rsidR="00274F41" w:rsidRPr="004B5AD6" w:rsidRDefault="00274F41" w:rsidP="005918FC">
      <w:pPr>
        <w:shd w:val="clear" w:color="auto" w:fill="DAEEF3"/>
        <w:rPr>
          <w:rFonts w:eastAsia="Times New Roman"/>
          <w:lang w:val="de-CH"/>
        </w:rPr>
      </w:pPr>
      <w:r w:rsidRPr="004B5AD6">
        <w:rPr>
          <w:rFonts w:eastAsia="Times New Roman"/>
          <w:lang w:val="de-CH"/>
        </w:rPr>
        <w:t>Der Herstellungsprozess muss beschrieben und kann mit einer einfachen Grafik illustriert werden. Gilt die EPD für mehrere Standorte, müssen die Produktionsverfahren aller Standorte beschrieben werden bzw. eine sinnvolle zusammenfassende Beschreibung eingefügt werden. Qualitätsmanagementsysteme o.ä. können genannt werden.</w:t>
      </w:r>
    </w:p>
    <w:p w14:paraId="2A5B05F7" w14:textId="77777777" w:rsidR="00274F41" w:rsidRPr="004B5AD6" w:rsidRDefault="00274F41" w:rsidP="00274F41">
      <w:pPr>
        <w:rPr>
          <w:rFonts w:eastAsia="Times New Roman"/>
          <w:lang w:val="de-CH"/>
        </w:rPr>
      </w:pPr>
    </w:p>
    <w:p w14:paraId="0100933A" w14:textId="77777777" w:rsidR="00274F41" w:rsidRDefault="00274F41" w:rsidP="00274F41">
      <w:pPr>
        <w:shd w:val="clear" w:color="auto" w:fill="CCFFFF"/>
        <w:rPr>
          <w:b/>
          <w:u w:val="single"/>
          <w:lang w:val="de-CH"/>
        </w:rPr>
      </w:pPr>
      <w:r w:rsidRPr="004B5AD6">
        <w:rPr>
          <w:b/>
          <w:u w:val="single"/>
          <w:lang w:val="de-CH"/>
        </w:rPr>
        <w:t xml:space="preserve">Spezifische Anmerkung zur Erstellung einer EPD von </w:t>
      </w:r>
      <w:r>
        <w:rPr>
          <w:b/>
          <w:u w:val="single"/>
          <w:lang w:val="de-CH"/>
        </w:rPr>
        <w:t>Dämmstoffen aus Mineralwolle:</w:t>
      </w:r>
    </w:p>
    <w:p w14:paraId="0E1CB7EB" w14:textId="77777777" w:rsidR="00274F41" w:rsidRDefault="00274F41" w:rsidP="00274F41">
      <w:pPr>
        <w:shd w:val="clear" w:color="auto" w:fill="CCFFFF"/>
        <w:rPr>
          <w:lang w:val="de-CH"/>
        </w:rPr>
      </w:pPr>
      <w:r>
        <w:rPr>
          <w:lang w:val="de-CH"/>
        </w:rPr>
        <w:t>Herkunft und Anteil der Rohstoffe, herstellerspezifische und spezielle Prozessketten</w:t>
      </w:r>
      <w:r w:rsidR="00AC4E39">
        <w:rPr>
          <w:lang w:val="de-CH"/>
        </w:rPr>
        <w:t xml:space="preserve">, </w:t>
      </w:r>
      <w:r>
        <w:rPr>
          <w:lang w:val="de-CH"/>
        </w:rPr>
        <w:t>besondere Verarbeitungsmethoden</w:t>
      </w:r>
      <w:r w:rsidR="00AC4E39">
        <w:rPr>
          <w:lang w:val="de-CH"/>
        </w:rPr>
        <w:t>…</w:t>
      </w:r>
    </w:p>
    <w:p w14:paraId="7EC86D6A" w14:textId="77777777" w:rsidR="001E2CFA" w:rsidRDefault="001E2CFA" w:rsidP="00274F41">
      <w:pPr>
        <w:shd w:val="clear" w:color="auto" w:fill="CCFFFF"/>
        <w:rPr>
          <w:lang w:val="de-CH"/>
        </w:rPr>
      </w:pPr>
    </w:p>
    <w:p w14:paraId="6A1A65F1" w14:textId="77777777" w:rsidR="001E2CFA" w:rsidRPr="00CE6FF0" w:rsidRDefault="001E2CFA" w:rsidP="001E2CFA">
      <w:pPr>
        <w:rPr>
          <w:lang w:val="de-AT"/>
        </w:rPr>
      </w:pPr>
    </w:p>
    <w:p w14:paraId="11C5BC79" w14:textId="77777777" w:rsidR="001E2CFA" w:rsidRPr="00CE6FF0" w:rsidRDefault="00B42FB5" w:rsidP="001E2CFA">
      <w:pPr>
        <w:spacing w:after="200"/>
        <w:jc w:val="left"/>
        <w:rPr>
          <w:lang w:val="de-AT"/>
        </w:rPr>
      </w:pPr>
      <w:r>
        <w:rPr>
          <w:noProof/>
        </w:rPr>
        <w:pict w14:anchorId="285BA27F">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39" o:spid="_x0000_s2085" type="#_x0000_t176" style="position:absolute;margin-left:198.1pt;margin-top:297.5pt;width:56.7pt;height:25.15pt;z-index:3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">
            <v:textbox>
              <w:txbxContent>
                <w:p w14:paraId="41E1BC6A" w14:textId="77777777" w:rsidR="003F5C55" w:rsidRPr="002A4725" w:rsidRDefault="003F5C55" w:rsidP="001E2CFA">
                  <w:pPr>
                    <w:rPr>
                      <w:lang w:val="fr-FR"/>
                    </w:rPr>
                  </w:pPr>
                  <w:r>
                    <w:rPr>
                      <w:lang w:val="fr-FR"/>
                    </w:rPr>
                    <w:t>Glasswool</w:t>
                  </w:r>
                </w:p>
              </w:txbxContent>
            </v:textbox>
          </v:shape>
        </w:pict>
      </w:r>
      <w:r>
        <w:rPr>
          <w:noProof/>
        </w:rPr>
        <w:pict w14:anchorId="5E75B382">
          <v:shapetype id="_x0000_t202" coordsize="21600,21600" o:spt="202" path="m,l,21600r21600,l21600,xe">
            <v:stroke joinstyle="miter"/>
            <v:path gradientshapeok="t" o:connecttype="rect"/>
          </v:shapetype>
          <v:shape id="Text Box 51" o:spid="_x0000_s2084" type="#_x0000_t202" style="position:absolute;margin-left:342pt;margin-top:99.35pt;width:79.85pt;height:36pt;z-index: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" strokecolor="#c00000" strokeweight="2.25pt">
            <v:stroke dashstyle="1 1" endcap="round"/>
            <v:textbox>
              <w:txbxContent>
                <w:p w14:paraId="5B7B9288" w14:textId="77777777" w:rsidR="003F5C55" w:rsidRDefault="003F5C55" w:rsidP="001E2CFA">
                  <w:pPr>
                    <w:rPr>
                      <w:lang w:val="fr-FR"/>
                    </w:rPr>
                  </w:pPr>
                  <w:r>
                    <w:rPr>
                      <w:lang w:val="fr-FR"/>
                    </w:rPr>
                    <w:t>A1 – A3</w:t>
                  </w:r>
                </w:p>
                <w:p w14:paraId="2EB15EF2" w14:textId="77777777" w:rsidR="003F5C55" w:rsidRPr="002B48DD" w:rsidRDefault="003F5C55" w:rsidP="001E2CFA">
                  <w:pPr>
                    <w:rPr>
                      <w:lang w:val="fr-FR"/>
                    </w:rPr>
                  </w:pPr>
                  <w:r>
                    <w:rPr>
                      <w:lang w:val="fr-FR"/>
                    </w:rPr>
                    <w:t>Product stage</w:t>
                  </w:r>
                </w:p>
              </w:txbxContent>
            </v:textbox>
          </v:shape>
        </w:pict>
      </w:r>
      <w:r>
        <w:rPr>
          <w:noProof/>
        </w:rPr>
        <w:pict w14:anchorId="6474661B">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50" o:spid="_x0000_s2083" type="#_x0000_t68" style="position:absolute;margin-left:332pt;margin-top:-.8pt;width:22.5pt;height:135.1pt;rotation:-3630254fd;flip:y;z-index:4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">
            <v:textbox style="layout-flow:vertical-ideographic"/>
          </v:shape>
        </w:pict>
      </w:r>
      <w:r>
        <w:rPr>
          <w:noProof/>
        </w:rPr>
        <w:pict w14:anchorId="607DF884">
          <v:shape id="AutoShape 46" o:spid="_x0000_s2082" type="#_x0000_t68" style="position:absolute;margin-left:3in;margin-top:74.15pt;width:22.5pt;height:34.2pt;flip:y;z-index: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">
            <v:textbox style="layout-flow:vertical-ideographic"/>
          </v:shape>
        </w:pict>
      </w:r>
      <w:r>
        <w:rPr>
          <w:noProof/>
        </w:rPr>
        <w:pict w14:anchorId="5BB3D092">
          <v:shape id="Text Box 31" o:spid="_x0000_s2081" type="#_x0000_t202" style="position:absolute;margin-left:173.95pt;margin-top:8.9pt;width:119.6pt;height:56.25pt;z-index:29;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">
            <v:textbox>
              <w:txbxContent>
                <w:p w14:paraId="047C4ED7" w14:textId="77777777" w:rsidR="003F5C55" w:rsidRPr="000D7519" w:rsidRDefault="003F5C55" w:rsidP="001E2CFA">
                  <w:pPr>
                    <w:jc w:val="center"/>
                    <w:rPr>
                      <w:lang w:val="en-GB"/>
                    </w:rPr>
                  </w:pPr>
                  <w:r w:rsidRPr="000D7519">
                    <w:rPr>
                      <w:lang w:val="en-GB"/>
                    </w:rPr>
                    <w:t>Extraction and beneciation of</w:t>
                  </w:r>
                  <w:r>
                    <w:rPr>
                      <w:lang w:val="en-GB"/>
                    </w:rPr>
                    <w:t xml:space="preserve"> mineral</w:t>
                  </w:r>
                  <w:r w:rsidRPr="000D7519">
                    <w:rPr>
                      <w:lang w:val="en-GB"/>
                    </w:rPr>
                    <w:t xml:space="preserve"> raw materials</w:t>
                  </w:r>
                  <w:r>
                    <w:rPr>
                      <w:lang w:val="en-GB"/>
                    </w:rPr>
                    <w:br/>
                    <w:t>Production of binder, additives and facings</w:t>
                  </w:r>
                </w:p>
              </w:txbxContent>
            </v:textbox>
            <w10:wrap anchorx="margin"/>
          </v:shape>
        </w:pict>
      </w:r>
      <w:r>
        <w:rPr>
          <w:noProof/>
        </w:rPr>
        <w:pict w14:anchorId="1C554B1B">
          <v:shape id="Text Box 29" o:spid="_x0000_s2080" type="#_x0000_t202" style="position:absolute;margin-left:139.5pt;margin-top:4.6pt;width:28pt;height:16.7pt;z-index:27;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" filled="f" stroked="f">
            <v:textbox>
              <w:txbxContent>
                <w:p w14:paraId="22CABFB3" w14:textId="77777777" w:rsidR="003F5C55" w:rsidRPr="00EA1A77" w:rsidRDefault="003F5C55" w:rsidP="001E2CFA">
                  <w:pPr>
                    <w:rPr>
                      <w:lang w:val="fr-FR"/>
                    </w:rPr>
                  </w:pPr>
                  <w:r>
                    <w:rPr>
                      <w:lang w:val="fr-FR"/>
                    </w:rPr>
                    <w:t>A1</w:t>
                  </w:r>
                </w:p>
              </w:txbxContent>
            </v:textbox>
            <w10:wrap anchorx="margin"/>
          </v:shape>
        </w:pict>
      </w:r>
      <w:r>
        <w:rPr>
          <w:noProof/>
        </w:rPr>
        <w:pict w14:anchorId="0F2F0B07">
          <v:rect id="Rectangle 40" o:spid="_x0000_s2079" style="position:absolute;margin-left:135pt;margin-top:4.6pt;width:171pt;height:69.55pt;z-index:3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" filled="f" strokeweight="1.5pt">
            <v:stroke dashstyle="dash"/>
          </v:rect>
        </w:pict>
      </w:r>
      <w:r>
        <w:rPr>
          <w:noProof/>
        </w:rPr>
        <w:pict w14:anchorId="1AC6B235">
          <v:shape id="AutoShape 48" o:spid="_x0000_s2078" type="#_x0000_t68" style="position:absolute;margin-left:3in;margin-top:243.35pt;width:22.5pt;height:54pt;flip:y;z-index:4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">
            <v:textbox style="layout-flow:vertical-ideographic"/>
          </v:shape>
        </w:pict>
      </w:r>
      <w:r>
        <w:rPr>
          <w:noProof/>
        </w:rPr>
        <w:pict w14:anchorId="53AF6A9A">
          <v:shape id="AutoShape 47" o:spid="_x0000_s2077" type="#_x0000_t68" style="position:absolute;margin-left:3in;margin-top:144.35pt;width:22.5pt;height:63pt;flip:y;z-index:4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">
            <v:textbox style="layout-flow:vertical-ideographic"/>
          </v:shape>
        </w:pict>
      </w:r>
      <w:r>
        <w:rPr>
          <w:noProof/>
        </w:rPr>
        <w:pict w14:anchorId="0B997D80">
          <v:shape id="AutoShape 45" o:spid="_x0000_s2076" type="#_x0000_t32" style="position:absolute;margin-left:306pt;margin-top:226.5pt;width:27pt;height:0;z-index:4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">
            <v:stroke endarrow="block"/>
          </v:shape>
        </w:pict>
      </w:r>
      <w:r>
        <w:rPr>
          <w:noProof/>
        </w:rPr>
        <w:pict w14:anchorId="1A704C07">
          <v:shape id="AutoShape 44" o:spid="_x0000_s2075" type="#_x0000_t32" style="position:absolute;margin-left:103.5pt;margin-top:226.5pt;width:31.5pt;height:0;z-index:4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">
            <v:stroke endarrow="block"/>
          </v:shape>
        </w:pict>
      </w:r>
      <w:r>
        <w:rPr>
          <w:noProof/>
        </w:rPr>
        <w:pict w14:anchorId="612168AE">
          <v:shape id="AutoShape 43" o:spid="_x0000_s2074" type="#_x0000_t32" style="position:absolute;margin-left:108pt;margin-top:127.5pt;width:27pt;height:0;z-index:4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">
            <v:stroke endarrow="block"/>
          </v:shape>
        </w:pict>
      </w:r>
      <w:r>
        <w:rPr>
          <w:noProof/>
        </w:rPr>
        <w:pict w14:anchorId="59B9C7A2">
          <v:rect id="Rectangle 42" o:spid="_x0000_s2073" style="position:absolute;margin-left:135pt;margin-top:207.35pt;width:171pt;height:36pt;z-index: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" filled="f" strokeweight="1.5pt">
            <v:stroke dashstyle="dash"/>
          </v:rect>
        </w:pict>
      </w:r>
      <w:r>
        <w:rPr>
          <w:noProof/>
        </w:rPr>
        <w:pict w14:anchorId="472C6552">
          <v:rect id="Rectangle 41" o:spid="_x0000_s2072" style="position:absolute;margin-left:135pt;margin-top:108.35pt;width:171pt;height:36pt;z-index:39;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" filled="f" strokeweight="1.5pt">
            <v:stroke dashstyle="dash"/>
          </v:rect>
        </w:pict>
      </w:r>
      <w:r>
        <w:rPr>
          <w:noProof/>
        </w:rPr>
        <w:pict w14:anchorId="0D37E1F8">
          <v:shape id="AutoShape 38" o:spid="_x0000_s2071" type="#_x0000_t176" style="position:absolute;margin-left:333pt;margin-top:198.35pt;width:81pt;height:63pt;z-index: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">
            <v:textbox>
              <w:txbxContent>
                <w:p w14:paraId="59EE7060" w14:textId="77777777" w:rsidR="003F5C55" w:rsidRDefault="003F5C55" w:rsidP="001E2CFA">
                  <w:pPr>
                    <w:rPr>
                      <w:lang w:val="fr-FR"/>
                    </w:rPr>
                  </w:pPr>
                  <w:r>
                    <w:rPr>
                      <w:lang w:val="fr-FR"/>
                    </w:rPr>
                    <w:t>Emissions</w:t>
                  </w:r>
                </w:p>
                <w:p w14:paraId="2B59FD33" w14:textId="77777777" w:rsidR="003F5C55" w:rsidRDefault="003F5C55" w:rsidP="001E2CFA">
                  <w:pPr>
                    <w:rPr>
                      <w:lang w:val="fr-FR"/>
                    </w:rPr>
                  </w:pPr>
                  <w:r>
                    <w:rPr>
                      <w:lang w:val="fr-FR"/>
                    </w:rPr>
                    <w:t>Waste</w:t>
                  </w:r>
                </w:p>
                <w:p w14:paraId="36535DB4" w14:textId="77777777" w:rsidR="003F5C55" w:rsidRPr="002A4725" w:rsidRDefault="003F5C55" w:rsidP="001E2CFA">
                  <w:pPr>
                    <w:rPr>
                      <w:lang w:val="fr-FR"/>
                    </w:rPr>
                  </w:pPr>
                  <w:r>
                    <w:rPr>
                      <w:lang w:val="fr-FR"/>
                    </w:rPr>
                    <w:t>Wastewater</w:t>
                  </w:r>
                </w:p>
              </w:txbxContent>
            </v:textbox>
          </v:shape>
        </w:pict>
      </w:r>
      <w:r>
        <w:rPr>
          <w:noProof/>
        </w:rPr>
        <w:pict w14:anchorId="33E49F24">
          <v:shape id="AutoShape 37" o:spid="_x0000_s2070" type="#_x0000_t176" style="position:absolute;margin-left:22.5pt;margin-top:108.35pt;width:85.5pt;height:45pt;z-index:3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">
            <v:textbox>
              <w:txbxContent>
                <w:p w14:paraId="7447BFC8" w14:textId="77777777" w:rsidR="003F5C55" w:rsidRPr="002A4725" w:rsidRDefault="003F5C55" w:rsidP="001E2CFA">
                  <w:pPr>
                    <w:rPr>
                      <w:lang w:val="en-GB"/>
                    </w:rPr>
                  </w:pPr>
                  <w:r w:rsidRPr="002A4725">
                    <w:rPr>
                      <w:lang w:val="en-GB"/>
                    </w:rPr>
                    <w:t>Diesel (Lorry)</w:t>
                  </w:r>
                </w:p>
                <w:p w14:paraId="7F954647" w14:textId="77777777" w:rsidR="003F5C55" w:rsidRPr="002A4725" w:rsidRDefault="003F5C55" w:rsidP="001E2CFA">
                  <w:pPr>
                    <w:rPr>
                      <w:lang w:val="en-GB"/>
                    </w:rPr>
                  </w:pPr>
                  <w:r w:rsidRPr="002A4725">
                    <w:rPr>
                      <w:lang w:val="en-GB"/>
                    </w:rPr>
                    <w:t>Marine fuel (</w:t>
                  </w:r>
                  <w:r>
                    <w:rPr>
                      <w:lang w:val="en-GB"/>
                    </w:rPr>
                    <w:t>S</w:t>
                  </w:r>
                  <w:r w:rsidRPr="002A4725">
                    <w:rPr>
                      <w:lang w:val="en-GB"/>
                    </w:rPr>
                    <w:t>hip)</w:t>
                  </w:r>
                </w:p>
                <w:p w14:paraId="1CB5FDEB" w14:textId="77777777" w:rsidR="003F5C55" w:rsidRPr="002A4725" w:rsidRDefault="003F5C55" w:rsidP="001E2CFA">
                  <w:pPr>
                    <w:rPr>
                      <w:lang w:val="en-GB"/>
                    </w:rPr>
                  </w:pPr>
                  <w:r>
                    <w:rPr>
                      <w:lang w:val="en-GB"/>
                    </w:rPr>
                    <w:t>Infrastructures</w:t>
                  </w:r>
                </w:p>
              </w:txbxContent>
            </v:textbox>
          </v:shape>
        </w:pict>
      </w:r>
      <w:r>
        <w:rPr>
          <w:noProof/>
        </w:rPr>
        <w:pict w14:anchorId="64B9FCD2">
          <v:shape id="AutoShape 36" o:spid="_x0000_s2069" type="#_x0000_t176" style="position:absolute;margin-left:22.5pt;margin-top:198.35pt;width:81pt;height:63pt;z-index:3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">
            <v:textbox>
              <w:txbxContent>
                <w:p w14:paraId="429EF643" w14:textId="77777777" w:rsidR="003F5C55" w:rsidRDefault="003F5C55" w:rsidP="001E2CFA">
                  <w:pPr>
                    <w:rPr>
                      <w:lang w:val="fr-FR"/>
                    </w:rPr>
                  </w:pPr>
                  <w:r>
                    <w:rPr>
                      <w:lang w:val="fr-FR"/>
                    </w:rPr>
                    <w:t>Gas</w:t>
                  </w:r>
                </w:p>
                <w:p w14:paraId="675A4121" w14:textId="77777777" w:rsidR="003F5C55" w:rsidRDefault="003F5C55" w:rsidP="001E2CFA">
                  <w:pPr>
                    <w:rPr>
                      <w:lang w:val="fr-FR"/>
                    </w:rPr>
                  </w:pPr>
                  <w:r>
                    <w:rPr>
                      <w:lang w:val="fr-FR"/>
                    </w:rPr>
                    <w:t>Electricity</w:t>
                  </w:r>
                  <w:r>
                    <w:rPr>
                      <w:lang w:val="fr-FR"/>
                    </w:rPr>
                    <w:br/>
                    <w:t>Water</w:t>
                  </w:r>
                </w:p>
                <w:p w14:paraId="0C817232" w14:textId="77777777" w:rsidR="003F5C55" w:rsidRPr="002A4725" w:rsidRDefault="003F5C55" w:rsidP="001E2CFA">
                  <w:pPr>
                    <w:rPr>
                      <w:lang w:val="fr-FR"/>
                    </w:rPr>
                  </w:pPr>
                  <w:r>
                    <w:rPr>
                      <w:lang w:val="fr-FR"/>
                    </w:rPr>
                    <w:t>PE film</w:t>
                  </w:r>
                </w:p>
              </w:txbxContent>
            </v:textbox>
          </v:shape>
        </w:pict>
      </w:r>
      <w:r>
        <w:rPr>
          <w:noProof/>
        </w:rPr>
        <w:pict w14:anchorId="4E24EED6">
          <v:shape id="Text Box 35" o:spid="_x0000_s2068" type="#_x0000_t202" style="position:absolute;margin-left:191.95pt;margin-top:214.1pt;width:87.05pt;height:20.25pt;z-index:33;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">
            <v:textbox>
              <w:txbxContent>
                <w:p w14:paraId="646213A8" w14:textId="77777777" w:rsidR="003F5C55" w:rsidRPr="000D7519" w:rsidRDefault="003F5C55" w:rsidP="001E2CFA">
                  <w:pPr>
                    <w:jc w:val="center"/>
                    <w:rPr>
                      <w:lang w:val="en-GB"/>
                    </w:rPr>
                  </w:pPr>
                  <w:r>
                    <w:rPr>
                      <w:lang w:val="en-GB"/>
                    </w:rPr>
                    <w:t>Manufacturing</w:t>
                  </w:r>
                </w:p>
              </w:txbxContent>
            </v:textbox>
            <w10:wrap anchorx="margin"/>
          </v:shape>
        </w:pict>
      </w:r>
      <w:r>
        <w:rPr>
          <w:noProof/>
        </w:rPr>
        <w:pict w14:anchorId="79EB6CD1">
          <v:shape id="Text Box 34" o:spid="_x0000_s2067" type="#_x0000_t202" style="position:absolute;margin-left:139.5pt;margin-top:209.8pt;width:28pt;height:16.7pt;z-index:32;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" filled="f" stroked="f">
            <v:textbox>
              <w:txbxContent>
                <w:p w14:paraId="083158E7" w14:textId="77777777" w:rsidR="003F5C55" w:rsidRPr="00EA1A77" w:rsidRDefault="003F5C55" w:rsidP="001E2CFA">
                  <w:pPr>
                    <w:rPr>
                      <w:lang w:val="fr-FR"/>
                    </w:rPr>
                  </w:pPr>
                  <w:r>
                    <w:rPr>
                      <w:lang w:val="fr-FR"/>
                    </w:rPr>
                    <w:t>A3</w:t>
                  </w:r>
                </w:p>
              </w:txbxContent>
            </v:textbox>
            <w10:wrap anchorx="margin"/>
          </v:shape>
        </w:pict>
      </w:r>
      <w:r>
        <w:rPr>
          <w:noProof/>
        </w:rPr>
        <w:pict w14:anchorId="57BA8F67">
          <v:shape id="Text Box 33" o:spid="_x0000_s2066" type="#_x0000_t202" style="position:absolute;margin-left:175.5pt;margin-top:115.1pt;width:119.6pt;height:20.25pt;z-index:31;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">
            <v:textbox>
              <w:txbxContent>
                <w:p w14:paraId="08E85842" w14:textId="77777777" w:rsidR="003F5C55" w:rsidRPr="000D7519" w:rsidRDefault="003F5C55" w:rsidP="001E2CFA">
                  <w:pPr>
                    <w:jc w:val="center"/>
                    <w:rPr>
                      <w:lang w:val="en-GB"/>
                    </w:rPr>
                  </w:pPr>
                  <w:r>
                    <w:rPr>
                      <w:lang w:val="en-GB"/>
                    </w:rPr>
                    <w:t>Transport of raw materials</w:t>
                  </w:r>
                </w:p>
              </w:txbxContent>
            </v:textbox>
            <w10:wrap anchorx="margin"/>
          </v:shape>
        </w:pict>
      </w:r>
      <w:r>
        <w:rPr>
          <w:noProof/>
        </w:rPr>
        <w:pict w14:anchorId="2B1C3777">
          <v:shape id="Text Box 32" o:spid="_x0000_s2065" type="#_x0000_t202" style="position:absolute;margin-left:138.5pt;margin-top:110.8pt;width:28pt;height:16.7pt;z-index:30;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" filled="f" stroked="f">
            <v:textbox>
              <w:txbxContent>
                <w:p w14:paraId="7EF0C67A" w14:textId="77777777" w:rsidR="003F5C55" w:rsidRPr="00EA1A77" w:rsidRDefault="003F5C55" w:rsidP="001E2CFA">
                  <w:pPr>
                    <w:rPr>
                      <w:lang w:val="fr-FR"/>
                    </w:rPr>
                  </w:pPr>
                  <w:r>
                    <w:rPr>
                      <w:lang w:val="fr-FR"/>
                    </w:rPr>
                    <w:t>A2</w:t>
                  </w:r>
                </w:p>
              </w:txbxContent>
            </v:textbox>
            <w10:wrap anchorx="margin"/>
          </v:shape>
        </w:pict>
      </w:r>
      <w:r>
        <w:rPr>
          <w:noProof/>
        </w:rPr>
        <w:pict w14:anchorId="748889EC">
          <v:shape id="Text Box 30" o:spid="_x0000_s2064" type="#_x0000_t202" style="position:absolute;margin-left:351pt;margin-top:.35pt;width:82.5pt;height:19.7pt;z-index:28;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">
            <v:textbox>
              <w:txbxContent>
                <w:p w14:paraId="422AFBA2" w14:textId="77777777" w:rsidR="003F5C55" w:rsidRPr="00EA1A77" w:rsidRDefault="003F5C55" w:rsidP="001E2CFA">
                  <w:pPr>
                    <w:jc w:val="center"/>
                    <w:rPr>
                      <w:lang w:val="fr-FR"/>
                    </w:rPr>
                  </w:pPr>
                  <w:r>
                    <w:rPr>
                      <w:lang w:val="fr-FR"/>
                    </w:rPr>
                    <w:t>Recycling of glass</w:t>
                  </w:r>
                </w:p>
              </w:txbxContent>
            </v:textbox>
            <w10:wrap anchorx="margin"/>
          </v:shape>
        </w:pict>
      </w:r>
      <w:r w:rsidR="001E2CFA" w:rsidRPr="00CE6FF0">
        <w:rPr>
          <w:lang w:val="de-AT"/>
        </w:rPr>
        <w:br w:type="page"/>
      </w:r>
    </w:p>
    <w:p w14:paraId="69DC3357" w14:textId="77777777" w:rsidR="001E2CFA" w:rsidRPr="00CE6FF0" w:rsidRDefault="00B42FB5" w:rsidP="001E2CFA">
      <w:pPr>
        <w:rPr>
          <w:lang w:val="de-AT"/>
        </w:rPr>
      </w:pPr>
      <w:r>
        <w:rPr>
          <w:noProof/>
        </w:rPr>
        <w:pict w14:anchorId="35201DB1">
          <v:shape id="Text Box 18" o:spid="_x0000_s2063" type="#_x0000_t202" style="position:absolute;left:0;text-align:left;margin-left:193.5pt;margin-top:5.7pt;width:69.3pt;height:22.85pt;z-index:2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" fillcolor="#4f81bd" strokecolor="#f2f2f2" strokeweight="3pt">
            <v:shadow on="t" color="#254061" opacity=".5" offset="1pt"/>
            <v:textbox style="mso-fit-shape-to-text:t">
              <w:txbxContent>
                <w:p w14:paraId="6DAE93C4" w14:textId="77777777" w:rsidR="003F5C55" w:rsidRPr="005918FC" w:rsidRDefault="003F5C55" w:rsidP="001E2CFA">
                  <w:pPr>
                    <w:rPr>
                      <w:color w:val="FFFFFF"/>
                      <w:szCs w:val="18"/>
                      <w:lang w:val="fr-FR"/>
                    </w:rPr>
                  </w:pPr>
                  <w:r w:rsidRPr="005918FC">
                    <w:rPr>
                      <w:color w:val="FFFFFF"/>
                      <w:szCs w:val="18"/>
                      <w:lang w:val="fr-FR"/>
                    </w:rPr>
                    <w:t>Melting</w:t>
                  </w:r>
                </w:p>
              </w:txbxContent>
            </v:textbox>
          </v:shape>
        </w:pict>
      </w:r>
    </w:p>
    <w:p w14:paraId="3FAA7216" w14:textId="77777777" w:rsidR="001E2CFA" w:rsidRPr="00CE6FF0" w:rsidRDefault="001E2CFA" w:rsidP="001E2CFA">
      <w:pPr>
        <w:rPr>
          <w:lang w:val="de-AT"/>
        </w:rPr>
      </w:pPr>
    </w:p>
    <w:p w14:paraId="08E79BE6" w14:textId="77777777" w:rsidR="001E2CFA" w:rsidRPr="00280DC0" w:rsidRDefault="00B42FB5" w:rsidP="001E2CFA">
      <w:pPr>
        <w:jc w:val="center"/>
        <w:rPr>
          <w:lang w:val="en-GB"/>
        </w:rPr>
      </w:pPr>
      <w:r>
        <w:rPr>
          <w:noProof/>
        </w:rPr>
        <w:pict w14:anchorId="2C1FEBFD">
          <v:shape id="AutoShape 22" o:spid="_x0000_s2062" type="#_x0000_t32" style="position:absolute;left:0;text-align:left;margin-left:225pt;margin-top:4.4pt;width:0;height:27.7pt;z-index:2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">
            <v:stroke endarrow="block"/>
          </v:shape>
        </w:pict>
      </w:r>
      <w:r>
        <w:rPr>
          <w:noProof/>
        </w:rPr>
        <w:pict w14:anchorId="5FAD16D5">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2061" type="#_x0000_t34" style="position:absolute;left:0;text-align:left;margin-left:69.3pt;margin-top:183.8pt;width:173.7pt;height:36.45pt;flip:y;z-index:2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" adj="21693">
            <v:stroke endarrow="block"/>
          </v:shape>
        </w:pict>
      </w:r>
      <w:r>
        <w:rPr>
          <w:noProof/>
        </w:rPr>
        <w:pict w14:anchorId="0E51E5FD">
          <v:shape id="Text Box 14" o:spid="_x0000_s2060" type="#_x0000_t202" style="position:absolute;left:0;text-align:left;margin-left:0;margin-top:207.05pt;width:69.3pt;height:22.85pt;z-index:1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" fillcolor="#4f81bd" strokecolor="#f2f2f2" strokeweight="3pt">
            <v:shadow on="t" color="#254061" opacity=".5" offset="1pt"/>
            <v:textbox style="mso-fit-shape-to-text:t">
              <w:txbxContent>
                <w:p w14:paraId="6D22C457" w14:textId="77777777" w:rsidR="003F5C55" w:rsidRPr="005918FC" w:rsidRDefault="003F5C55" w:rsidP="001E2CFA">
                  <w:pPr>
                    <w:rPr>
                      <w:color w:val="FFFFFF"/>
                      <w:szCs w:val="18"/>
                      <w:lang w:val="fr-FR"/>
                    </w:rPr>
                  </w:pPr>
                  <w:r w:rsidRPr="005918FC">
                    <w:rPr>
                      <w:color w:val="FFFFFF"/>
                      <w:szCs w:val="18"/>
                      <w:lang w:val="fr-FR"/>
                    </w:rPr>
                    <w:t>Packaging</w:t>
                  </w:r>
                </w:p>
              </w:txbxContent>
            </v:textbox>
          </v:shape>
        </w:pict>
      </w:r>
      <w:r>
        <w:rPr>
          <w:noProof/>
        </w:rPr>
        <w:pict w14:anchorId="76F0D101">
          <v:shape id="_x0000_s2059" type="#_x0000_t34" style="position:absolute;left:0;text-align:left;margin-left:297pt;margin-top:147.8pt;width:79.2pt;height:36pt;rotation:180;z-index:2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" adj="21027">
            <v:stroke endarrow="block"/>
          </v:shape>
        </w:pict>
      </w:r>
      <w:r>
        <w:rPr>
          <w:noProof/>
        </w:rPr>
        <w:pict w14:anchorId="0F8F191D">
          <v:shape id="AutoShape 24" o:spid="_x0000_s2058" type="#_x0000_t32" style="position:absolute;left:0;text-align:left;margin-left:355.5pt;margin-top:102.8pt;width:22.5pt;height:0;flip:x;z-index: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">
            <v:stroke endarrow="block"/>
          </v:shape>
        </w:pict>
      </w:r>
      <w:r>
        <w:rPr>
          <w:noProof/>
        </w:rPr>
        <w:pict w14:anchorId="7FC329D9">
          <v:shape id="AutoShape 23" o:spid="_x0000_s2057" type="#_x0000_t34" style="position:absolute;left:0;text-align:left;margin-left:297pt;margin-top:30.8pt;width:81pt;height:27pt;rotation:180;flip:y;z-index:2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" adj="21733">
            <v:stroke endarrow="block"/>
          </v:shape>
        </w:pict>
      </w:r>
      <w:r>
        <w:rPr>
          <w:noProof/>
        </w:rPr>
        <w:pict w14:anchorId="7D29727F">
          <v:shape id="AutoShape 21" o:spid="_x0000_s2056" type="#_x0000_t32" style="position:absolute;left:0;text-align:left;margin-left:69.3pt;margin-top:48.8pt;width:29.7pt;height:0;z-index:2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">
            <v:stroke endarrow="block"/>
          </v:shape>
        </w:pict>
      </w:r>
      <w:r>
        <w:rPr>
          <w:noProof/>
        </w:rPr>
        <w:pict w14:anchorId="3A1A7E54">
          <v:shape id="Text Box 16" o:spid="_x0000_s2055" type="#_x0000_t202" style="position:absolute;left:0;text-align:left;margin-left:378pt;margin-top:93.8pt;width:69.3pt;height:22.85pt;z-index:1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" fillcolor="#4f81bd" strokecolor="#f2f2f2" strokeweight="3pt">
            <v:shadow on="t" color="#254061" opacity=".5" offset="1pt"/>
            <v:textbox style="mso-fit-shape-to-text:t">
              <w:txbxContent>
                <w:p w14:paraId="684A5C1E" w14:textId="77777777" w:rsidR="003F5C55" w:rsidRPr="005918FC" w:rsidRDefault="003F5C55" w:rsidP="001E2CFA">
                  <w:pPr>
                    <w:rPr>
                      <w:color w:val="FFFFFF"/>
                      <w:szCs w:val="18"/>
                      <w:lang w:val="fr-FR"/>
                    </w:rPr>
                  </w:pPr>
                  <w:r w:rsidRPr="005918FC">
                    <w:rPr>
                      <w:color w:val="FFFFFF"/>
                      <w:szCs w:val="18"/>
                      <w:lang w:val="fr-FR"/>
                    </w:rPr>
                    <w:t>Curing</w:t>
                  </w:r>
                </w:p>
              </w:txbxContent>
            </v:textbox>
          </v:shape>
        </w:pict>
      </w:r>
      <w:r>
        <w:rPr>
          <w:noProof/>
        </w:rPr>
        <w:pict w14:anchorId="256D30A9">
          <v:shape id="Text Box 13" o:spid="_x0000_s2054" type="#_x0000_t202" style="position:absolute;left:0;text-align:left;margin-left:0;margin-top:30.8pt;width:69.3pt;height:35.45pt;z-index:15;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" fillcolor="#4f81bd" strokecolor="#f2f2f2" strokeweight="3pt">
            <v:shadow on="t" color="#254061" opacity=".5" offset="1pt"/>
            <v:textbox style="mso-fit-shape-to-text:t">
              <w:txbxContent>
                <w:p w14:paraId="74D93E85" w14:textId="77777777" w:rsidR="003F5C55" w:rsidRPr="005918FC" w:rsidRDefault="003F5C55" w:rsidP="001E2CFA">
                  <w:pPr>
                    <w:rPr>
                      <w:color w:val="FFFFFF"/>
                      <w:szCs w:val="18"/>
                      <w:lang w:val="fr-FR"/>
                    </w:rPr>
                  </w:pPr>
                  <w:r w:rsidRPr="005918FC">
                    <w:rPr>
                      <w:color w:val="FFFFFF"/>
                      <w:szCs w:val="18"/>
                      <w:lang w:val="fr-FR"/>
                    </w:rPr>
                    <w:t>Blend preparation</w:t>
                  </w:r>
                </w:p>
              </w:txbxContent>
            </v:textbox>
          </v:shape>
        </w:pict>
      </w:r>
      <w:r>
        <w:rPr>
          <w:noProof/>
        </w:rPr>
        <w:pict w14:anchorId="68F09C8F">
          <v:shape id="Text Box 17" o:spid="_x0000_s2053" type="#_x0000_t202" style="position:absolute;left:0;text-align:left;margin-left:376.2pt;margin-top:171.9pt;width:69.3pt;height:22.85pt;z-index:19;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" fillcolor="#4f81bd" strokecolor="#f2f2f2" strokeweight="3pt">
            <v:shadow on="t" color="#254061" opacity=".5" offset="1pt"/>
            <v:textbox style="mso-fit-shape-to-text:t">
              <w:txbxContent>
                <w:p w14:paraId="3C97C5EE" w14:textId="77777777" w:rsidR="003F5C55" w:rsidRPr="005918FC" w:rsidRDefault="003F5C55" w:rsidP="001E2CFA">
                  <w:pPr>
                    <w:rPr>
                      <w:color w:val="FFFFFF"/>
                      <w:szCs w:val="18"/>
                      <w:lang w:val="fr-FR"/>
                    </w:rPr>
                  </w:pPr>
                  <w:r w:rsidRPr="005918FC">
                    <w:rPr>
                      <w:color w:val="FFFFFF"/>
                      <w:szCs w:val="18"/>
                      <w:lang w:val="fr-FR"/>
                    </w:rPr>
                    <w:t>Cutting</w:t>
                  </w:r>
                </w:p>
              </w:txbxContent>
            </v:textbox>
          </v:shape>
        </w:pict>
      </w:r>
      <w:r>
        <w:rPr>
          <w:noProof/>
        </w:rPr>
        <w:pict w14:anchorId="71B2F9A1">
          <v:shape id="Text Box 15" o:spid="_x0000_s2052" type="#_x0000_t202" style="position:absolute;left:0;text-align:left;margin-left:378pt;margin-top:18.35pt;width:69.3pt;height:22.85pt;z-index:17;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" fillcolor="#4f81bd" strokecolor="#f2f2f2" strokeweight="3pt">
            <v:shadow on="t" color="#254061" opacity=".5" offset="1pt"/>
            <v:textbox style="mso-fit-shape-to-text:t">
              <w:txbxContent>
                <w:p w14:paraId="479DB728" w14:textId="77777777" w:rsidR="003F5C55" w:rsidRPr="005918FC" w:rsidRDefault="003F5C55" w:rsidP="001E2CFA">
                  <w:pPr>
                    <w:rPr>
                      <w:color w:val="FFFFFF"/>
                      <w:szCs w:val="18"/>
                      <w:lang w:val="fr-FR"/>
                    </w:rPr>
                  </w:pPr>
                  <w:r w:rsidRPr="005918FC">
                    <w:rPr>
                      <w:color w:val="FFFFFF"/>
                      <w:szCs w:val="18"/>
                      <w:lang w:val="fr-FR"/>
                    </w:rPr>
                    <w:t>Fiberising</w:t>
                  </w:r>
                </w:p>
              </w:txbxContent>
            </v:textbox>
          </v:shape>
        </w:pict>
      </w:r>
      <w:r w:rsidR="00CA6635">
        <w:rPr>
          <w:b/>
          <w:noProof/>
          <w:color w:val="17365D"/>
          <w:szCs w:val="18"/>
          <w:lang w:val="en-US"/>
        </w:rPr>
        <w:pict w14:anchorId="7A1F93F7">
          <v:shape id="Picture 1" o:spid="_x0000_i1026" type="#_x0000_t75" style="width:305.05pt;height:246.3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">
            <v:imagedata r:id="rId25" o:title=""/>
            <o:lock v:ext="edit" aspectratio="f"/>
          </v:shape>
        </w:pict>
      </w:r>
    </w:p>
    <w:p w14:paraId="38547B3B" w14:textId="77777777" w:rsidR="001E2CFA" w:rsidRDefault="001E2CFA" w:rsidP="00274F41">
      <w:pPr>
        <w:shd w:val="clear" w:color="auto" w:fill="CCFFFF"/>
        <w:rPr>
          <w:lang w:val="de-CH"/>
        </w:rPr>
      </w:pPr>
    </w:p>
    <w:p w14:paraId="1C085483" w14:textId="3AAB37B3" w:rsidR="001E2CFA" w:rsidRDefault="001E2CFA" w:rsidP="001E2CFA">
      <w:pPr>
        <w:pStyle w:val="Beschriftung"/>
        <w:shd w:val="clear" w:color="auto" w:fill="CCFFFF"/>
        <w:tabs>
          <w:tab w:val="left" w:pos="7797"/>
          <w:tab w:val="left" w:pos="7938"/>
          <w:tab w:val="left" w:pos="9072"/>
        </w:tabs>
        <w:ind w:right="-1"/>
        <w:rPr>
          <w:lang w:val="de-CH"/>
        </w:rPr>
      </w:pPr>
      <w:bookmarkStart w:id="67" w:name="_Ref325706134"/>
      <w:bookmarkStart w:id="68" w:name="_Ref330551980"/>
      <w:bookmarkStart w:id="69" w:name="_Toc488934248"/>
      <w:bookmarkStart w:id="70" w:name="_Toc81490397"/>
      <w:r w:rsidRPr="004B5AD6">
        <w:rPr>
          <w:lang w:val="de-CH"/>
        </w:rPr>
        <w:t xml:space="preserve">Abbildung </w:t>
      </w:r>
      <w:r w:rsidRPr="004B5AD6">
        <w:rPr>
          <w:lang w:val="de-CH"/>
        </w:rPr>
        <w:fldChar w:fldCharType="begin"/>
      </w:r>
      <w:r w:rsidRPr="004B5AD6">
        <w:rPr>
          <w:lang w:val="de-CH"/>
        </w:rPr>
        <w:instrText xml:space="preserve"> SEQ Abbildung \* ARABIC </w:instrText>
      </w:r>
      <w:r w:rsidRPr="004B5AD6">
        <w:rPr>
          <w:lang w:val="de-CH"/>
        </w:rPr>
        <w:fldChar w:fldCharType="separate"/>
      </w:r>
      <w:r w:rsidR="00C61626">
        <w:rPr>
          <w:noProof/>
          <w:lang w:val="de-CH"/>
        </w:rPr>
        <w:t>1</w:t>
      </w:r>
      <w:r w:rsidRPr="004B5AD6">
        <w:rPr>
          <w:lang w:val="de-CH"/>
        </w:rPr>
        <w:fldChar w:fldCharType="end"/>
      </w:r>
      <w:bookmarkEnd w:id="67"/>
      <w:r w:rsidRPr="004B5AD6">
        <w:rPr>
          <w:lang w:val="de-CH"/>
        </w:rPr>
        <w:t xml:space="preserve">: </w:t>
      </w:r>
      <w:r>
        <w:rPr>
          <w:lang w:val="de-CH"/>
        </w:rPr>
        <w:t xml:space="preserve">Beispiel eines </w:t>
      </w:r>
      <w:r w:rsidRPr="004B5AD6">
        <w:rPr>
          <w:lang w:val="de-CH"/>
        </w:rPr>
        <w:t>Flussdiagramm</w:t>
      </w:r>
      <w:r>
        <w:rPr>
          <w:lang w:val="de-CH"/>
        </w:rPr>
        <w:t>s</w:t>
      </w:r>
      <w:r w:rsidR="00263477">
        <w:rPr>
          <w:lang w:val="de-CH"/>
        </w:rPr>
        <w:t>/einer Grafik</w:t>
      </w:r>
      <w:r w:rsidRPr="004B5AD6">
        <w:rPr>
          <w:lang w:val="de-CH"/>
        </w:rPr>
        <w:t xml:space="preserve"> Herstellungsprozesse</w:t>
      </w:r>
      <w:bookmarkEnd w:id="68"/>
      <w:bookmarkEnd w:id="69"/>
      <w:bookmarkEnd w:id="70"/>
    </w:p>
    <w:p w14:paraId="069EE369" w14:textId="77777777" w:rsidR="001E2CFA" w:rsidRDefault="001E2CFA" w:rsidP="00274F41">
      <w:pPr>
        <w:shd w:val="clear" w:color="auto" w:fill="CCFFFF"/>
        <w:rPr>
          <w:lang w:val="de-CH"/>
        </w:rPr>
      </w:pPr>
    </w:p>
    <w:p w14:paraId="1886E101" w14:textId="77777777" w:rsidR="00274F41" w:rsidRPr="004B5AD6" w:rsidRDefault="00274F41" w:rsidP="00A36DBE">
      <w:pPr>
        <w:rPr>
          <w:lang w:val="de-CH"/>
        </w:rPr>
      </w:pPr>
    </w:p>
    <w:p w14:paraId="09729D23" w14:textId="77777777" w:rsidR="00274F41" w:rsidRPr="004B5AD6" w:rsidRDefault="00274F41" w:rsidP="00274F41">
      <w:pPr>
        <w:pStyle w:val="berschrift2"/>
        <w:shd w:val="clear" w:color="auto" w:fill="BAD0DD"/>
        <w:spacing w:before="120" w:line="240" w:lineRule="auto"/>
        <w:ind w:left="567" w:hanging="567"/>
      </w:pPr>
      <w:bookmarkStart w:id="71" w:name="_Toc482174983"/>
      <w:bookmarkStart w:id="72" w:name="_Toc55805998"/>
      <w:bookmarkStart w:id="73" w:name="_Toc81490364"/>
      <w:bookmarkStart w:id="74" w:name="EPDEdit_ibu_2_5_Inverkehrbringung"/>
      <w:r w:rsidRPr="004B5AD6">
        <w:t>Verpackung</w:t>
      </w:r>
      <w:bookmarkEnd w:id="71"/>
      <w:bookmarkEnd w:id="72"/>
      <w:bookmarkEnd w:id="73"/>
    </w:p>
    <w:p w14:paraId="0D02FCEB" w14:textId="77777777" w:rsidR="00274F41" w:rsidRPr="004B5AD6" w:rsidRDefault="00274F41" w:rsidP="00274F41">
      <w:pPr>
        <w:spacing w:line="240" w:lineRule="auto"/>
        <w:jc w:val="left"/>
        <w:rPr>
          <w:lang w:val="de-CH"/>
        </w:rPr>
      </w:pPr>
    </w:p>
    <w:p w14:paraId="46AD757F" w14:textId="77777777" w:rsidR="00274F41" w:rsidRPr="004B5AD6" w:rsidRDefault="00274F41" w:rsidP="005918FC">
      <w:pPr>
        <w:shd w:val="clear" w:color="auto" w:fill="DAEEF3"/>
        <w:spacing w:line="240" w:lineRule="auto"/>
        <w:jc w:val="left"/>
        <w:rPr>
          <w:lang w:val="de-CH"/>
        </w:rPr>
      </w:pPr>
      <w:r w:rsidRPr="004B5AD6">
        <w:rPr>
          <w:lang w:val="de-CH"/>
        </w:rPr>
        <w:t>Angaben zu Verpackungsmaterialien, welche während des Lebenszyklus eines Produktes anfallen:</w:t>
      </w:r>
    </w:p>
    <w:p w14:paraId="078176D6" w14:textId="77777777" w:rsidR="00274F41" w:rsidRPr="004B5AD6" w:rsidRDefault="00274F41" w:rsidP="005918FC">
      <w:pPr>
        <w:pStyle w:val="Listenabsatz"/>
        <w:numPr>
          <w:ilvl w:val="0"/>
          <w:numId w:val="26"/>
        </w:numPr>
        <w:shd w:val="clear" w:color="auto" w:fill="DAEEF3"/>
        <w:spacing w:before="0" w:line="320" w:lineRule="exact"/>
        <w:jc w:val="left"/>
      </w:pPr>
      <w:r w:rsidRPr="004B5AD6">
        <w:t xml:space="preserve">Art (Folie, Palette, etc.), </w:t>
      </w:r>
    </w:p>
    <w:p w14:paraId="0CB8A039" w14:textId="77777777" w:rsidR="00274F41" w:rsidRPr="004B5AD6" w:rsidRDefault="00274F41" w:rsidP="005918FC">
      <w:pPr>
        <w:pStyle w:val="Listenabsatz"/>
        <w:numPr>
          <w:ilvl w:val="0"/>
          <w:numId w:val="26"/>
        </w:numPr>
        <w:shd w:val="clear" w:color="auto" w:fill="DAEEF3"/>
        <w:spacing w:before="0" w:line="320" w:lineRule="exact"/>
        <w:jc w:val="left"/>
      </w:pPr>
      <w:r w:rsidRPr="004B5AD6">
        <w:t xml:space="preserve">Material (Papier, Polyethylen; ggf. inkl. Herkunft, z.B. Altpapier) und </w:t>
      </w:r>
    </w:p>
    <w:p w14:paraId="21E77231" w14:textId="77777777" w:rsidR="00274F41" w:rsidRPr="004B5AD6" w:rsidRDefault="00274F41" w:rsidP="005918FC">
      <w:pPr>
        <w:pStyle w:val="Listenabsatz"/>
        <w:numPr>
          <w:ilvl w:val="0"/>
          <w:numId w:val="26"/>
        </w:numPr>
        <w:shd w:val="clear" w:color="auto" w:fill="DAEEF3"/>
        <w:spacing w:before="0" w:line="320" w:lineRule="exact"/>
        <w:jc w:val="left"/>
      </w:pPr>
      <w:r w:rsidRPr="004B5AD6">
        <w:t>mögliche Nachnutzung (z.B. Mehrweg-Paletten)</w:t>
      </w:r>
    </w:p>
    <w:p w14:paraId="47148037" w14:textId="77777777" w:rsidR="00274F41" w:rsidRPr="004B5AD6" w:rsidRDefault="00274F41" w:rsidP="00274F41">
      <w:pPr>
        <w:rPr>
          <w:lang w:val="de-CH"/>
        </w:rPr>
      </w:pPr>
    </w:p>
    <w:p w14:paraId="7887A395" w14:textId="77777777" w:rsidR="00274F41" w:rsidRPr="004B5AD6" w:rsidRDefault="00274F41" w:rsidP="00274F41">
      <w:pPr>
        <w:shd w:val="clear" w:color="auto" w:fill="CCFFFF"/>
        <w:rPr>
          <w:b/>
          <w:u w:val="single"/>
          <w:lang w:val="de-CH"/>
        </w:rPr>
      </w:pPr>
      <w:r w:rsidRPr="004B5AD6">
        <w:rPr>
          <w:b/>
          <w:u w:val="single"/>
          <w:lang w:val="de-CH"/>
        </w:rPr>
        <w:t xml:space="preserve">Spezifische Anmerkung zur Erstellung einer EPD </w:t>
      </w:r>
      <w:r>
        <w:rPr>
          <w:b/>
          <w:u w:val="single"/>
          <w:lang w:val="de-CH"/>
        </w:rPr>
        <w:t>von Dämmstoffen aus Mineralwolle</w:t>
      </w:r>
      <w:r w:rsidRPr="004B5AD6">
        <w:rPr>
          <w:b/>
          <w:u w:val="single"/>
          <w:lang w:val="de-CH"/>
        </w:rPr>
        <w:t>:</w:t>
      </w:r>
    </w:p>
    <w:p w14:paraId="069B70A9" w14:textId="77777777" w:rsidR="00EF0EB5" w:rsidRPr="000808FC" w:rsidRDefault="00274F41" w:rsidP="00EF0EB5">
      <w:pPr>
        <w:pStyle w:val="StandardAbs"/>
        <w:shd w:val="clear" w:color="auto" w:fill="CCFFFF"/>
      </w:pPr>
      <w:r>
        <w:rPr>
          <w:lang w:val="de-CH"/>
        </w:rPr>
        <w:t xml:space="preserve">Beispiel: </w:t>
      </w:r>
      <w:r w:rsidR="00EF0EB5" w:rsidRPr="000808FC">
        <w:t xml:space="preserve">Die Produkte werden in einer Polyethylenfolie (PE-LD, </w:t>
      </w:r>
      <w:r w:rsidR="00EF0EB5">
        <w:t>50-</w:t>
      </w:r>
      <w:r w:rsidR="00EF0EB5" w:rsidRPr="000808FC">
        <w:t>70</w:t>
      </w:r>
      <w:r w:rsidR="00EF0EB5">
        <w:t xml:space="preserve"> µm</w:t>
      </w:r>
      <w:r w:rsidR="00EF0EB5" w:rsidRPr="000808FC">
        <w:t>) verpackt und auf Mehrweg-Paletten ausgeliefert.</w:t>
      </w:r>
    </w:p>
    <w:p w14:paraId="143DBBAB" w14:textId="77777777" w:rsidR="00274F41" w:rsidRPr="004B5AD6" w:rsidRDefault="00274F41" w:rsidP="00EF0EB5">
      <w:pPr>
        <w:shd w:val="clear" w:color="auto" w:fill="CCFFFF"/>
        <w:rPr>
          <w:lang w:val="de-CH"/>
        </w:rPr>
      </w:pPr>
      <w:r w:rsidRPr="004B5AD6">
        <w:rPr>
          <w:lang w:val="de-CH"/>
        </w:rPr>
        <w:t>.</w:t>
      </w:r>
    </w:p>
    <w:p w14:paraId="1F555269" w14:textId="77777777" w:rsidR="00AC28E6" w:rsidRDefault="00AC28E6" w:rsidP="00FB5D78"/>
    <w:p w14:paraId="27473DF8" w14:textId="77777777" w:rsidR="00EF0EB5" w:rsidRPr="004B5AD6" w:rsidRDefault="00EF0EB5" w:rsidP="00EF0EB5">
      <w:pPr>
        <w:pStyle w:val="berschrift2"/>
      </w:pPr>
      <w:bookmarkStart w:id="75" w:name="_Toc482174984"/>
      <w:bookmarkStart w:id="76" w:name="_Toc55805999"/>
      <w:bookmarkStart w:id="77" w:name="_Toc81490365"/>
      <w:r w:rsidRPr="004B5AD6">
        <w:t>Lieferzustand</w:t>
      </w:r>
      <w:bookmarkEnd w:id="75"/>
      <w:bookmarkEnd w:id="76"/>
      <w:bookmarkEnd w:id="77"/>
    </w:p>
    <w:p w14:paraId="732112EE" w14:textId="77777777" w:rsidR="00EF0EB5" w:rsidRPr="004B5AD6" w:rsidRDefault="00EF0EB5" w:rsidP="00EF0EB5">
      <w:pPr>
        <w:rPr>
          <w:lang w:val="de-CH"/>
        </w:rPr>
      </w:pPr>
    </w:p>
    <w:p w14:paraId="56E02B5F" w14:textId="77777777" w:rsidR="00EF0EB5" w:rsidRDefault="00EF0EB5" w:rsidP="005918FC">
      <w:pPr>
        <w:shd w:val="clear" w:color="auto" w:fill="DAEEF3"/>
        <w:rPr>
          <w:shd w:val="clear" w:color="auto" w:fill="C0C0C0"/>
          <w:lang w:val="de-CH"/>
        </w:rPr>
      </w:pPr>
      <w:r w:rsidRPr="005918FC">
        <w:rPr>
          <w:shd w:val="clear" w:color="auto" w:fill="DAEEF3"/>
          <w:lang w:val="de-CH"/>
        </w:rPr>
        <w:t>Hier hat eine textliche Beschreibung zum Lieferzustand, den Liefereinheiten, Abmessungen sowie den Lagererfordernissen, die für das/die deklarierte/n Produkt/e wichtig sind, zu erfolgen.</w:t>
      </w:r>
    </w:p>
    <w:p w14:paraId="70ECBF8A" w14:textId="77777777" w:rsidR="00EF0EB5" w:rsidRPr="004B5AD6" w:rsidRDefault="00EF0EB5" w:rsidP="00EF0EB5">
      <w:pPr>
        <w:spacing w:line="240" w:lineRule="auto"/>
        <w:jc w:val="left"/>
        <w:rPr>
          <w:lang w:val="de-CH"/>
        </w:rPr>
      </w:pPr>
    </w:p>
    <w:p w14:paraId="457CFDC7" w14:textId="77777777" w:rsidR="00EF0EB5" w:rsidRDefault="00EF0EB5" w:rsidP="00EF0EB5">
      <w:pPr>
        <w:pStyle w:val="berschrift2"/>
      </w:pPr>
      <w:bookmarkStart w:id="78" w:name="_Toc482174985"/>
      <w:bookmarkStart w:id="79" w:name="_Toc55806000"/>
      <w:bookmarkStart w:id="80" w:name="_Toc81490366"/>
      <w:r>
        <w:t>Transporte</w:t>
      </w:r>
      <w:bookmarkEnd w:id="78"/>
      <w:bookmarkEnd w:id="79"/>
      <w:bookmarkEnd w:id="80"/>
    </w:p>
    <w:p w14:paraId="6720A3D1" w14:textId="77777777" w:rsidR="00EF0EB5" w:rsidRPr="00EC2446" w:rsidRDefault="00EF0EB5" w:rsidP="00EF0EB5">
      <w:pPr>
        <w:rPr>
          <w:lang w:val="de-CH"/>
        </w:rPr>
      </w:pPr>
    </w:p>
    <w:p w14:paraId="6A3971AC" w14:textId="77777777" w:rsidR="00EF0EB5" w:rsidRPr="005918FC" w:rsidRDefault="00EF0EB5" w:rsidP="005918FC">
      <w:pPr>
        <w:shd w:val="clear" w:color="auto" w:fill="DAEEF3"/>
        <w:rPr>
          <w:shd w:val="clear" w:color="auto" w:fill="DAEEF3"/>
          <w:lang w:val="de-CH"/>
        </w:rPr>
      </w:pPr>
      <w:r w:rsidRPr="005918FC">
        <w:rPr>
          <w:shd w:val="clear" w:color="auto" w:fill="DAEEF3"/>
          <w:lang w:val="de-CH"/>
        </w:rPr>
        <w:t>Beschreibung der Auslieferung:</w:t>
      </w:r>
    </w:p>
    <w:p w14:paraId="38CAD124" w14:textId="77777777" w:rsidR="00EF0EB5" w:rsidRPr="005918FC" w:rsidRDefault="00EF0EB5" w:rsidP="005918FC">
      <w:pPr>
        <w:shd w:val="clear" w:color="auto" w:fill="DAEEF3"/>
        <w:rPr>
          <w:shd w:val="clear" w:color="auto" w:fill="DAEEF3"/>
          <w:lang w:val="de-CH"/>
        </w:rPr>
      </w:pPr>
      <w:r w:rsidRPr="005918FC">
        <w:rPr>
          <w:shd w:val="clear" w:color="auto" w:fill="DAEEF3"/>
          <w:lang w:val="de-CH"/>
        </w:rPr>
        <w:t>Wege und Transportmittel</w:t>
      </w:r>
    </w:p>
    <w:p w14:paraId="57C61D01" w14:textId="77777777" w:rsidR="00EF0EB5" w:rsidRPr="00EC2446" w:rsidRDefault="00EF0EB5" w:rsidP="00EF0EB5">
      <w:pPr>
        <w:spacing w:line="240" w:lineRule="auto"/>
        <w:jc w:val="left"/>
        <w:rPr>
          <w:lang w:val="de-CH"/>
        </w:rPr>
      </w:pPr>
    </w:p>
    <w:p w14:paraId="6653A1C7" w14:textId="77777777" w:rsidR="00EF0EB5" w:rsidRPr="004B5AD6" w:rsidRDefault="00EF0EB5" w:rsidP="00EF0EB5">
      <w:pPr>
        <w:pStyle w:val="berschrift2"/>
      </w:pPr>
      <w:bookmarkStart w:id="81" w:name="_Toc482174986"/>
      <w:bookmarkStart w:id="82" w:name="_Toc55806001"/>
      <w:bookmarkStart w:id="83" w:name="_Toc81490367"/>
      <w:r w:rsidRPr="004B5AD6">
        <w:t>Produktverarbeitung / Installation</w:t>
      </w:r>
      <w:bookmarkEnd w:id="81"/>
      <w:bookmarkEnd w:id="82"/>
      <w:bookmarkEnd w:id="83"/>
    </w:p>
    <w:p w14:paraId="31723725" w14:textId="77777777" w:rsidR="00EF0EB5" w:rsidRPr="004B5AD6" w:rsidRDefault="00EF0EB5" w:rsidP="00EF0EB5">
      <w:pPr>
        <w:rPr>
          <w:lang w:val="de-CH"/>
        </w:rPr>
      </w:pPr>
    </w:p>
    <w:p w14:paraId="05BA56D8" w14:textId="77777777" w:rsidR="00EF0EB5" w:rsidRPr="004B5AD6" w:rsidRDefault="00EF0EB5" w:rsidP="005918FC">
      <w:pPr>
        <w:shd w:val="clear" w:color="auto" w:fill="DAEEF3"/>
        <w:rPr>
          <w:lang w:val="de-CH"/>
        </w:rPr>
      </w:pPr>
      <w:r w:rsidRPr="004B5AD6">
        <w:rPr>
          <w:lang w:val="de-CH"/>
        </w:rPr>
        <w:t>Beschreibung der Art der Bearbeitung, der einzusetzenden Maschinen, Werkzeuge, Staubabsaugungen, Hilfsstoffe, etc. sowie der Maßnahmen zur Lärmminderung.</w:t>
      </w:r>
    </w:p>
    <w:p w14:paraId="58A24C1F" w14:textId="77777777" w:rsidR="00EF0EB5" w:rsidRPr="004B5AD6" w:rsidRDefault="00EF0EB5" w:rsidP="005918FC">
      <w:pPr>
        <w:shd w:val="clear" w:color="auto" w:fill="DAEEF3"/>
        <w:rPr>
          <w:lang w:val="de-CH"/>
        </w:rPr>
      </w:pPr>
    </w:p>
    <w:p w14:paraId="654F2F2E" w14:textId="77777777" w:rsidR="00EF0EB5" w:rsidRPr="004B5AD6" w:rsidRDefault="00EF0EB5" w:rsidP="005918FC">
      <w:pPr>
        <w:shd w:val="clear" w:color="auto" w:fill="DAEEF3"/>
        <w:rPr>
          <w:lang w:val="de-CH"/>
        </w:rPr>
      </w:pPr>
      <w:r w:rsidRPr="004B5AD6">
        <w:rPr>
          <w:lang w:val="de-CH"/>
        </w:rPr>
        <w:t>Hinweise auf Regeln der Technik und des Arbeits- und Umweltschutzes sind möglich.</w:t>
      </w:r>
    </w:p>
    <w:p w14:paraId="29D1E376" w14:textId="77777777" w:rsidR="00EF0EB5" w:rsidRPr="004B5AD6" w:rsidRDefault="00EF0EB5" w:rsidP="005918FC">
      <w:pPr>
        <w:shd w:val="clear" w:color="auto" w:fill="DAEEF3"/>
        <w:rPr>
          <w:lang w:val="de-CH"/>
        </w:rPr>
      </w:pPr>
    </w:p>
    <w:p w14:paraId="740FE0FC" w14:textId="77777777" w:rsidR="00EF0EB5" w:rsidRDefault="00EF0EB5" w:rsidP="005918FC">
      <w:pPr>
        <w:shd w:val="clear" w:color="auto" w:fill="DAEEF3"/>
        <w:rPr>
          <w:lang w:val="de-CH"/>
        </w:rPr>
      </w:pPr>
      <w:r w:rsidRPr="004B5AD6">
        <w:rPr>
          <w:lang w:val="de-CH"/>
        </w:rPr>
        <w:lastRenderedPageBreak/>
        <w:t>Verweise auf detaillierte Verarbeitungsrichtlinien und Hinweise zur sicheren Verarbeitung (safe use instruction sheet) des Herstellers sind erwünscht.</w:t>
      </w:r>
    </w:p>
    <w:p w14:paraId="20370974" w14:textId="77777777" w:rsidR="00EF0EB5" w:rsidRDefault="00EF0EB5" w:rsidP="005918FC">
      <w:pPr>
        <w:shd w:val="clear" w:color="auto" w:fill="FFFFFF"/>
        <w:rPr>
          <w:lang w:val="de-CH"/>
        </w:rPr>
      </w:pPr>
    </w:p>
    <w:p w14:paraId="7A725BD0" w14:textId="77777777" w:rsidR="00EF0EB5" w:rsidRDefault="00EF0EB5" w:rsidP="00EF0EB5">
      <w:pPr>
        <w:shd w:val="clear" w:color="auto" w:fill="CCFFFF"/>
        <w:rPr>
          <w:b/>
          <w:u w:val="single"/>
          <w:lang w:val="de-CH"/>
        </w:rPr>
      </w:pPr>
      <w:r w:rsidRPr="004B5AD6">
        <w:rPr>
          <w:b/>
          <w:u w:val="single"/>
          <w:lang w:val="de-CH"/>
        </w:rPr>
        <w:t>Spezifische Anmerkung zur Erstellung einer EPD von</w:t>
      </w:r>
      <w:r>
        <w:rPr>
          <w:b/>
          <w:u w:val="single"/>
          <w:lang w:val="de-CH"/>
        </w:rPr>
        <w:t xml:space="preserve"> Dämmstoffen aus Mineralwolle:</w:t>
      </w:r>
    </w:p>
    <w:p w14:paraId="10392F01" w14:textId="77777777" w:rsidR="00EF0EB5" w:rsidRDefault="00EF0EB5" w:rsidP="00EF0EB5">
      <w:pPr>
        <w:shd w:val="clear" w:color="auto" w:fill="CCFFFF"/>
        <w:rPr>
          <w:lang w:val="de-CH"/>
        </w:rPr>
      </w:pPr>
      <w:r>
        <w:rPr>
          <w:lang w:val="de-CH"/>
        </w:rPr>
        <w:t>Einbauszenarien für die Verwendung als WDVS sind detailliert anzuführen</w:t>
      </w:r>
      <w:r w:rsidR="004A6AA7">
        <w:rPr>
          <w:lang w:val="de-CH"/>
        </w:rPr>
        <w:t xml:space="preserve"> (Komponenten des Systems)</w:t>
      </w:r>
      <w:r>
        <w:rPr>
          <w:lang w:val="de-CH"/>
        </w:rPr>
        <w:t>.</w:t>
      </w:r>
    </w:p>
    <w:p w14:paraId="7CCCF753" w14:textId="77777777" w:rsidR="004A6AA7" w:rsidRDefault="004A6AA7" w:rsidP="004A6AA7">
      <w:pPr>
        <w:shd w:val="clear" w:color="auto" w:fill="BEFE68"/>
        <w:rPr>
          <w:b/>
          <w:u w:val="single"/>
          <w:lang w:val="de-CH"/>
        </w:rPr>
      </w:pPr>
    </w:p>
    <w:p w14:paraId="5E3933AC" w14:textId="77777777" w:rsidR="004A6AA7" w:rsidRDefault="004A6AA7" w:rsidP="004A6AA7">
      <w:pPr>
        <w:shd w:val="clear" w:color="auto" w:fill="BEFE68"/>
        <w:rPr>
          <w:b/>
          <w:u w:val="single"/>
          <w:lang w:val="de-CH"/>
        </w:rPr>
      </w:pPr>
      <w:r w:rsidRPr="004B5AD6">
        <w:rPr>
          <w:b/>
          <w:u w:val="single"/>
          <w:lang w:val="de-CH"/>
        </w:rPr>
        <w:t xml:space="preserve">Spezifische Ökobilanzregeln für </w:t>
      </w:r>
      <w:r>
        <w:rPr>
          <w:b/>
          <w:u w:val="single"/>
          <w:lang w:val="de-CH"/>
        </w:rPr>
        <w:t>Dämmstoffe aus Mineralwolle</w:t>
      </w:r>
      <w:r w:rsidRPr="004B5AD6">
        <w:rPr>
          <w:b/>
          <w:u w:val="single"/>
          <w:lang w:val="de-CH"/>
        </w:rPr>
        <w:t>:</w:t>
      </w:r>
    </w:p>
    <w:p w14:paraId="53802586" w14:textId="77777777" w:rsidR="004A6AA7" w:rsidRPr="00D03D5C" w:rsidRDefault="004A6AA7" w:rsidP="004A6AA7">
      <w:pPr>
        <w:shd w:val="clear" w:color="auto" w:fill="BEFE68"/>
        <w:rPr>
          <w:u w:val="single"/>
          <w:lang w:val="de-CH"/>
        </w:rPr>
      </w:pPr>
      <w:r w:rsidRPr="00D03D5C">
        <w:rPr>
          <w:u w:val="single"/>
          <w:lang w:val="de-CH"/>
        </w:rPr>
        <w:t>Einbauszenarien als WDVS – Zuordnung der Stoffströme, die in A1</w:t>
      </w:r>
      <w:r w:rsidR="00B34DAA">
        <w:rPr>
          <w:u w:val="single"/>
          <w:lang w:val="de-CH"/>
        </w:rPr>
        <w:t xml:space="preserve">-A3 eingerechnet werden müssen </w:t>
      </w:r>
      <w:r w:rsidRPr="00D03D5C">
        <w:rPr>
          <w:u w:val="single"/>
          <w:lang w:val="de-CH"/>
        </w:rPr>
        <w:t xml:space="preserve">und </w:t>
      </w:r>
      <w:r w:rsidR="003579D9">
        <w:rPr>
          <w:u w:val="single"/>
          <w:lang w:val="de-CH"/>
        </w:rPr>
        <w:t>welche Ströme</w:t>
      </w:r>
      <w:r w:rsidRPr="00D03D5C">
        <w:rPr>
          <w:u w:val="single"/>
          <w:lang w:val="de-CH"/>
        </w:rPr>
        <w:t xml:space="preserve"> gemäß </w:t>
      </w:r>
      <w:r w:rsidR="00D03D5C" w:rsidRPr="00D03D5C">
        <w:rPr>
          <w:u w:val="single"/>
          <w:lang w:val="de-CH"/>
        </w:rPr>
        <w:t xml:space="preserve">CEN TR 16970 = </w:t>
      </w:r>
      <w:r w:rsidRPr="00D03D5C">
        <w:rPr>
          <w:u w:val="single"/>
          <w:lang w:val="de-CH"/>
        </w:rPr>
        <w:t>Guidance Document zur EN 15804) in A5 abgebildet werden m</w:t>
      </w:r>
      <w:r w:rsidR="003579D9">
        <w:rPr>
          <w:u w:val="single"/>
          <w:lang w:val="de-CH"/>
        </w:rPr>
        <w:t>üssen</w:t>
      </w:r>
      <w:r w:rsidRPr="00D03D5C">
        <w:rPr>
          <w:u w:val="single"/>
          <w:lang w:val="de-CH"/>
        </w:rPr>
        <w:t>, ist zu beschreiben.</w:t>
      </w:r>
    </w:p>
    <w:p w14:paraId="762C6FED" w14:textId="77777777" w:rsidR="00D03D5C" w:rsidRPr="004F4A48" w:rsidRDefault="00D03D5C" w:rsidP="00D03D5C">
      <w:pPr>
        <w:rPr>
          <w:lang w:val="de-CH" w:bidi="de-DE"/>
        </w:rPr>
      </w:pPr>
    </w:p>
    <w:p w14:paraId="21CEC6AB" w14:textId="77777777" w:rsidR="00D03D5C" w:rsidRPr="004B5AD6" w:rsidRDefault="00D03D5C" w:rsidP="00D03D5C">
      <w:pPr>
        <w:pStyle w:val="berschrift2"/>
      </w:pPr>
      <w:bookmarkStart w:id="84" w:name="_Toc482174987"/>
      <w:bookmarkStart w:id="85" w:name="_Toc55806002"/>
      <w:bookmarkStart w:id="86" w:name="_Toc81490368"/>
      <w:r w:rsidRPr="004B5AD6">
        <w:t>Nutzungs</w:t>
      </w:r>
      <w:bookmarkEnd w:id="84"/>
      <w:r w:rsidR="007B68FA">
        <w:t>phase</w:t>
      </w:r>
      <w:bookmarkEnd w:id="85"/>
      <w:bookmarkEnd w:id="86"/>
    </w:p>
    <w:p w14:paraId="14A8536F" w14:textId="77777777" w:rsidR="00D03D5C" w:rsidRPr="004B5AD6" w:rsidRDefault="00D03D5C" w:rsidP="00D03D5C">
      <w:pPr>
        <w:rPr>
          <w:lang w:val="de-CH"/>
        </w:rPr>
      </w:pPr>
    </w:p>
    <w:p w14:paraId="18957D7A" w14:textId="77777777" w:rsidR="00D03D5C" w:rsidRPr="004B5AD6" w:rsidRDefault="00D03D5C" w:rsidP="005918FC">
      <w:pPr>
        <w:shd w:val="clear" w:color="auto" w:fill="DAEEF3"/>
        <w:rPr>
          <w:lang w:val="de-CH"/>
        </w:rPr>
      </w:pPr>
      <w:r w:rsidRPr="004B5AD6">
        <w:rPr>
          <w:lang w:val="de-CH"/>
        </w:rPr>
        <w:t>Hier sind Hinweise auf Besonderheiten der stofflichen Zusammensetzung zu machen, die für den Zeitraum der Nutzung relevant sind.</w:t>
      </w:r>
    </w:p>
    <w:p w14:paraId="39FB74FB" w14:textId="77777777" w:rsidR="00D03D5C" w:rsidRPr="004B5AD6" w:rsidRDefault="00D03D5C" w:rsidP="00D03D5C">
      <w:pPr>
        <w:rPr>
          <w:lang w:val="de-CH"/>
        </w:rPr>
      </w:pPr>
    </w:p>
    <w:p w14:paraId="7EC39BD8" w14:textId="77777777" w:rsidR="00D03D5C" w:rsidRPr="004B5AD6" w:rsidRDefault="00D03D5C" w:rsidP="00D03D5C">
      <w:pPr>
        <w:shd w:val="clear" w:color="auto" w:fill="CCFFFF"/>
        <w:rPr>
          <w:b/>
          <w:u w:val="single"/>
          <w:lang w:val="de-CH"/>
        </w:rPr>
      </w:pPr>
      <w:r w:rsidRPr="004B5AD6">
        <w:rPr>
          <w:b/>
          <w:u w:val="single"/>
          <w:lang w:val="de-CH"/>
        </w:rPr>
        <w:t xml:space="preserve">Spezifische Anmerkung zur Erstellung einer EPD </w:t>
      </w:r>
      <w:r>
        <w:rPr>
          <w:b/>
          <w:u w:val="single"/>
          <w:lang w:val="de-CH"/>
        </w:rPr>
        <w:t>von Dämmstoffen aus Mineralwolle</w:t>
      </w:r>
      <w:r w:rsidRPr="004B5AD6">
        <w:rPr>
          <w:b/>
          <w:u w:val="single"/>
          <w:lang w:val="de-CH"/>
        </w:rPr>
        <w:t>:</w:t>
      </w:r>
    </w:p>
    <w:p w14:paraId="313EA56E" w14:textId="77777777" w:rsidR="00D03D5C" w:rsidRPr="004B5AD6" w:rsidRDefault="00D03D5C" w:rsidP="00D03D5C">
      <w:pPr>
        <w:shd w:val="clear" w:color="auto" w:fill="CCFFFF"/>
        <w:rPr>
          <w:i/>
          <w:lang w:val="de-CH"/>
        </w:rPr>
      </w:pPr>
    </w:p>
    <w:p w14:paraId="4B5D3F75" w14:textId="77777777" w:rsidR="00D03D5C" w:rsidRPr="004B5AD6" w:rsidRDefault="00D03D5C" w:rsidP="00D03D5C">
      <w:pPr>
        <w:shd w:val="clear" w:color="auto" w:fill="CCFFFF"/>
        <w:rPr>
          <w:lang w:val="de-CH"/>
        </w:rPr>
      </w:pPr>
      <w:r w:rsidRPr="004B5AD6">
        <w:rPr>
          <w:lang w:val="de-CH"/>
        </w:rPr>
        <w:t xml:space="preserve">Bei </w:t>
      </w:r>
      <w:r>
        <w:rPr>
          <w:lang w:val="de-CH"/>
        </w:rPr>
        <w:t>Dämmstoffen aus Mineralwolle</w:t>
      </w:r>
      <w:r w:rsidRPr="004B5AD6">
        <w:rPr>
          <w:lang w:val="de-CH"/>
        </w:rPr>
        <w:t xml:space="preserve"> treten bei ordnungsgemäßer Planung, sach- und fachgerechtem Einbau und störungsfreier Nutzung keine Änderungen der stofflichen Zusammensetzung über den Zeitraum der Nutzung auf.</w:t>
      </w:r>
    </w:p>
    <w:p w14:paraId="535844D1" w14:textId="77777777" w:rsidR="00D03D5C" w:rsidRDefault="00D03D5C" w:rsidP="00FB5D78"/>
    <w:p w14:paraId="7C54F38B" w14:textId="77777777" w:rsidR="00D03D5C" w:rsidRPr="004B5AD6" w:rsidRDefault="00D03D5C" w:rsidP="00D03D5C">
      <w:pPr>
        <w:pStyle w:val="berschrift2"/>
      </w:pPr>
      <w:bookmarkStart w:id="87" w:name="_Ref325286303"/>
      <w:bookmarkStart w:id="88" w:name="_Toc482174989"/>
      <w:bookmarkStart w:id="89" w:name="_Toc55806003"/>
      <w:bookmarkStart w:id="90" w:name="_Toc81490369"/>
      <w:r w:rsidRPr="004B5AD6">
        <w:t>Referenznutzungsdauer (RSL)</w:t>
      </w:r>
      <w:bookmarkEnd w:id="87"/>
      <w:bookmarkEnd w:id="88"/>
      <w:bookmarkEnd w:id="89"/>
      <w:bookmarkEnd w:id="90"/>
    </w:p>
    <w:p w14:paraId="621011BB" w14:textId="77777777" w:rsidR="00D03D5C" w:rsidRPr="004B5AD6" w:rsidRDefault="00D03D5C" w:rsidP="00D03D5C">
      <w:pPr>
        <w:rPr>
          <w:lang w:val="de-CH"/>
        </w:rPr>
      </w:pPr>
    </w:p>
    <w:p w14:paraId="1D85250D" w14:textId="77777777" w:rsidR="00D03D5C" w:rsidRPr="004B5AD6" w:rsidRDefault="00D03D5C" w:rsidP="005918FC">
      <w:pPr>
        <w:shd w:val="clear" w:color="auto" w:fill="DAEEF3"/>
        <w:rPr>
          <w:lang w:val="de-CH"/>
        </w:rPr>
      </w:pPr>
      <w:r w:rsidRPr="004B5AD6">
        <w:rPr>
          <w:lang w:val="de-CH"/>
        </w:rPr>
        <w:t>Die Angabe der RSL ist für die EPD zwingend, wenn mit der Ökobilanz die ganze Nutzungsphase (Module B1 bis B7) abgedeckt wird oder sie ein Nutzungsszenarium enthält, welches sich auf die Lebensdauer des Produkts bezieht.</w:t>
      </w:r>
    </w:p>
    <w:p w14:paraId="17EB2FB4" w14:textId="77777777" w:rsidR="00D03D5C" w:rsidRPr="004B5AD6" w:rsidRDefault="00D03D5C" w:rsidP="005918FC">
      <w:pPr>
        <w:shd w:val="clear" w:color="auto" w:fill="DAEEF3"/>
        <w:rPr>
          <w:lang w:val="de-CH"/>
        </w:rPr>
      </w:pPr>
    </w:p>
    <w:p w14:paraId="3491C6E9" w14:textId="77777777" w:rsidR="00D03D5C" w:rsidRPr="004B5AD6" w:rsidRDefault="00D03D5C" w:rsidP="005918FC">
      <w:pPr>
        <w:shd w:val="clear" w:color="auto" w:fill="DAEEF3"/>
        <w:rPr>
          <w:lang w:val="de-CH"/>
        </w:rPr>
      </w:pPr>
      <w:r w:rsidRPr="004B5AD6">
        <w:rPr>
          <w:lang w:val="de-CH"/>
        </w:rPr>
        <w:t xml:space="preserve">Die RSL muss sich auf die deklarierte technische und funktionale Qualität des Produkts beziehen. Sie muss in Übereinstimmung mit jeglichen spezifischen Regeln, die in den Europäischen Produktnormen bestehen, etabliert werden und muss die Normen ISO 15686-1, -2, -7 und -8 berücksichtigen. </w:t>
      </w:r>
      <w:r w:rsidR="007B68FA" w:rsidRPr="005918FC">
        <w:rPr>
          <w:rFonts w:cs="Calibri"/>
          <w:lang w:val="de-CH"/>
        </w:rPr>
        <w:t>Angaben zur RSL in europäisch harmonisierten Bauproduktenormen haben dabei jedoch immer Vorrang</w:t>
      </w:r>
      <w:r w:rsidRPr="004B5AD6">
        <w:rPr>
          <w:lang w:val="de-CH"/>
        </w:rPr>
        <w:t>.</w:t>
      </w:r>
    </w:p>
    <w:p w14:paraId="5788AD2A" w14:textId="77777777" w:rsidR="00D03D5C" w:rsidRPr="004B5AD6" w:rsidRDefault="00D03D5C" w:rsidP="005918FC">
      <w:pPr>
        <w:shd w:val="clear" w:color="auto" w:fill="DAEEF3"/>
        <w:rPr>
          <w:lang w:val="de-CH"/>
        </w:rPr>
      </w:pPr>
    </w:p>
    <w:p w14:paraId="3167F9E7" w14:textId="77777777" w:rsidR="00D03D5C" w:rsidRPr="004B5AD6" w:rsidRDefault="00D03D5C" w:rsidP="005918FC">
      <w:pPr>
        <w:shd w:val="clear" w:color="auto" w:fill="DAEEF3"/>
        <w:rPr>
          <w:lang w:val="de-CH"/>
        </w:rPr>
      </w:pPr>
      <w:r w:rsidRPr="004B5AD6">
        <w:rPr>
          <w:lang w:val="de-CH"/>
        </w:rPr>
        <w:t xml:space="preserve">Die Angabe einer RSL ist </w:t>
      </w:r>
      <w:r w:rsidR="00AC4E39" w:rsidRPr="004B5AD6">
        <w:rPr>
          <w:lang w:val="de-CH"/>
        </w:rPr>
        <w:t>gemä</w:t>
      </w:r>
      <w:r w:rsidR="00AC4E39">
        <w:rPr>
          <w:lang w:val="de-CH"/>
        </w:rPr>
        <w:t>ß</w:t>
      </w:r>
      <w:r w:rsidR="00AC4E39" w:rsidRPr="004B5AD6">
        <w:rPr>
          <w:lang w:val="de-CH"/>
        </w:rPr>
        <w:t xml:space="preserve"> </w:t>
      </w:r>
      <w:r w:rsidRPr="004B5AD6">
        <w:rPr>
          <w:lang w:val="de-CH"/>
        </w:rPr>
        <w:t>ISO 15686-1, -2, -7 und -8 freiwillig, wenn nicht alle Module der Nutzungsphase oder kein Nutzungsszenarium festgelegt werden.</w:t>
      </w:r>
    </w:p>
    <w:p w14:paraId="7CEADDFE" w14:textId="77777777" w:rsidR="00D03D5C" w:rsidRDefault="00D03D5C" w:rsidP="005918FC">
      <w:pPr>
        <w:shd w:val="clear" w:color="auto" w:fill="DAEEF3"/>
        <w:rPr>
          <w:lang w:val="de-CH"/>
        </w:rPr>
      </w:pPr>
      <w:r w:rsidRPr="004B5AD6">
        <w:rPr>
          <w:lang w:val="de-CH"/>
        </w:rPr>
        <w:t>Die Annahmen, auf denen die Bestimmung der RSL beruht und für welche die RSL aussch</w:t>
      </w:r>
      <w:r>
        <w:rPr>
          <w:lang w:val="de-CH"/>
        </w:rPr>
        <w:t>liesslich gilt, sind anzugeben.</w:t>
      </w:r>
    </w:p>
    <w:p w14:paraId="595359A0" w14:textId="77777777" w:rsidR="00D03D5C" w:rsidRPr="004B5AD6" w:rsidRDefault="00D03D5C" w:rsidP="005918FC">
      <w:pPr>
        <w:shd w:val="clear" w:color="auto" w:fill="DAEEF3"/>
        <w:rPr>
          <w:lang w:val="de-CH"/>
        </w:rPr>
      </w:pPr>
    </w:p>
    <w:p w14:paraId="6DA22ECE" w14:textId="77777777" w:rsidR="00D03D5C" w:rsidRPr="004B5AD6" w:rsidRDefault="00D03D5C" w:rsidP="005918FC">
      <w:pPr>
        <w:shd w:val="clear" w:color="auto" w:fill="DAEEF3"/>
        <w:rPr>
          <w:lang w:val="de-CH"/>
        </w:rPr>
      </w:pPr>
      <w:r w:rsidRPr="004B5AD6">
        <w:rPr>
          <w:lang w:val="de-CH"/>
        </w:rPr>
        <w:t>Die Einflüsse auf die Alterung bei der Anwendung sind nach den Regeln der Technik zu bewerten.</w:t>
      </w:r>
    </w:p>
    <w:p w14:paraId="01EA9352" w14:textId="77777777" w:rsidR="00D03D5C" w:rsidRDefault="00D03D5C" w:rsidP="00D03D5C">
      <w:pPr>
        <w:spacing w:line="240" w:lineRule="auto"/>
        <w:jc w:val="left"/>
        <w:rPr>
          <w:lang w:val="de-CH"/>
        </w:rPr>
      </w:pPr>
    </w:p>
    <w:p w14:paraId="1F225548" w14:textId="77777777" w:rsidR="00D03D5C" w:rsidRPr="001B6972" w:rsidRDefault="00D03D5C" w:rsidP="00D03D5C">
      <w:pPr>
        <w:shd w:val="clear" w:color="auto" w:fill="CCFFFF"/>
        <w:rPr>
          <w:b/>
          <w:u w:val="single"/>
          <w:lang w:val="de-CH"/>
        </w:rPr>
      </w:pPr>
      <w:r w:rsidRPr="004B5AD6">
        <w:rPr>
          <w:b/>
          <w:u w:val="single"/>
          <w:lang w:val="de-CH"/>
        </w:rPr>
        <w:t xml:space="preserve">Spezifische Anmerkung zur Erstellung einer EPD </w:t>
      </w:r>
      <w:r>
        <w:rPr>
          <w:b/>
          <w:u w:val="single"/>
          <w:lang w:val="de-CH"/>
        </w:rPr>
        <w:t>von Dämmstoffen aus Mineralwolle</w:t>
      </w:r>
      <w:r w:rsidR="00565853">
        <w:rPr>
          <w:b/>
          <w:u w:val="single"/>
          <w:lang w:val="de-CH"/>
        </w:rPr>
        <w:t>:</w:t>
      </w:r>
    </w:p>
    <w:p w14:paraId="032E703F" w14:textId="77777777" w:rsidR="003F5C55" w:rsidRDefault="003F5C55" w:rsidP="00D03D5C">
      <w:pPr>
        <w:pStyle w:val="Beschriftung"/>
        <w:shd w:val="clear" w:color="auto" w:fill="CCFFFF"/>
        <w:rPr>
          <w:lang w:val="de-CH"/>
        </w:rPr>
      </w:pPr>
      <w:bookmarkStart w:id="91" w:name="_Toc488930646"/>
    </w:p>
    <w:p w14:paraId="2794D723" w14:textId="67F7E54C" w:rsidR="00D03D5C" w:rsidRPr="004B5AD6" w:rsidRDefault="00D03D5C" w:rsidP="00D03D5C">
      <w:pPr>
        <w:pStyle w:val="Beschriftung"/>
        <w:shd w:val="clear" w:color="auto" w:fill="CCFFFF"/>
        <w:rPr>
          <w:lang w:val="de-CH"/>
        </w:rPr>
      </w:pPr>
      <w:bookmarkStart w:id="92" w:name="_Toc81490402"/>
      <w:r w:rsidRPr="004B5AD6">
        <w:rPr>
          <w:lang w:val="de-CH"/>
        </w:rPr>
        <w:t xml:space="preserve">Tabelle </w:t>
      </w:r>
      <w:r>
        <w:rPr>
          <w:lang w:val="de-CH"/>
        </w:rPr>
        <w:fldChar w:fldCharType="begin"/>
      </w:r>
      <w:r>
        <w:rPr>
          <w:lang w:val="de-CH"/>
        </w:rPr>
        <w:instrText xml:space="preserve"> SEQ Tabelle \* ARABIC </w:instrText>
      </w:r>
      <w:r>
        <w:rPr>
          <w:lang w:val="de-CH"/>
        </w:rPr>
        <w:fldChar w:fldCharType="separate"/>
      </w:r>
      <w:r w:rsidR="00C61626">
        <w:rPr>
          <w:noProof/>
          <w:lang w:val="de-CH"/>
        </w:rPr>
        <w:t>5</w:t>
      </w:r>
      <w:r>
        <w:rPr>
          <w:lang w:val="de-CH"/>
        </w:rPr>
        <w:fldChar w:fldCharType="end"/>
      </w:r>
      <w:r w:rsidRPr="004B5AD6">
        <w:rPr>
          <w:lang w:val="de-CH"/>
        </w:rPr>
        <w:t>: Referenz-Nutzungsdauer (RSL)</w:t>
      </w:r>
      <w:bookmarkEnd w:id="91"/>
      <w:bookmarkEnd w:id="9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75"/>
        <w:gridCol w:w="1590"/>
        <w:gridCol w:w="1667"/>
      </w:tblGrid>
      <w:tr w:rsidR="007634CD" w:rsidRPr="005918FC" w14:paraId="781736B5" w14:textId="77777777" w:rsidTr="007634CD">
        <w:tc>
          <w:tcPr>
            <w:tcW w:w="6661"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140E20AD" w14:textId="77777777" w:rsidR="007634CD" w:rsidRPr="005918FC" w:rsidRDefault="007634CD" w:rsidP="003120FA">
            <w:pPr>
              <w:pBdr>
                <w:top w:val="nil"/>
                <w:left w:val="nil"/>
                <w:bottom w:val="nil"/>
                <w:right w:val="nil"/>
                <w:between w:val="nil"/>
                <w:bar w:val="nil"/>
              </w:pBdr>
              <w:ind w:left="147"/>
              <w:rPr>
                <w:rFonts w:eastAsia="Times New Roman" w:cs="Times New Roman"/>
                <w:color w:val="000000"/>
              </w:rPr>
            </w:pPr>
            <w:r w:rsidRPr="005918FC">
              <w:rPr>
                <w:rFonts w:eastAsia="Times New Roman"/>
                <w:b/>
                <w:bCs/>
                <w:color w:val="000000"/>
              </w:rPr>
              <w:t>Bezeichnung</w:t>
            </w:r>
          </w:p>
        </w:tc>
        <w:tc>
          <w:tcPr>
            <w:tcW w:w="1587"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7D0857D9" w14:textId="77777777" w:rsidR="007634CD" w:rsidRPr="005918FC" w:rsidRDefault="007634CD" w:rsidP="003120FA">
            <w:pPr>
              <w:pBdr>
                <w:top w:val="nil"/>
                <w:left w:val="nil"/>
                <w:bottom w:val="nil"/>
                <w:right w:val="nil"/>
                <w:between w:val="nil"/>
                <w:bar w:val="nil"/>
              </w:pBdr>
              <w:ind w:left="147"/>
              <w:jc w:val="center"/>
              <w:rPr>
                <w:rFonts w:eastAsia="Times New Roman"/>
                <w:b/>
                <w:bCs/>
                <w:color w:val="000000"/>
              </w:rPr>
            </w:pPr>
            <w:r w:rsidRPr="005918FC">
              <w:rPr>
                <w:rFonts w:eastAsia="Times New Roman"/>
                <w:b/>
                <w:bCs/>
                <w:color w:val="000000"/>
              </w:rPr>
              <w:t>Wert</w:t>
            </w:r>
          </w:p>
        </w:tc>
        <w:tc>
          <w:tcPr>
            <w:tcW w:w="1664"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441F1937" w14:textId="77777777" w:rsidR="007634CD" w:rsidRPr="005918FC" w:rsidRDefault="007634CD" w:rsidP="003120FA">
            <w:pPr>
              <w:pBdr>
                <w:top w:val="nil"/>
                <w:left w:val="nil"/>
                <w:bottom w:val="nil"/>
                <w:right w:val="nil"/>
                <w:between w:val="nil"/>
                <w:bar w:val="nil"/>
              </w:pBdr>
              <w:ind w:left="147"/>
              <w:jc w:val="center"/>
              <w:rPr>
                <w:rFonts w:eastAsia="Times New Roman"/>
                <w:b/>
                <w:bCs/>
                <w:color w:val="000000"/>
              </w:rPr>
            </w:pPr>
            <w:r w:rsidRPr="005918FC">
              <w:rPr>
                <w:rFonts w:eastAsia="Times New Roman"/>
                <w:b/>
                <w:bCs/>
                <w:color w:val="000000"/>
              </w:rPr>
              <w:t>Einheit</w:t>
            </w:r>
          </w:p>
        </w:tc>
      </w:tr>
      <w:tr w:rsidR="007634CD" w:rsidRPr="005918FC" w14:paraId="790444A1" w14:textId="77777777" w:rsidTr="007634CD">
        <w:tc>
          <w:tcPr>
            <w:tcW w:w="6661"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2D9AB4E4" w14:textId="77777777" w:rsidR="007634CD" w:rsidRPr="005918FC" w:rsidRDefault="007634CD" w:rsidP="003120FA">
            <w:pPr>
              <w:pBdr>
                <w:top w:val="nil"/>
                <w:left w:val="nil"/>
                <w:bottom w:val="nil"/>
                <w:right w:val="nil"/>
                <w:between w:val="nil"/>
                <w:bar w:val="nil"/>
              </w:pBdr>
              <w:ind w:left="147"/>
              <w:rPr>
                <w:rFonts w:eastAsia="Times New Roman"/>
                <w:spacing w:val="-4"/>
              </w:rPr>
            </w:pPr>
            <w:r w:rsidRPr="005918FC">
              <w:rPr>
                <w:rFonts w:eastAsia="Times New Roman"/>
                <w:spacing w:val="-4"/>
              </w:rPr>
              <w:t>Mineralwolle-Dämmplatten im Wärmedämmverbundsystem</w:t>
            </w:r>
          </w:p>
        </w:tc>
        <w:tc>
          <w:tcPr>
            <w:tcW w:w="1587"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231A617A" w14:textId="77777777" w:rsidR="007634CD" w:rsidRPr="005918FC" w:rsidRDefault="007634CD" w:rsidP="003120FA">
            <w:pPr>
              <w:pBdr>
                <w:top w:val="nil"/>
                <w:left w:val="nil"/>
                <w:bottom w:val="nil"/>
                <w:right w:val="nil"/>
                <w:between w:val="nil"/>
                <w:bar w:val="nil"/>
              </w:pBdr>
              <w:ind w:left="147"/>
              <w:jc w:val="center"/>
              <w:rPr>
                <w:rFonts w:eastAsia="Times New Roman"/>
                <w:spacing w:val="-4"/>
              </w:rPr>
            </w:pPr>
          </w:p>
        </w:tc>
        <w:tc>
          <w:tcPr>
            <w:tcW w:w="1664"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461A4635" w14:textId="77777777" w:rsidR="007634CD" w:rsidRPr="005918FC" w:rsidRDefault="007634CD" w:rsidP="003120FA">
            <w:pPr>
              <w:pBdr>
                <w:top w:val="nil"/>
                <w:left w:val="nil"/>
                <w:bottom w:val="nil"/>
                <w:right w:val="nil"/>
                <w:between w:val="nil"/>
                <w:bar w:val="nil"/>
              </w:pBdr>
              <w:ind w:left="147"/>
              <w:jc w:val="center"/>
              <w:rPr>
                <w:rFonts w:eastAsia="Times New Roman"/>
              </w:rPr>
            </w:pPr>
            <w:r w:rsidRPr="005918FC">
              <w:rPr>
                <w:rFonts w:eastAsia="Times New Roman"/>
              </w:rPr>
              <w:t>Jahre</w:t>
            </w:r>
          </w:p>
        </w:tc>
      </w:tr>
      <w:tr w:rsidR="007634CD" w:rsidRPr="005918FC" w14:paraId="0B81221F" w14:textId="77777777" w:rsidTr="007634CD">
        <w:tc>
          <w:tcPr>
            <w:tcW w:w="6661"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33C9CB7A" w14:textId="77777777" w:rsidR="007634CD" w:rsidRPr="005918FC" w:rsidRDefault="007634CD" w:rsidP="003120FA">
            <w:pPr>
              <w:pBdr>
                <w:top w:val="nil"/>
                <w:left w:val="nil"/>
                <w:bottom w:val="nil"/>
                <w:right w:val="nil"/>
                <w:between w:val="nil"/>
                <w:bar w:val="nil"/>
              </w:pBdr>
              <w:ind w:left="147"/>
              <w:rPr>
                <w:rFonts w:eastAsia="Times New Roman"/>
                <w:spacing w:val="-4"/>
              </w:rPr>
            </w:pPr>
            <w:r w:rsidRPr="005918FC">
              <w:rPr>
                <w:rFonts w:eastAsia="Times New Roman"/>
                <w:spacing w:val="-4"/>
              </w:rPr>
              <w:t>Mineralwolle-Dämmstoffe in sonstigen Anwendungen</w:t>
            </w:r>
          </w:p>
        </w:tc>
        <w:tc>
          <w:tcPr>
            <w:tcW w:w="1587"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5F8FCBE1" w14:textId="77777777" w:rsidR="007634CD" w:rsidRPr="005918FC" w:rsidRDefault="007634CD" w:rsidP="003120FA">
            <w:pPr>
              <w:pBdr>
                <w:top w:val="nil"/>
                <w:left w:val="nil"/>
                <w:bottom w:val="nil"/>
                <w:right w:val="nil"/>
                <w:between w:val="nil"/>
                <w:bar w:val="nil"/>
              </w:pBdr>
              <w:ind w:left="147"/>
              <w:jc w:val="center"/>
              <w:rPr>
                <w:rFonts w:eastAsia="Times New Roman"/>
                <w:spacing w:val="-4"/>
              </w:rPr>
            </w:pPr>
          </w:p>
        </w:tc>
        <w:tc>
          <w:tcPr>
            <w:tcW w:w="1664"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2A8D584C" w14:textId="77777777" w:rsidR="007634CD" w:rsidRPr="005918FC" w:rsidRDefault="007634CD" w:rsidP="003120FA">
            <w:pPr>
              <w:pBdr>
                <w:top w:val="nil"/>
                <w:left w:val="nil"/>
                <w:bottom w:val="nil"/>
                <w:right w:val="nil"/>
                <w:between w:val="nil"/>
                <w:bar w:val="nil"/>
              </w:pBdr>
              <w:ind w:left="147"/>
              <w:jc w:val="center"/>
              <w:rPr>
                <w:rFonts w:eastAsia="Times New Roman"/>
              </w:rPr>
            </w:pPr>
            <w:r w:rsidRPr="005918FC">
              <w:rPr>
                <w:rFonts w:eastAsia="Times New Roman"/>
              </w:rPr>
              <w:t>Jahre</w:t>
            </w:r>
          </w:p>
        </w:tc>
      </w:tr>
      <w:tr w:rsidR="007634CD" w:rsidRPr="005918FC" w14:paraId="031C0942" w14:textId="77777777" w:rsidTr="007634CD">
        <w:tc>
          <w:tcPr>
            <w:tcW w:w="6661"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7406AFD0" w14:textId="77777777" w:rsidR="007634CD" w:rsidRPr="005918FC" w:rsidRDefault="007634CD" w:rsidP="007634CD">
            <w:pPr>
              <w:pBdr>
                <w:top w:val="nil"/>
                <w:left w:val="nil"/>
                <w:bottom w:val="nil"/>
                <w:right w:val="nil"/>
                <w:between w:val="nil"/>
                <w:bar w:val="nil"/>
              </w:pBdr>
              <w:ind w:left="147"/>
              <w:rPr>
                <w:rFonts w:eastAsia="Times New Roman"/>
                <w:spacing w:val="-4"/>
              </w:rPr>
            </w:pPr>
            <w:r w:rsidRPr="005918FC">
              <w:rPr>
                <w:rFonts w:eastAsia="Times New Roman"/>
                <w:spacing w:val="-4"/>
                <w:lang w:val="de-CH"/>
              </w:rPr>
              <w:t>Referenzbedingungen die der RSL zu Grunde liegen</w:t>
            </w:r>
            <w:r w:rsidR="007208EC" w:rsidRPr="005918FC">
              <w:rPr>
                <w:rFonts w:eastAsia="Times New Roman"/>
                <w:spacing w:val="-4"/>
                <w:lang w:val="de-CH"/>
              </w:rPr>
              <w:t xml:space="preserve"> (wenn relevant)</w:t>
            </w:r>
          </w:p>
        </w:tc>
        <w:tc>
          <w:tcPr>
            <w:tcW w:w="1587"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3F93B360" w14:textId="77777777" w:rsidR="007634CD" w:rsidRPr="005918FC" w:rsidRDefault="007634CD" w:rsidP="007634CD">
            <w:pPr>
              <w:pBdr>
                <w:top w:val="nil"/>
                <w:left w:val="nil"/>
                <w:bottom w:val="nil"/>
                <w:right w:val="nil"/>
                <w:between w:val="nil"/>
                <w:bar w:val="nil"/>
              </w:pBdr>
              <w:ind w:left="147"/>
              <w:jc w:val="center"/>
              <w:rPr>
                <w:rFonts w:eastAsia="Times New Roman"/>
                <w:spacing w:val="-4"/>
              </w:rPr>
            </w:pPr>
          </w:p>
        </w:tc>
        <w:tc>
          <w:tcPr>
            <w:tcW w:w="1664"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20554A9C" w14:textId="77777777" w:rsidR="007634CD" w:rsidRPr="005918FC" w:rsidRDefault="007634CD" w:rsidP="007634CD">
            <w:pPr>
              <w:pBdr>
                <w:top w:val="nil"/>
                <w:left w:val="nil"/>
                <w:bottom w:val="nil"/>
                <w:right w:val="nil"/>
                <w:between w:val="nil"/>
                <w:bar w:val="nil"/>
              </w:pBdr>
              <w:ind w:left="147"/>
              <w:jc w:val="center"/>
              <w:rPr>
                <w:rFonts w:eastAsia="Times New Roman"/>
              </w:rPr>
            </w:pPr>
            <w:r w:rsidRPr="005918FC">
              <w:rPr>
                <w:rFonts w:eastAsia="Times New Roman"/>
                <w:lang w:val="de-CH"/>
              </w:rPr>
              <w:t>Sinnvolle Einheiten</w:t>
            </w:r>
          </w:p>
        </w:tc>
      </w:tr>
    </w:tbl>
    <w:p w14:paraId="659BE07F" w14:textId="77777777" w:rsidR="00D03D5C" w:rsidRDefault="00D03D5C" w:rsidP="00FB5D78"/>
    <w:p w14:paraId="280058D5" w14:textId="77777777" w:rsidR="003F5C55" w:rsidRPr="00984D4E" w:rsidRDefault="003F5C55" w:rsidP="003F5C55">
      <w:pPr>
        <w:shd w:val="clear" w:color="auto" w:fill="CCFFFF"/>
        <w:rPr>
          <w:lang w:val="de-CH"/>
        </w:rPr>
      </w:pPr>
      <w:bookmarkStart w:id="93" w:name="_Hlk55475578"/>
      <w:bookmarkStart w:id="94" w:name="_Hlk55554393"/>
      <w:r w:rsidRPr="00984D4E">
        <w:rPr>
          <w:lang w:val="de-CH"/>
        </w:rPr>
        <w:t>Siehe EN 15804+A2 Abschnitt 6.3.4 und Anhang A Anforderungen und Leitlinien für die Referenz Nutzungsdauer</w:t>
      </w:r>
    </w:p>
    <w:p w14:paraId="305CB50D" w14:textId="77777777" w:rsidR="003F5C55" w:rsidRPr="00984D4E" w:rsidRDefault="003F5C55" w:rsidP="003F5C55">
      <w:pPr>
        <w:shd w:val="clear" w:color="auto" w:fill="CCFFFF"/>
        <w:rPr>
          <w:lang w:val="de-CH"/>
        </w:rPr>
      </w:pPr>
    </w:p>
    <w:p w14:paraId="6F9A8D1C" w14:textId="6F2A466E" w:rsidR="003F5C55" w:rsidRPr="004B5AD6" w:rsidRDefault="003F5C55" w:rsidP="003F5C55">
      <w:pPr>
        <w:shd w:val="clear" w:color="auto" w:fill="CCFFFF"/>
        <w:rPr>
          <w:lang w:val="de-CH"/>
        </w:rPr>
      </w:pPr>
      <w:r w:rsidRPr="00984D4E">
        <w:rPr>
          <w:lang w:val="de-CH"/>
        </w:rPr>
        <w:t>Wenn keine Referenznutzungsdauer nach den Regeln der EN 15804+A2 (Anhang A) ermittelt werden kann, ist ein Defaultwert aus einer komplementären PKR der CEN/TC-Produktgremien, so vorhanden, zu verwenden. Ist keine komplementäre PKR vorhanden, kann je nach Einsatzgebiet die Nutzungsdauer aus Nutzungsdauer-Katalogen unter Angabe der Quelle deklariert werden, z.B. nach BAU EPD-M-DOKUMENT-</w:t>
      </w:r>
      <w:r w:rsidR="00CA1EEC">
        <w:rPr>
          <w:lang w:val="de-CH"/>
        </w:rPr>
        <w:t>20</w:t>
      </w:r>
      <w:r w:rsidRPr="00984D4E">
        <w:rPr>
          <w:lang w:val="de-CH"/>
        </w:rPr>
        <w:t>-Referenznutzungsdauern-20150810 (Österreich) bzw. die BBSR-Tabelle „Nutzungsdauern von Bauteilen zur Lebenszyklusanalyse nach BNB“ (Deutschland).</w:t>
      </w:r>
      <w:bookmarkEnd w:id="93"/>
      <w:r w:rsidRPr="006D24DA">
        <w:rPr>
          <w:lang w:val="de-CH"/>
        </w:rPr>
        <w:t xml:space="preserve"> </w:t>
      </w:r>
      <w:r>
        <w:rPr>
          <w:lang w:val="de-CH"/>
        </w:rPr>
        <w:t>Sind darin keine Angaben zu finden, ist die RSL sinnvoll aus anderen (Regel-)werken abzuleiten (Eurocodes, andere Grundlagen).</w:t>
      </w:r>
    </w:p>
    <w:bookmarkEnd w:id="94"/>
    <w:p w14:paraId="17245FC3" w14:textId="77777777" w:rsidR="003F5C55" w:rsidRDefault="003F5C55" w:rsidP="00FB5D78"/>
    <w:p w14:paraId="697A8797" w14:textId="77777777" w:rsidR="00AC4E39" w:rsidRDefault="00AC4E39" w:rsidP="00FB5D78"/>
    <w:p w14:paraId="1CB09E33" w14:textId="77777777" w:rsidR="00AC4E39" w:rsidRDefault="00AC4E39" w:rsidP="00FB5D78"/>
    <w:p w14:paraId="3EB1C50C" w14:textId="77777777" w:rsidR="007634CD" w:rsidRPr="004B5AD6" w:rsidRDefault="007634CD" w:rsidP="007634CD">
      <w:pPr>
        <w:pStyle w:val="berschrift2"/>
      </w:pPr>
      <w:bookmarkStart w:id="95" w:name="_Toc482174990"/>
      <w:bookmarkStart w:id="96" w:name="_Toc55806004"/>
      <w:bookmarkStart w:id="97" w:name="_Toc81490370"/>
      <w:r w:rsidRPr="004B5AD6">
        <w:t>Nachnutzungsphase</w:t>
      </w:r>
      <w:bookmarkEnd w:id="95"/>
      <w:bookmarkEnd w:id="96"/>
      <w:bookmarkEnd w:id="97"/>
    </w:p>
    <w:p w14:paraId="44E131E1" w14:textId="77777777" w:rsidR="007634CD" w:rsidRPr="004B5AD6" w:rsidRDefault="007634CD" w:rsidP="007634CD">
      <w:pPr>
        <w:rPr>
          <w:lang w:val="de-CH"/>
        </w:rPr>
      </w:pPr>
    </w:p>
    <w:p w14:paraId="0E435A62" w14:textId="77777777" w:rsidR="007634CD" w:rsidRPr="004B5AD6" w:rsidRDefault="007634CD" w:rsidP="005918FC">
      <w:pPr>
        <w:shd w:val="clear" w:color="auto" w:fill="DAEEF3"/>
        <w:rPr>
          <w:lang w:val="de-CH"/>
        </w:rPr>
      </w:pPr>
      <w:r w:rsidRPr="004B5AD6">
        <w:rPr>
          <w:lang w:val="de-CH"/>
        </w:rPr>
        <w:t>Möglichkeiten der Wiederverwendung und des Recyclings</w:t>
      </w:r>
      <w:r>
        <w:rPr>
          <w:lang w:val="de-CH"/>
        </w:rPr>
        <w:t xml:space="preserve"> sind zu beschreiben.</w:t>
      </w:r>
    </w:p>
    <w:p w14:paraId="48EF2CAE" w14:textId="77777777" w:rsidR="007634CD" w:rsidRPr="004B5AD6" w:rsidRDefault="007634CD" w:rsidP="007634CD">
      <w:pPr>
        <w:rPr>
          <w:lang w:val="de-CH"/>
        </w:rPr>
      </w:pPr>
    </w:p>
    <w:p w14:paraId="1A91E934" w14:textId="77777777" w:rsidR="007634CD" w:rsidRPr="004B5AD6" w:rsidRDefault="007634CD" w:rsidP="007634CD">
      <w:pPr>
        <w:pStyle w:val="berschrift2"/>
      </w:pPr>
      <w:bookmarkStart w:id="98" w:name="_Toc482174991"/>
      <w:bookmarkStart w:id="99" w:name="_Toc55806005"/>
      <w:bookmarkStart w:id="100" w:name="_Toc81490371"/>
      <w:r w:rsidRPr="004B5AD6">
        <w:t>Entsorgung</w:t>
      </w:r>
      <w:bookmarkEnd w:id="98"/>
      <w:bookmarkEnd w:id="99"/>
      <w:bookmarkEnd w:id="100"/>
    </w:p>
    <w:p w14:paraId="6AAC2922" w14:textId="77777777" w:rsidR="007634CD" w:rsidRPr="004B5AD6" w:rsidRDefault="007634CD" w:rsidP="007634CD">
      <w:pPr>
        <w:rPr>
          <w:lang w:val="de-CH"/>
        </w:rPr>
      </w:pPr>
    </w:p>
    <w:p w14:paraId="69B2F4DC" w14:textId="77777777" w:rsidR="007634CD" w:rsidRPr="004B5AD6" w:rsidRDefault="007634CD" w:rsidP="005918FC">
      <w:pPr>
        <w:shd w:val="clear" w:color="auto" w:fill="DAEEF3"/>
        <w:rPr>
          <w:lang w:val="de-CH"/>
        </w:rPr>
      </w:pPr>
      <w:r w:rsidRPr="004B5AD6">
        <w:rPr>
          <w:lang w:val="de-CH"/>
        </w:rPr>
        <w:t>Die möglichen Entsorgungswege für das deklarierte Produkt sind zu nennen. Die EAK-Abfallschlüsselnummer (Abfallcode nach europäischem Abfallverzeichnis) ist anzugeben.</w:t>
      </w:r>
    </w:p>
    <w:p w14:paraId="11689143" w14:textId="77777777" w:rsidR="007634CD" w:rsidRPr="004B5AD6" w:rsidRDefault="007634CD" w:rsidP="007634CD">
      <w:pPr>
        <w:rPr>
          <w:lang w:val="de-CH"/>
        </w:rPr>
      </w:pPr>
    </w:p>
    <w:p w14:paraId="73997C0C" w14:textId="77777777" w:rsidR="007634CD" w:rsidRPr="004B5AD6" w:rsidRDefault="007634CD" w:rsidP="007634CD">
      <w:pPr>
        <w:pStyle w:val="berschrift2"/>
      </w:pPr>
      <w:bookmarkStart w:id="101" w:name="_Toc482174992"/>
      <w:bookmarkStart w:id="102" w:name="_Toc55806006"/>
      <w:bookmarkStart w:id="103" w:name="_Toc81490372"/>
      <w:r w:rsidRPr="004B5AD6">
        <w:t>Weitere Informationen</w:t>
      </w:r>
      <w:bookmarkEnd w:id="101"/>
      <w:bookmarkEnd w:id="102"/>
      <w:bookmarkEnd w:id="103"/>
    </w:p>
    <w:p w14:paraId="6238C7DA" w14:textId="77777777" w:rsidR="007634CD" w:rsidRPr="004B5AD6" w:rsidRDefault="007634CD" w:rsidP="007634CD">
      <w:pPr>
        <w:rPr>
          <w:lang w:val="de-CH"/>
        </w:rPr>
      </w:pPr>
    </w:p>
    <w:p w14:paraId="3757DAD3" w14:textId="77777777" w:rsidR="007634CD" w:rsidRPr="004B5AD6" w:rsidRDefault="007634CD" w:rsidP="005918FC">
      <w:pPr>
        <w:shd w:val="clear" w:color="auto" w:fill="DAEEF3"/>
        <w:rPr>
          <w:lang w:val="de-CH"/>
        </w:rPr>
      </w:pPr>
      <w:r w:rsidRPr="004B5AD6">
        <w:rPr>
          <w:lang w:val="de-CH"/>
        </w:rPr>
        <w:t xml:space="preserve">In diesem Kapitel können optionale Angaben wie zur Bezugsquelle von weiteren Informationen, zur </w:t>
      </w:r>
      <w:r w:rsidR="00282580">
        <w:rPr>
          <w:lang w:val="de-CH"/>
        </w:rPr>
        <w:t>Webseite</w:t>
      </w:r>
      <w:r w:rsidRPr="004B5AD6">
        <w:rPr>
          <w:lang w:val="de-CH"/>
        </w:rPr>
        <w:t>, zur Bezugsquelle des Sicherheitsdatenblatts, etc. gemacht werden.</w:t>
      </w:r>
    </w:p>
    <w:p w14:paraId="4072A852" w14:textId="77777777" w:rsidR="007634CD" w:rsidRDefault="007634CD" w:rsidP="00FB5D78"/>
    <w:p w14:paraId="09B01933" w14:textId="77777777" w:rsidR="00D03D5C" w:rsidRPr="004C4CA9" w:rsidRDefault="00D03D5C" w:rsidP="00FB5D78"/>
    <w:p w14:paraId="43C370F9" w14:textId="77777777" w:rsidR="009A7FDC" w:rsidRPr="005918FC" w:rsidRDefault="009A7FDC" w:rsidP="007D180C">
      <w:pPr>
        <w:pStyle w:val="berschriftohneZahl"/>
        <w:ind w:left="426" w:hanging="426"/>
        <w:sectPr w:rsidR="009A7FDC" w:rsidRPr="005918FC" w:rsidSect="000224B7">
          <w:headerReference w:type="default" r:id="rId26"/>
          <w:footerReference w:type="default" r:id="rId27"/>
          <w:footerReference w:type="first" r:id="rId28"/>
          <w:pgSz w:w="11906" w:h="16838" w:code="9"/>
          <w:pgMar w:top="993" w:right="991" w:bottom="993" w:left="993" w:header="567" w:footer="567" w:gutter="0"/>
          <w:cols w:space="708"/>
          <w:titlePg/>
          <w:docGrid w:linePitch="360"/>
        </w:sectPr>
      </w:pPr>
    </w:p>
    <w:p w14:paraId="3BD1EA2E" w14:textId="77777777" w:rsidR="00007EB9" w:rsidRPr="005918FC" w:rsidRDefault="007634CD" w:rsidP="00F36433">
      <w:pPr>
        <w:pStyle w:val="berschrift1"/>
      </w:pPr>
      <w:bookmarkStart w:id="104" w:name="_Toc55806007"/>
      <w:bookmarkStart w:id="105" w:name="_Toc81490373"/>
      <w:r w:rsidRPr="005918FC">
        <w:lastRenderedPageBreak/>
        <w:t>LCA: Rechenregeln</w:t>
      </w:r>
      <w:bookmarkEnd w:id="104"/>
      <w:bookmarkEnd w:id="105"/>
    </w:p>
    <w:p w14:paraId="7F11CBDC" w14:textId="77777777" w:rsidR="007B1537" w:rsidRPr="007B1537" w:rsidRDefault="007B1537" w:rsidP="007B1537"/>
    <w:p w14:paraId="68C6BF5D" w14:textId="77777777" w:rsidR="007B1537" w:rsidRPr="004B5AD6" w:rsidRDefault="007B1537" w:rsidP="007B1537">
      <w:pPr>
        <w:pStyle w:val="berschrift2"/>
      </w:pPr>
      <w:bookmarkStart w:id="106" w:name="_Ref326570557"/>
      <w:bookmarkStart w:id="107" w:name="_Toc482174994"/>
      <w:bookmarkStart w:id="108" w:name="_Toc55806008"/>
      <w:bookmarkStart w:id="109" w:name="_Toc81490374"/>
      <w:bookmarkEnd w:id="74"/>
      <w:r w:rsidRPr="004B5AD6">
        <w:t>Deklarierte Einheit/ Funktionale Einheit</w:t>
      </w:r>
      <w:bookmarkEnd w:id="106"/>
      <w:bookmarkEnd w:id="107"/>
      <w:bookmarkEnd w:id="108"/>
      <w:bookmarkEnd w:id="109"/>
    </w:p>
    <w:p w14:paraId="2BA84A26" w14:textId="77777777" w:rsidR="007B1537" w:rsidRPr="004B5AD6" w:rsidRDefault="007B1537" w:rsidP="007B1537">
      <w:pPr>
        <w:rPr>
          <w:lang w:val="de-CH"/>
        </w:rPr>
      </w:pPr>
    </w:p>
    <w:p w14:paraId="723154D7" w14:textId="77777777" w:rsidR="007B1537" w:rsidRPr="004B5AD6" w:rsidRDefault="007B1537" w:rsidP="005918FC">
      <w:pPr>
        <w:shd w:val="clear" w:color="auto" w:fill="DAEEF3"/>
        <w:rPr>
          <w:lang w:val="de-CH"/>
        </w:rPr>
      </w:pPr>
      <w:r w:rsidRPr="004B5AD6">
        <w:rPr>
          <w:lang w:val="de-CH"/>
        </w:rPr>
        <w:t xml:space="preserve">Die </w:t>
      </w:r>
      <w:r>
        <w:rPr>
          <w:lang w:val="de-CH"/>
        </w:rPr>
        <w:t>d</w:t>
      </w:r>
      <w:r w:rsidRPr="004B5AD6">
        <w:rPr>
          <w:lang w:val="de-CH"/>
        </w:rPr>
        <w:t xml:space="preserve">eklarierte </w:t>
      </w:r>
      <w:r>
        <w:rPr>
          <w:lang w:val="de-CH"/>
        </w:rPr>
        <w:t xml:space="preserve">bzw. funktionale </w:t>
      </w:r>
      <w:r w:rsidRPr="004B5AD6">
        <w:rPr>
          <w:lang w:val="de-CH"/>
        </w:rPr>
        <w:t>Einheit, der Massebezug und der Umrechnungsfaktor zu 1 kg sind in der dafür vorgesehenen Tabelle wie deklariert anzugeben.</w:t>
      </w:r>
    </w:p>
    <w:p w14:paraId="6990AF6B" w14:textId="77777777" w:rsidR="007B1537" w:rsidRDefault="007B1537" w:rsidP="007B1537">
      <w:pPr>
        <w:rPr>
          <w:lang w:val="de-CH"/>
        </w:rPr>
      </w:pPr>
    </w:p>
    <w:p w14:paraId="6EA68AB0" w14:textId="77777777" w:rsidR="0021525F" w:rsidRDefault="007B1537" w:rsidP="003120FA">
      <w:pPr>
        <w:shd w:val="clear" w:color="auto" w:fill="CCFF66"/>
        <w:spacing w:after="200"/>
        <w:jc w:val="left"/>
        <w:rPr>
          <w:b/>
          <w:bCs/>
          <w:sz w:val="24"/>
          <w:szCs w:val="28"/>
        </w:rPr>
      </w:pPr>
      <w:r w:rsidRPr="004B5AD6">
        <w:rPr>
          <w:b/>
          <w:u w:val="single"/>
          <w:lang w:val="de-CH"/>
        </w:rPr>
        <w:t>Spezifische Ökobilanzregeln für</w:t>
      </w:r>
      <w:r>
        <w:rPr>
          <w:b/>
          <w:u w:val="single"/>
          <w:lang w:val="de-CH"/>
        </w:rPr>
        <w:t xml:space="preserve"> Dämmstoffe aus Mineralwolle</w:t>
      </w:r>
      <w:r w:rsidRPr="007B1537">
        <w:rPr>
          <w:b/>
          <w:bCs/>
          <w:sz w:val="24"/>
          <w:szCs w:val="28"/>
        </w:rPr>
        <w:t>:</w:t>
      </w:r>
    </w:p>
    <w:p w14:paraId="06237495" w14:textId="77777777" w:rsidR="007B1537" w:rsidRDefault="007B1537" w:rsidP="003120FA">
      <w:pPr>
        <w:shd w:val="clear" w:color="auto" w:fill="CCFF66"/>
      </w:pPr>
      <w:r w:rsidRPr="004C4CA9">
        <w:t>Die deklarierte Einheit ist 1 Kubikmeter Dämmstoff (1 m³). Die Daten können zusätzlich auf eine funktionale Einheit (z.B. 1 m² Wärmedämmung für einen spezifischen Wärmedämmwiderstand (R</w:t>
      </w:r>
      <w:r w:rsidRPr="004C4CA9">
        <w:rPr>
          <w:vertAlign w:val="subscript"/>
        </w:rPr>
        <w:t>D</w:t>
      </w:r>
      <w:r w:rsidRPr="004C4CA9">
        <w:t>-Wert)) bezogen angegeben werden.</w:t>
      </w:r>
    </w:p>
    <w:p w14:paraId="193C284F" w14:textId="77777777" w:rsidR="00305611" w:rsidRPr="005A0FCA" w:rsidRDefault="00305611" w:rsidP="003120FA">
      <w:pPr>
        <w:shd w:val="clear" w:color="auto" w:fill="CCFF66"/>
        <w:rPr>
          <w:lang w:val="de-AT"/>
        </w:rPr>
      </w:pPr>
      <w:r w:rsidRPr="005A0FCA">
        <w:rPr>
          <w:lang w:val="de-AT"/>
        </w:rPr>
        <w:t xml:space="preserve">Bei „Cradle-to-Grave-EPDs“ ist gemäß ÖNORM EN 16783 </w:t>
      </w:r>
      <w:r>
        <w:rPr>
          <w:lang w:val="de-AT"/>
        </w:rPr>
        <w:t>als eine</w:t>
      </w:r>
      <w:r w:rsidRPr="00305611">
        <w:rPr>
          <w:lang w:val="de-AT"/>
        </w:rPr>
        <w:t xml:space="preserve"> funktionale Einheit </w:t>
      </w:r>
      <w:r>
        <w:rPr>
          <w:lang w:val="de-AT"/>
        </w:rPr>
        <w:t>der R-Wert (=Wärmedurchlassswiderstand) pro Einheit anzugeben.</w:t>
      </w:r>
    </w:p>
    <w:p w14:paraId="33E330AC" w14:textId="77777777" w:rsidR="007B1537" w:rsidRPr="005A0FCA" w:rsidRDefault="007B1537" w:rsidP="003120FA">
      <w:pPr>
        <w:shd w:val="clear" w:color="auto" w:fill="CCFF66"/>
        <w:rPr>
          <w:lang w:val="de-AT"/>
        </w:rPr>
      </w:pPr>
    </w:p>
    <w:p w14:paraId="2DCF0563" w14:textId="39B3C100" w:rsidR="007B1537" w:rsidRPr="005918FC" w:rsidRDefault="007B1537" w:rsidP="003120FA">
      <w:pPr>
        <w:pStyle w:val="Beschriftung"/>
        <w:keepNext/>
        <w:shd w:val="clear" w:color="auto" w:fill="CCFF66"/>
        <w:rPr>
          <w:color w:val="17365D"/>
        </w:rPr>
      </w:pPr>
      <w:bookmarkStart w:id="110" w:name="_Toc488930647"/>
      <w:bookmarkStart w:id="111" w:name="_Toc81490403"/>
      <w:r w:rsidRPr="005918FC">
        <w:rPr>
          <w:color w:val="17365D"/>
        </w:rPr>
        <w:t xml:space="preserve">Tabelle </w:t>
      </w:r>
      <w:r w:rsidRPr="005918FC">
        <w:rPr>
          <w:color w:val="17365D"/>
        </w:rPr>
        <w:fldChar w:fldCharType="begin"/>
      </w:r>
      <w:r w:rsidRPr="005918FC">
        <w:rPr>
          <w:color w:val="17365D"/>
        </w:rPr>
        <w:instrText xml:space="preserve"> SEQ Tabelle \* ARABIC </w:instrText>
      </w:r>
      <w:r w:rsidRPr="005918FC">
        <w:rPr>
          <w:color w:val="17365D"/>
        </w:rPr>
        <w:fldChar w:fldCharType="separate"/>
      </w:r>
      <w:r w:rsidR="00C61626">
        <w:rPr>
          <w:noProof/>
          <w:color w:val="17365D"/>
        </w:rPr>
        <w:t>6</w:t>
      </w:r>
      <w:r w:rsidRPr="005918FC">
        <w:rPr>
          <w:color w:val="17365D"/>
        </w:rPr>
        <w:fldChar w:fldCharType="end"/>
      </w:r>
      <w:r w:rsidRPr="005918FC">
        <w:rPr>
          <w:color w:val="17365D"/>
        </w:rPr>
        <w:t>: Deklarierte Einheit</w:t>
      </w:r>
      <w:bookmarkEnd w:id="110"/>
      <w:bookmarkEnd w:id="111"/>
      <w:r w:rsidRPr="005918FC">
        <w:rPr>
          <w:color w:val="17365D"/>
        </w:rPr>
        <w:t xml:space="preserve"> </w:t>
      </w:r>
    </w:p>
    <w:tbl>
      <w:tblPr>
        <w:tblW w:w="36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66"/>
        <w:tblLook w:val="04A0" w:firstRow="1" w:lastRow="0" w:firstColumn="1" w:lastColumn="0" w:noHBand="0" w:noVBand="1"/>
      </w:tblPr>
      <w:tblGrid>
        <w:gridCol w:w="3478"/>
        <w:gridCol w:w="1985"/>
        <w:gridCol w:w="1819"/>
      </w:tblGrid>
      <w:tr w:rsidR="007B1537" w:rsidRPr="005918FC" w14:paraId="0A1A1376" w14:textId="77777777" w:rsidTr="00CA593A">
        <w:tc>
          <w:tcPr>
            <w:tcW w:w="3478" w:type="dxa"/>
            <w:shd w:val="clear" w:color="auto" w:fill="CCFF66"/>
            <w:tcMar>
              <w:top w:w="0" w:type="dxa"/>
              <w:left w:w="0" w:type="dxa"/>
              <w:bottom w:w="0" w:type="dxa"/>
              <w:right w:w="0" w:type="dxa"/>
            </w:tcMar>
            <w:vAlign w:val="center"/>
            <w:hideMark/>
          </w:tcPr>
          <w:p w14:paraId="7A0E64B4" w14:textId="77777777" w:rsidR="007B1537" w:rsidRPr="005918FC" w:rsidRDefault="007B1537" w:rsidP="003120FA">
            <w:pPr>
              <w:shd w:val="clear" w:color="auto" w:fill="CCFF66"/>
              <w:ind w:left="147"/>
              <w:rPr>
                <w:b/>
                <w:color w:val="000000"/>
              </w:rPr>
            </w:pPr>
            <w:r w:rsidRPr="005918FC">
              <w:rPr>
                <w:b/>
                <w:color w:val="000000"/>
              </w:rPr>
              <w:t>Bezeichnung</w:t>
            </w:r>
          </w:p>
        </w:tc>
        <w:tc>
          <w:tcPr>
            <w:tcW w:w="1985" w:type="dxa"/>
            <w:shd w:val="clear" w:color="auto" w:fill="CCFF66"/>
            <w:tcMar>
              <w:top w:w="0" w:type="dxa"/>
              <w:left w:w="0" w:type="dxa"/>
              <w:bottom w:w="0" w:type="dxa"/>
              <w:right w:w="0" w:type="dxa"/>
            </w:tcMar>
            <w:vAlign w:val="center"/>
            <w:hideMark/>
          </w:tcPr>
          <w:p w14:paraId="153A4102" w14:textId="77777777" w:rsidR="007B1537" w:rsidRPr="005918FC" w:rsidRDefault="007B1537" w:rsidP="003120FA">
            <w:pPr>
              <w:shd w:val="clear" w:color="auto" w:fill="CCFF66"/>
              <w:ind w:left="147"/>
              <w:jc w:val="center"/>
              <w:rPr>
                <w:b/>
                <w:color w:val="000000"/>
              </w:rPr>
            </w:pPr>
            <w:r w:rsidRPr="005918FC">
              <w:rPr>
                <w:b/>
                <w:color w:val="000000"/>
              </w:rPr>
              <w:t>Wert</w:t>
            </w:r>
          </w:p>
        </w:tc>
        <w:tc>
          <w:tcPr>
            <w:tcW w:w="1819" w:type="dxa"/>
            <w:shd w:val="clear" w:color="auto" w:fill="CCFF66"/>
            <w:tcMar>
              <w:top w:w="0" w:type="dxa"/>
              <w:left w:w="0" w:type="dxa"/>
              <w:bottom w:w="0" w:type="dxa"/>
              <w:right w:w="0" w:type="dxa"/>
            </w:tcMar>
            <w:vAlign w:val="center"/>
            <w:hideMark/>
          </w:tcPr>
          <w:p w14:paraId="76DCA7B0" w14:textId="77777777" w:rsidR="007B1537" w:rsidRPr="005918FC" w:rsidRDefault="007B1537" w:rsidP="003120FA">
            <w:pPr>
              <w:shd w:val="clear" w:color="auto" w:fill="CCFF66"/>
              <w:ind w:left="147"/>
              <w:jc w:val="center"/>
              <w:rPr>
                <w:b/>
                <w:color w:val="000000"/>
              </w:rPr>
            </w:pPr>
            <w:r w:rsidRPr="005918FC">
              <w:rPr>
                <w:b/>
                <w:color w:val="000000"/>
              </w:rPr>
              <w:t>Einheit</w:t>
            </w:r>
          </w:p>
        </w:tc>
      </w:tr>
      <w:tr w:rsidR="007B1537" w:rsidRPr="005918FC" w14:paraId="16E8E575" w14:textId="77777777" w:rsidTr="00CA593A">
        <w:tc>
          <w:tcPr>
            <w:tcW w:w="3478" w:type="dxa"/>
            <w:shd w:val="clear" w:color="auto" w:fill="CCFF66"/>
            <w:tcMar>
              <w:top w:w="0" w:type="dxa"/>
              <w:left w:w="0" w:type="dxa"/>
              <w:bottom w:w="0" w:type="dxa"/>
              <w:right w:w="0" w:type="dxa"/>
            </w:tcMar>
            <w:vAlign w:val="center"/>
            <w:hideMark/>
          </w:tcPr>
          <w:p w14:paraId="2569478C" w14:textId="77777777" w:rsidR="007B1537" w:rsidRPr="005918FC" w:rsidRDefault="007B1537" w:rsidP="003120FA">
            <w:pPr>
              <w:shd w:val="clear" w:color="auto" w:fill="CCFF66"/>
              <w:ind w:left="147"/>
              <w:rPr>
                <w:b/>
                <w:bCs/>
              </w:rPr>
            </w:pPr>
            <w:r w:rsidRPr="005918FC">
              <w:t>Deklarierte Einheit</w:t>
            </w:r>
          </w:p>
        </w:tc>
        <w:tc>
          <w:tcPr>
            <w:tcW w:w="1985" w:type="dxa"/>
            <w:shd w:val="clear" w:color="auto" w:fill="CCFF66"/>
            <w:tcMar>
              <w:top w:w="0" w:type="dxa"/>
              <w:left w:w="0" w:type="dxa"/>
              <w:bottom w:w="0" w:type="dxa"/>
              <w:right w:w="0" w:type="dxa"/>
            </w:tcMar>
            <w:vAlign w:val="center"/>
          </w:tcPr>
          <w:p w14:paraId="52EA89BE" w14:textId="77777777" w:rsidR="007B1537" w:rsidRPr="005918FC" w:rsidRDefault="007B1537" w:rsidP="003120FA">
            <w:pPr>
              <w:shd w:val="clear" w:color="auto" w:fill="CCFF66"/>
              <w:ind w:left="147"/>
              <w:jc w:val="center"/>
            </w:pPr>
            <w:r w:rsidRPr="005918FC">
              <w:t>1</w:t>
            </w:r>
          </w:p>
        </w:tc>
        <w:tc>
          <w:tcPr>
            <w:tcW w:w="1819" w:type="dxa"/>
            <w:shd w:val="clear" w:color="auto" w:fill="CCFF66"/>
            <w:tcMar>
              <w:top w:w="0" w:type="dxa"/>
              <w:left w:w="0" w:type="dxa"/>
              <w:bottom w:w="0" w:type="dxa"/>
              <w:right w:w="0" w:type="dxa"/>
            </w:tcMar>
            <w:vAlign w:val="center"/>
            <w:hideMark/>
          </w:tcPr>
          <w:p w14:paraId="0AB32D98" w14:textId="77777777" w:rsidR="007B1537" w:rsidRPr="005918FC" w:rsidRDefault="007B1537" w:rsidP="003120FA">
            <w:pPr>
              <w:shd w:val="clear" w:color="auto" w:fill="CCFF66"/>
              <w:ind w:left="147"/>
              <w:jc w:val="center"/>
              <w:rPr>
                <w:spacing w:val="-4"/>
              </w:rPr>
            </w:pPr>
            <w:r w:rsidRPr="005918FC">
              <w:t>m</w:t>
            </w:r>
            <w:r w:rsidRPr="005918FC">
              <w:rPr>
                <w:vertAlign w:val="superscript"/>
              </w:rPr>
              <w:t>3</w:t>
            </w:r>
          </w:p>
        </w:tc>
      </w:tr>
      <w:tr w:rsidR="007B1537" w:rsidRPr="005918FC" w14:paraId="23C2E337" w14:textId="77777777" w:rsidTr="00CA593A">
        <w:tc>
          <w:tcPr>
            <w:tcW w:w="3478" w:type="dxa"/>
            <w:shd w:val="clear" w:color="auto" w:fill="CCFF66"/>
            <w:tcMar>
              <w:top w:w="0" w:type="dxa"/>
              <w:left w:w="0" w:type="dxa"/>
              <w:bottom w:w="0" w:type="dxa"/>
              <w:right w:w="0" w:type="dxa"/>
            </w:tcMar>
            <w:vAlign w:val="center"/>
            <w:hideMark/>
          </w:tcPr>
          <w:p w14:paraId="7FB766AF" w14:textId="77777777" w:rsidR="007B1537" w:rsidRPr="005918FC" w:rsidRDefault="007B1537" w:rsidP="003120FA">
            <w:pPr>
              <w:shd w:val="clear" w:color="auto" w:fill="CCFF66"/>
              <w:ind w:left="147"/>
            </w:pPr>
            <w:r w:rsidRPr="005918FC">
              <w:t>Rohdichte für Umrechnung in kg</w:t>
            </w:r>
          </w:p>
        </w:tc>
        <w:tc>
          <w:tcPr>
            <w:tcW w:w="1985" w:type="dxa"/>
            <w:shd w:val="clear" w:color="auto" w:fill="CCFF66"/>
            <w:tcMar>
              <w:top w:w="0" w:type="dxa"/>
              <w:left w:w="0" w:type="dxa"/>
              <w:bottom w:w="0" w:type="dxa"/>
              <w:right w:w="0" w:type="dxa"/>
            </w:tcMar>
            <w:vAlign w:val="center"/>
          </w:tcPr>
          <w:p w14:paraId="39EB35B8" w14:textId="77777777" w:rsidR="007B1537" w:rsidRPr="005918FC" w:rsidRDefault="007B1537" w:rsidP="003120FA">
            <w:pPr>
              <w:shd w:val="clear" w:color="auto" w:fill="CCFF66"/>
              <w:ind w:left="147"/>
              <w:jc w:val="center"/>
            </w:pPr>
          </w:p>
        </w:tc>
        <w:tc>
          <w:tcPr>
            <w:tcW w:w="1819" w:type="dxa"/>
            <w:shd w:val="clear" w:color="auto" w:fill="CCFF66"/>
            <w:tcMar>
              <w:top w:w="0" w:type="dxa"/>
              <w:left w:w="0" w:type="dxa"/>
              <w:bottom w:w="0" w:type="dxa"/>
              <w:right w:w="0" w:type="dxa"/>
            </w:tcMar>
            <w:vAlign w:val="center"/>
            <w:hideMark/>
          </w:tcPr>
          <w:p w14:paraId="0F78AE49" w14:textId="77777777" w:rsidR="007B1537" w:rsidRPr="005918FC" w:rsidRDefault="007B1537" w:rsidP="003120FA">
            <w:pPr>
              <w:shd w:val="clear" w:color="auto" w:fill="CCFF66"/>
              <w:ind w:left="147"/>
              <w:jc w:val="center"/>
              <w:rPr>
                <w:spacing w:val="-4"/>
              </w:rPr>
            </w:pPr>
            <w:r w:rsidRPr="005918FC">
              <w:t>kg/m</w:t>
            </w:r>
            <w:r w:rsidRPr="005918FC">
              <w:rPr>
                <w:vertAlign w:val="superscript"/>
              </w:rPr>
              <w:t>3</w:t>
            </w:r>
          </w:p>
        </w:tc>
      </w:tr>
    </w:tbl>
    <w:p w14:paraId="06936D68" w14:textId="77777777" w:rsidR="007B1537" w:rsidRPr="005918FC" w:rsidRDefault="007B1537" w:rsidP="003120FA">
      <w:pPr>
        <w:pStyle w:val="Beschriftung"/>
        <w:keepNext/>
        <w:shd w:val="clear" w:color="auto" w:fill="CCFF66"/>
        <w:rPr>
          <w:color w:val="17365D"/>
        </w:rPr>
      </w:pPr>
    </w:p>
    <w:p w14:paraId="60D8D9A3" w14:textId="6F3559AB" w:rsidR="007B1537" w:rsidRPr="005918FC" w:rsidRDefault="007B1537" w:rsidP="003120FA">
      <w:pPr>
        <w:pStyle w:val="Beschriftung"/>
        <w:keepNext/>
        <w:shd w:val="clear" w:color="auto" w:fill="CCFF66"/>
        <w:rPr>
          <w:color w:val="17365D"/>
        </w:rPr>
      </w:pPr>
      <w:bookmarkStart w:id="112" w:name="_Toc488930648"/>
      <w:bookmarkStart w:id="113" w:name="_Toc81490404"/>
      <w:r w:rsidRPr="005918FC">
        <w:rPr>
          <w:color w:val="17365D"/>
        </w:rPr>
        <w:t xml:space="preserve">Tabelle </w:t>
      </w:r>
      <w:r w:rsidRPr="005918FC">
        <w:rPr>
          <w:color w:val="17365D"/>
        </w:rPr>
        <w:fldChar w:fldCharType="begin"/>
      </w:r>
      <w:r w:rsidRPr="005918FC">
        <w:rPr>
          <w:color w:val="17365D"/>
        </w:rPr>
        <w:instrText xml:space="preserve"> SEQ Tabelle \* ARABIC </w:instrText>
      </w:r>
      <w:r w:rsidRPr="005918FC">
        <w:rPr>
          <w:color w:val="17365D"/>
        </w:rPr>
        <w:fldChar w:fldCharType="separate"/>
      </w:r>
      <w:r w:rsidR="00C61626">
        <w:rPr>
          <w:noProof/>
          <w:color w:val="17365D"/>
        </w:rPr>
        <w:t>7</w:t>
      </w:r>
      <w:r w:rsidRPr="005918FC">
        <w:rPr>
          <w:color w:val="17365D"/>
        </w:rPr>
        <w:fldChar w:fldCharType="end"/>
      </w:r>
      <w:r w:rsidRPr="005918FC">
        <w:rPr>
          <w:color w:val="17365D"/>
        </w:rPr>
        <w:t>: Funktionale Einheit</w:t>
      </w:r>
      <w:bookmarkEnd w:id="112"/>
      <w:bookmarkEnd w:id="113"/>
      <w:r w:rsidRPr="005918FC">
        <w:rPr>
          <w:color w:val="17365D"/>
        </w:rPr>
        <w:t xml:space="preserve"> </w:t>
      </w:r>
    </w:p>
    <w:tbl>
      <w:tblPr>
        <w:tblW w:w="36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66"/>
        <w:tblLook w:val="04A0" w:firstRow="1" w:lastRow="0" w:firstColumn="1" w:lastColumn="0" w:noHBand="0" w:noVBand="1"/>
      </w:tblPr>
      <w:tblGrid>
        <w:gridCol w:w="3478"/>
        <w:gridCol w:w="1985"/>
        <w:gridCol w:w="1819"/>
      </w:tblGrid>
      <w:tr w:rsidR="007B1537" w:rsidRPr="005918FC" w14:paraId="137294E4" w14:textId="77777777" w:rsidTr="00CA593A">
        <w:tc>
          <w:tcPr>
            <w:tcW w:w="3471" w:type="dxa"/>
            <w:shd w:val="clear" w:color="auto" w:fill="CCFF66"/>
            <w:tcMar>
              <w:top w:w="0" w:type="dxa"/>
              <w:left w:w="0" w:type="dxa"/>
              <w:bottom w:w="0" w:type="dxa"/>
              <w:right w:w="0" w:type="dxa"/>
            </w:tcMar>
            <w:vAlign w:val="center"/>
            <w:hideMark/>
          </w:tcPr>
          <w:p w14:paraId="7A223E85" w14:textId="77777777" w:rsidR="007B1537" w:rsidRPr="005918FC" w:rsidRDefault="007B1537" w:rsidP="003120FA">
            <w:pPr>
              <w:shd w:val="clear" w:color="auto" w:fill="CCFF66"/>
              <w:ind w:left="147"/>
              <w:rPr>
                <w:b/>
                <w:color w:val="000000"/>
              </w:rPr>
            </w:pPr>
            <w:r w:rsidRPr="005918FC">
              <w:rPr>
                <w:b/>
                <w:color w:val="000000"/>
              </w:rPr>
              <w:t>Bezeichnung</w:t>
            </w:r>
          </w:p>
        </w:tc>
        <w:tc>
          <w:tcPr>
            <w:tcW w:w="1981" w:type="dxa"/>
            <w:shd w:val="clear" w:color="auto" w:fill="CCFF66"/>
            <w:tcMar>
              <w:top w:w="0" w:type="dxa"/>
              <w:left w:w="0" w:type="dxa"/>
              <w:bottom w:w="0" w:type="dxa"/>
              <w:right w:w="0" w:type="dxa"/>
            </w:tcMar>
            <w:vAlign w:val="center"/>
            <w:hideMark/>
          </w:tcPr>
          <w:p w14:paraId="0EC55B45" w14:textId="77777777" w:rsidR="007B1537" w:rsidRPr="005918FC" w:rsidRDefault="007B1537" w:rsidP="003120FA">
            <w:pPr>
              <w:shd w:val="clear" w:color="auto" w:fill="CCFF66"/>
              <w:ind w:left="147"/>
              <w:jc w:val="center"/>
              <w:rPr>
                <w:b/>
                <w:color w:val="000000"/>
              </w:rPr>
            </w:pPr>
            <w:r w:rsidRPr="005918FC">
              <w:rPr>
                <w:b/>
                <w:color w:val="000000"/>
              </w:rPr>
              <w:t>Wert</w:t>
            </w:r>
          </w:p>
        </w:tc>
        <w:tc>
          <w:tcPr>
            <w:tcW w:w="1815" w:type="dxa"/>
            <w:shd w:val="clear" w:color="auto" w:fill="CCFF66"/>
            <w:tcMar>
              <w:top w:w="0" w:type="dxa"/>
              <w:left w:w="0" w:type="dxa"/>
              <w:bottom w:w="0" w:type="dxa"/>
              <w:right w:w="0" w:type="dxa"/>
            </w:tcMar>
            <w:vAlign w:val="center"/>
            <w:hideMark/>
          </w:tcPr>
          <w:p w14:paraId="444B2FB9" w14:textId="77777777" w:rsidR="007B1537" w:rsidRPr="005918FC" w:rsidRDefault="007B1537" w:rsidP="003120FA">
            <w:pPr>
              <w:shd w:val="clear" w:color="auto" w:fill="CCFF66"/>
              <w:ind w:left="147"/>
              <w:jc w:val="center"/>
              <w:rPr>
                <w:b/>
                <w:color w:val="000000"/>
              </w:rPr>
            </w:pPr>
            <w:r w:rsidRPr="005918FC">
              <w:rPr>
                <w:b/>
                <w:color w:val="000000"/>
              </w:rPr>
              <w:t>Einheit</w:t>
            </w:r>
          </w:p>
        </w:tc>
      </w:tr>
      <w:tr w:rsidR="007B1537" w:rsidRPr="005918FC" w14:paraId="1B5C0AFF" w14:textId="77777777" w:rsidTr="00CA593A">
        <w:tc>
          <w:tcPr>
            <w:tcW w:w="3471" w:type="dxa"/>
            <w:shd w:val="clear" w:color="auto" w:fill="CCFF66"/>
            <w:tcMar>
              <w:top w:w="0" w:type="dxa"/>
              <w:left w:w="0" w:type="dxa"/>
              <w:bottom w:w="0" w:type="dxa"/>
              <w:right w:w="0" w:type="dxa"/>
            </w:tcMar>
            <w:vAlign w:val="center"/>
            <w:hideMark/>
          </w:tcPr>
          <w:p w14:paraId="2DC6A9A6" w14:textId="77777777" w:rsidR="007B1537" w:rsidRPr="005918FC" w:rsidRDefault="007B1537" w:rsidP="003120FA">
            <w:pPr>
              <w:shd w:val="clear" w:color="auto" w:fill="CCFF66"/>
              <w:ind w:left="147"/>
              <w:rPr>
                <w:b/>
                <w:bCs/>
              </w:rPr>
            </w:pPr>
            <w:r w:rsidRPr="005918FC">
              <w:t>Funktionale Einheit z.B. für R</w:t>
            </w:r>
            <w:r w:rsidRPr="005918FC">
              <w:rPr>
                <w:vertAlign w:val="subscript"/>
              </w:rPr>
              <w:t>D</w:t>
            </w:r>
            <w:r w:rsidRPr="005918FC">
              <w:t xml:space="preserve"> = 1 m</w:t>
            </w:r>
            <w:r w:rsidRPr="005918FC">
              <w:rPr>
                <w:vertAlign w:val="superscript"/>
              </w:rPr>
              <w:t>2</w:t>
            </w:r>
            <w:r w:rsidRPr="005918FC">
              <w:t>K/W</w:t>
            </w:r>
          </w:p>
        </w:tc>
        <w:tc>
          <w:tcPr>
            <w:tcW w:w="1981" w:type="dxa"/>
            <w:shd w:val="clear" w:color="auto" w:fill="CCFF66"/>
            <w:tcMar>
              <w:top w:w="0" w:type="dxa"/>
              <w:left w:w="0" w:type="dxa"/>
              <w:bottom w:w="0" w:type="dxa"/>
              <w:right w:w="0" w:type="dxa"/>
            </w:tcMar>
            <w:vAlign w:val="center"/>
          </w:tcPr>
          <w:p w14:paraId="39670F56" w14:textId="77777777" w:rsidR="007B1537" w:rsidRPr="005918FC" w:rsidRDefault="007B1537" w:rsidP="003120FA">
            <w:pPr>
              <w:shd w:val="clear" w:color="auto" w:fill="CCFF66"/>
              <w:ind w:left="147"/>
              <w:jc w:val="center"/>
            </w:pPr>
            <w:r w:rsidRPr="005918FC">
              <w:t>1</w:t>
            </w:r>
          </w:p>
        </w:tc>
        <w:tc>
          <w:tcPr>
            <w:tcW w:w="1815" w:type="dxa"/>
            <w:shd w:val="clear" w:color="auto" w:fill="CCFF66"/>
            <w:tcMar>
              <w:top w:w="0" w:type="dxa"/>
              <w:left w:w="0" w:type="dxa"/>
              <w:bottom w:w="0" w:type="dxa"/>
              <w:right w:w="0" w:type="dxa"/>
            </w:tcMar>
            <w:vAlign w:val="center"/>
            <w:hideMark/>
          </w:tcPr>
          <w:p w14:paraId="41C41B67" w14:textId="77777777" w:rsidR="007B1537" w:rsidRPr="005918FC" w:rsidRDefault="007B1537" w:rsidP="003120FA">
            <w:pPr>
              <w:shd w:val="clear" w:color="auto" w:fill="CCFF66"/>
              <w:ind w:left="147"/>
              <w:jc w:val="center"/>
              <w:rPr>
                <w:spacing w:val="-4"/>
              </w:rPr>
            </w:pPr>
            <w:r w:rsidRPr="005918FC">
              <w:t>m</w:t>
            </w:r>
            <w:r w:rsidRPr="005918FC">
              <w:rPr>
                <w:vertAlign w:val="superscript"/>
              </w:rPr>
              <w:t>2</w:t>
            </w:r>
          </w:p>
        </w:tc>
      </w:tr>
      <w:tr w:rsidR="007B1537" w:rsidRPr="005918FC" w14:paraId="4851C258" w14:textId="77777777" w:rsidTr="00CA593A">
        <w:tc>
          <w:tcPr>
            <w:tcW w:w="3471" w:type="dxa"/>
            <w:shd w:val="clear" w:color="auto" w:fill="CCFF66"/>
            <w:tcMar>
              <w:top w:w="0" w:type="dxa"/>
              <w:left w:w="0" w:type="dxa"/>
              <w:bottom w:w="0" w:type="dxa"/>
              <w:right w:w="0" w:type="dxa"/>
            </w:tcMar>
            <w:vAlign w:val="center"/>
            <w:hideMark/>
          </w:tcPr>
          <w:p w14:paraId="351EA48A" w14:textId="77777777" w:rsidR="007B1537" w:rsidRPr="005918FC" w:rsidRDefault="007B1537" w:rsidP="003120FA">
            <w:pPr>
              <w:shd w:val="clear" w:color="auto" w:fill="CCFF66"/>
              <w:ind w:left="147"/>
            </w:pPr>
            <w:r w:rsidRPr="005918FC">
              <w:t>Rohdichte für Umrechnung in kg</w:t>
            </w:r>
          </w:p>
        </w:tc>
        <w:tc>
          <w:tcPr>
            <w:tcW w:w="1981" w:type="dxa"/>
            <w:shd w:val="clear" w:color="auto" w:fill="CCFF66"/>
            <w:tcMar>
              <w:top w:w="0" w:type="dxa"/>
              <w:left w:w="0" w:type="dxa"/>
              <w:bottom w:w="0" w:type="dxa"/>
              <w:right w:w="0" w:type="dxa"/>
            </w:tcMar>
            <w:vAlign w:val="center"/>
          </w:tcPr>
          <w:p w14:paraId="739B1C0B" w14:textId="77777777" w:rsidR="007B1537" w:rsidRPr="005918FC" w:rsidRDefault="007B1537" w:rsidP="003120FA">
            <w:pPr>
              <w:shd w:val="clear" w:color="auto" w:fill="CCFF66"/>
              <w:ind w:left="147"/>
              <w:jc w:val="center"/>
            </w:pPr>
          </w:p>
        </w:tc>
        <w:tc>
          <w:tcPr>
            <w:tcW w:w="1815" w:type="dxa"/>
            <w:shd w:val="clear" w:color="auto" w:fill="CCFF66"/>
            <w:tcMar>
              <w:top w:w="0" w:type="dxa"/>
              <w:left w:w="0" w:type="dxa"/>
              <w:bottom w:w="0" w:type="dxa"/>
              <w:right w:w="0" w:type="dxa"/>
            </w:tcMar>
            <w:vAlign w:val="center"/>
            <w:hideMark/>
          </w:tcPr>
          <w:p w14:paraId="208FD100" w14:textId="77777777" w:rsidR="007B1537" w:rsidRPr="005918FC" w:rsidRDefault="007B1537" w:rsidP="003120FA">
            <w:pPr>
              <w:shd w:val="clear" w:color="auto" w:fill="CCFF66"/>
              <w:ind w:left="147"/>
              <w:jc w:val="center"/>
              <w:rPr>
                <w:spacing w:val="-4"/>
              </w:rPr>
            </w:pPr>
            <w:r w:rsidRPr="005918FC">
              <w:rPr>
                <w:spacing w:val="-4"/>
              </w:rPr>
              <w:t>kg/m</w:t>
            </w:r>
            <w:r w:rsidRPr="005918FC">
              <w:rPr>
                <w:spacing w:val="-4"/>
                <w:vertAlign w:val="superscript"/>
              </w:rPr>
              <w:t>2</w:t>
            </w:r>
          </w:p>
        </w:tc>
      </w:tr>
    </w:tbl>
    <w:p w14:paraId="03997F8A" w14:textId="77777777" w:rsidR="00BE4D6F" w:rsidRDefault="00BE4D6F" w:rsidP="003120FA">
      <w:pPr>
        <w:shd w:val="clear" w:color="auto" w:fill="CCFF66"/>
        <w:rPr>
          <w:lang w:val="de-CH"/>
        </w:rPr>
      </w:pPr>
    </w:p>
    <w:p w14:paraId="32BE953E" w14:textId="77777777" w:rsidR="003120FA" w:rsidRPr="004B5AD6" w:rsidRDefault="003120FA" w:rsidP="003120FA">
      <w:pPr>
        <w:shd w:val="clear" w:color="auto" w:fill="CCFF66"/>
        <w:rPr>
          <w:lang w:val="de-CH"/>
        </w:rPr>
      </w:pPr>
      <w:r w:rsidRPr="004B5AD6">
        <w:rPr>
          <w:lang w:val="de-CH"/>
        </w:rPr>
        <w:t>Falls Durchschnitte über verschiedene Produkte deklariert werden, ist die Durchschnittsbildung zu erläutern.</w:t>
      </w:r>
    </w:p>
    <w:p w14:paraId="547049A2" w14:textId="77777777" w:rsidR="003120FA" w:rsidRPr="0087373F" w:rsidRDefault="003120FA" w:rsidP="003120FA">
      <w:pPr>
        <w:shd w:val="clear" w:color="auto" w:fill="CCFF66"/>
        <w:rPr>
          <w:lang w:val="de-CH"/>
        </w:rPr>
      </w:pPr>
      <w:r w:rsidRPr="0087373F">
        <w:rPr>
          <w:lang w:val="de-CH"/>
        </w:rPr>
        <w:t xml:space="preserve">In diesem Fall ist der in der Ökobilanz verwendete Durchschnittswert </w:t>
      </w:r>
      <w:r w:rsidR="00AC4E39">
        <w:rPr>
          <w:lang w:val="de-CH"/>
        </w:rPr>
        <w:t xml:space="preserve">und die Bandbreite </w:t>
      </w:r>
      <w:r w:rsidRPr="0087373F">
        <w:rPr>
          <w:lang w:val="de-CH"/>
        </w:rPr>
        <w:t>für die Rohdichte anzuführen.</w:t>
      </w:r>
    </w:p>
    <w:p w14:paraId="72C5AB15" w14:textId="77777777" w:rsidR="007B1537" w:rsidRDefault="007B1537" w:rsidP="005918FC">
      <w:pPr>
        <w:shd w:val="clear" w:color="auto" w:fill="FFFFFF"/>
        <w:spacing w:after="200"/>
        <w:jc w:val="left"/>
        <w:rPr>
          <w:b/>
          <w:bCs/>
          <w:sz w:val="24"/>
          <w:szCs w:val="28"/>
        </w:rPr>
      </w:pPr>
    </w:p>
    <w:p w14:paraId="24413FAA" w14:textId="77777777" w:rsidR="003120FA" w:rsidRPr="004B5AD6" w:rsidRDefault="003120FA" w:rsidP="003120FA">
      <w:pPr>
        <w:pStyle w:val="berschrift2"/>
        <w:shd w:val="clear" w:color="auto" w:fill="BAD0DD"/>
        <w:spacing w:before="120" w:line="240" w:lineRule="auto"/>
        <w:ind w:left="567" w:hanging="567"/>
      </w:pPr>
      <w:bookmarkStart w:id="114" w:name="_Ref330554249"/>
      <w:bookmarkStart w:id="115" w:name="_Toc482174995"/>
      <w:bookmarkStart w:id="116" w:name="_Toc55806009"/>
      <w:bookmarkStart w:id="117" w:name="_Toc81490375"/>
      <w:r w:rsidRPr="004B5AD6">
        <w:t>Systemgrenze</w:t>
      </w:r>
      <w:bookmarkEnd w:id="114"/>
      <w:bookmarkEnd w:id="115"/>
      <w:bookmarkEnd w:id="116"/>
      <w:bookmarkEnd w:id="117"/>
    </w:p>
    <w:p w14:paraId="76341A1F" w14:textId="77777777" w:rsidR="003120FA" w:rsidRPr="004B5AD6" w:rsidRDefault="003120FA" w:rsidP="003120FA">
      <w:pPr>
        <w:rPr>
          <w:lang w:val="de-CH"/>
        </w:rPr>
      </w:pPr>
    </w:p>
    <w:p w14:paraId="47DB0E66" w14:textId="77777777" w:rsidR="003F5C55" w:rsidRDefault="003F5C55" w:rsidP="005918FC">
      <w:pPr>
        <w:shd w:val="clear" w:color="auto" w:fill="DAEEF3"/>
        <w:rPr>
          <w:lang w:val="de-CH"/>
        </w:rPr>
      </w:pPr>
      <w:bookmarkStart w:id="118" w:name="_Hlk55475696"/>
      <w:r w:rsidRPr="004B5AD6">
        <w:rPr>
          <w:lang w:val="de-CH"/>
        </w:rPr>
        <w:t>Der Typ der EPD hinsichtlich der angewandten Systemgrenzen muss in der EPD genannt werden</w:t>
      </w:r>
      <w:r>
        <w:rPr>
          <w:lang w:val="de-CH"/>
        </w:rPr>
        <w:t xml:space="preserve">. </w:t>
      </w:r>
      <w:r w:rsidRPr="004E209F">
        <w:rPr>
          <w:lang w:val="de-CH"/>
        </w:rPr>
        <w:t>Alle Bauprodukte und -materialien müssen die Module A1-A3, die Module C1-C4 und das Modul D deklarieren. Folgende EPD-Arten dürfen angegeben werden:</w:t>
      </w:r>
    </w:p>
    <w:p w14:paraId="39C431B4" w14:textId="77777777" w:rsidR="003F5C55" w:rsidRPr="004B5AD6" w:rsidRDefault="003F5C55" w:rsidP="005918FC">
      <w:pPr>
        <w:shd w:val="clear" w:color="auto" w:fill="DAEEF3"/>
        <w:rPr>
          <w:lang w:val="de-CH"/>
        </w:rPr>
      </w:pPr>
    </w:p>
    <w:p w14:paraId="36B38748" w14:textId="77777777" w:rsidR="003F5C55" w:rsidRPr="004B5AD6" w:rsidRDefault="003F5C55" w:rsidP="00CB08F0">
      <w:pPr>
        <w:pStyle w:val="Aufzhlung"/>
        <w:shd w:val="clear" w:color="auto" w:fill="DAEEF3"/>
        <w:tabs>
          <w:tab w:val="clear" w:pos="2477"/>
        </w:tabs>
        <w:spacing w:before="0" w:after="0"/>
        <w:ind w:left="426" w:hanging="426"/>
        <w:rPr>
          <w:lang w:val="de-CH"/>
        </w:rPr>
      </w:pPr>
      <w:r w:rsidRPr="006214CF">
        <w:rPr>
          <w:lang w:val="de-CH"/>
        </w:rPr>
        <w:t>von der Wiege bis zum Werkstor mit den Modulen C1-C4 und Modul D (A1-A3 + C + D);</w:t>
      </w:r>
    </w:p>
    <w:p w14:paraId="2059942C" w14:textId="77777777" w:rsidR="003F5C55" w:rsidRPr="004B5AD6" w:rsidRDefault="003F5C55" w:rsidP="00CB08F0">
      <w:pPr>
        <w:pStyle w:val="Aufzhlung"/>
        <w:shd w:val="clear" w:color="auto" w:fill="DAEEF3"/>
        <w:tabs>
          <w:tab w:val="clear" w:pos="2477"/>
        </w:tabs>
        <w:spacing w:before="0" w:after="0"/>
        <w:ind w:left="426" w:hanging="426"/>
        <w:rPr>
          <w:lang w:val="de-CH"/>
        </w:rPr>
      </w:pPr>
      <w:r w:rsidRPr="006214CF">
        <w:rPr>
          <w:lang w:val="de-CH"/>
        </w:rPr>
        <w:t>von der Wiege bis zum Werkstor mit Optionen, Module A1-A3, C1-C4 und D (A1-A3 + C + D und zusätzliche Module. Die zusätzlichen Module dürfen ein oder mehrere aus A4 bis B7 ausgewählte Module sein);</w:t>
      </w:r>
    </w:p>
    <w:p w14:paraId="27962C9C" w14:textId="77777777" w:rsidR="003F5C55" w:rsidRDefault="003F5C55" w:rsidP="00CB08F0">
      <w:pPr>
        <w:pStyle w:val="Aufzhlung"/>
        <w:shd w:val="clear" w:color="auto" w:fill="DAEEF3"/>
        <w:tabs>
          <w:tab w:val="clear" w:pos="2477"/>
        </w:tabs>
        <w:spacing w:before="0" w:after="0"/>
        <w:ind w:left="426" w:hanging="426"/>
        <w:rPr>
          <w:lang w:val="de-CH"/>
        </w:rPr>
      </w:pPr>
      <w:r w:rsidRPr="006214CF">
        <w:rPr>
          <w:lang w:val="de-CH"/>
        </w:rPr>
        <w:t>von der Wiege zur Bahre und Modul D (A + B + C + D)</w:t>
      </w:r>
    </w:p>
    <w:p w14:paraId="473A213B" w14:textId="77777777" w:rsidR="003F5C55" w:rsidRDefault="003F5C55" w:rsidP="005918FC">
      <w:pPr>
        <w:pStyle w:val="Aufzhlung"/>
        <w:numPr>
          <w:ilvl w:val="0"/>
          <w:numId w:val="0"/>
        </w:numPr>
        <w:shd w:val="clear" w:color="auto" w:fill="DAEEF3"/>
        <w:spacing w:before="0" w:after="0"/>
        <w:rPr>
          <w:lang w:val="de-CH"/>
        </w:rPr>
      </w:pPr>
    </w:p>
    <w:p w14:paraId="1C19B5FE" w14:textId="77777777" w:rsidR="003F5C55" w:rsidRPr="00216B0C" w:rsidRDefault="003F5C55" w:rsidP="005918FC">
      <w:pPr>
        <w:pStyle w:val="Aufzhlung"/>
        <w:numPr>
          <w:ilvl w:val="0"/>
          <w:numId w:val="0"/>
        </w:numPr>
        <w:shd w:val="clear" w:color="auto" w:fill="DAEEF3"/>
        <w:spacing w:before="0" w:after="0"/>
        <w:rPr>
          <w:lang w:val="de-CH"/>
        </w:rPr>
      </w:pPr>
      <w:r w:rsidRPr="00216B0C">
        <w:rPr>
          <w:lang w:val="de-CH"/>
        </w:rPr>
        <w:t>Ausnahmen von dieser Regelung sind in EN 15804+A2, Punkt 5.2 festgelegt.</w:t>
      </w:r>
    </w:p>
    <w:bookmarkEnd w:id="118"/>
    <w:p w14:paraId="216797C8" w14:textId="77777777" w:rsidR="003F5C55" w:rsidRDefault="003F5C55" w:rsidP="005918FC">
      <w:pPr>
        <w:shd w:val="clear" w:color="auto" w:fill="DAEEF3"/>
        <w:tabs>
          <w:tab w:val="left" w:pos="6060"/>
        </w:tabs>
        <w:spacing w:after="200" w:line="240" w:lineRule="auto"/>
        <w:rPr>
          <w:lang w:val="de-CH"/>
        </w:rPr>
      </w:pPr>
    </w:p>
    <w:p w14:paraId="1E36AA93" w14:textId="77777777" w:rsidR="00B27366" w:rsidRDefault="003F5C55" w:rsidP="005918FC">
      <w:pPr>
        <w:shd w:val="clear" w:color="auto" w:fill="DAEEF3"/>
        <w:tabs>
          <w:tab w:val="left" w:pos="6060"/>
        </w:tabs>
        <w:spacing w:after="200" w:line="240" w:lineRule="auto"/>
        <w:rPr>
          <w:lang w:val="de-CH"/>
        </w:rPr>
      </w:pPr>
      <w:r>
        <w:rPr>
          <w:lang w:val="de-CH"/>
        </w:rPr>
        <w:t xml:space="preserve">Notiz: </w:t>
      </w:r>
      <w:r w:rsidR="00B27366">
        <w:rPr>
          <w:lang w:val="de-CH"/>
        </w:rPr>
        <w:t xml:space="preserve">Die Vorgaben für die zwingend zu deklarierenden Module </w:t>
      </w:r>
      <w:r>
        <w:rPr>
          <w:lang w:val="de-CH"/>
        </w:rPr>
        <w:t xml:space="preserve">korrespondieren NICHT MEHR mit </w:t>
      </w:r>
      <w:r w:rsidR="00B27366">
        <w:rPr>
          <w:lang w:val="de-CH"/>
        </w:rPr>
        <w:t>ÖNORM EN 16783</w:t>
      </w:r>
      <w:r>
        <w:rPr>
          <w:lang w:val="de-CH"/>
        </w:rPr>
        <w:t>:2017 – es gelten vorrangig die Vorgaben aus EN 15804:2019+A2</w:t>
      </w:r>
      <w:r w:rsidR="00B27366">
        <w:rPr>
          <w:lang w:val="de-CH"/>
        </w:rPr>
        <w:t xml:space="preserve">. </w:t>
      </w:r>
    </w:p>
    <w:p w14:paraId="323A97DA" w14:textId="43C9578E" w:rsidR="003120FA" w:rsidRPr="005918FC" w:rsidRDefault="003120FA" w:rsidP="005918FC">
      <w:pPr>
        <w:shd w:val="clear" w:color="auto" w:fill="DAEEF3"/>
        <w:tabs>
          <w:tab w:val="left" w:pos="6060"/>
        </w:tabs>
        <w:spacing w:after="200" w:line="240" w:lineRule="auto"/>
        <w:rPr>
          <w:b/>
          <w:bCs/>
          <w:color w:val="17365D"/>
          <w:szCs w:val="18"/>
          <w:lang w:val="de-CH"/>
        </w:rPr>
      </w:pPr>
      <w:r w:rsidRPr="00AF1919">
        <w:rPr>
          <w:lang w:val="de-CH"/>
        </w:rPr>
        <w:t xml:space="preserve">Alle deklarierten Lebenswegstadien (Module) sind in </w:t>
      </w:r>
      <w:r w:rsidR="00B27366">
        <w:rPr>
          <w:lang w:val="de-CH"/>
        </w:rPr>
        <w:fldChar w:fldCharType="begin"/>
      </w:r>
      <w:r w:rsidR="00B27366">
        <w:rPr>
          <w:lang w:val="de-CH"/>
        </w:rPr>
        <w:instrText xml:space="preserve"> REF _Ref518310889 \h </w:instrText>
      </w:r>
      <w:r w:rsidR="00B27366">
        <w:rPr>
          <w:lang w:val="de-CH"/>
        </w:rPr>
      </w:r>
      <w:r w:rsidR="00B27366">
        <w:rPr>
          <w:lang w:val="de-CH"/>
        </w:rPr>
        <w:fldChar w:fldCharType="separate"/>
      </w:r>
      <w:ins w:id="119" w:author="Sarah" w:date="2021-12-01T21:31:00Z">
        <w:r w:rsidR="00C61626" w:rsidRPr="005918FC">
          <w:rPr>
            <w:b/>
            <w:bCs/>
            <w:color w:val="17365D"/>
            <w:szCs w:val="18"/>
            <w:lang w:val="de-CH"/>
          </w:rPr>
          <w:t xml:space="preserve">Tabelle </w:t>
        </w:r>
        <w:r w:rsidR="00C61626">
          <w:rPr>
            <w:b/>
            <w:bCs/>
            <w:noProof/>
            <w:color w:val="17365D"/>
            <w:szCs w:val="18"/>
            <w:lang w:val="de-CH"/>
          </w:rPr>
          <w:t>8</w:t>
        </w:r>
      </w:ins>
      <w:r w:rsidR="00B27366">
        <w:rPr>
          <w:lang w:val="de-CH"/>
        </w:rPr>
        <w:fldChar w:fldCharType="end"/>
      </w:r>
      <w:r w:rsidRPr="00AF1919">
        <w:rPr>
          <w:lang w:val="de-CH"/>
        </w:rPr>
        <w:t xml:space="preserve"> mit einem „X“ zu kennzeichnen. Nicht deklarierte Module sind mit ND (= </w:t>
      </w:r>
      <w:r w:rsidR="00DA685E">
        <w:rPr>
          <w:lang w:val="de-CH"/>
        </w:rPr>
        <w:t>N</w:t>
      </w:r>
      <w:r w:rsidRPr="00AF1919">
        <w:rPr>
          <w:lang w:val="de-CH"/>
        </w:rPr>
        <w:t>icht deklariert) zu kennzeichnen.</w:t>
      </w:r>
    </w:p>
    <w:p w14:paraId="0CE066DB" w14:textId="77777777" w:rsidR="003120FA" w:rsidRPr="005918FC" w:rsidRDefault="003120FA" w:rsidP="005918FC">
      <w:pPr>
        <w:shd w:val="clear" w:color="auto" w:fill="DAEEF3"/>
        <w:tabs>
          <w:tab w:val="left" w:pos="6060"/>
        </w:tabs>
        <w:spacing w:after="200" w:line="240" w:lineRule="auto"/>
        <w:rPr>
          <w:b/>
          <w:bCs/>
          <w:color w:val="17365D"/>
          <w:szCs w:val="18"/>
          <w:lang w:val="de-CH"/>
        </w:rPr>
      </w:pPr>
      <w:bookmarkStart w:id="120" w:name="_Ref485718600"/>
      <w:r w:rsidRPr="005918FC">
        <w:rPr>
          <w:b/>
          <w:bCs/>
          <w:color w:val="17365D"/>
          <w:szCs w:val="18"/>
          <w:lang w:val="de-CH"/>
        </w:rPr>
        <w:tab/>
      </w:r>
    </w:p>
    <w:p w14:paraId="17D69F2D" w14:textId="28B02D20" w:rsidR="003120FA" w:rsidRPr="005918FC" w:rsidRDefault="001E2CFA" w:rsidP="00B27366">
      <w:pPr>
        <w:spacing w:after="200"/>
        <w:jc w:val="left"/>
        <w:rPr>
          <w:b/>
          <w:bCs/>
          <w:color w:val="17365D"/>
          <w:szCs w:val="18"/>
          <w:lang w:val="de-CH"/>
        </w:rPr>
      </w:pPr>
      <w:bookmarkStart w:id="121" w:name="_Toc488930649"/>
      <w:r w:rsidRPr="005918FC">
        <w:rPr>
          <w:b/>
          <w:bCs/>
          <w:color w:val="17365D"/>
          <w:szCs w:val="18"/>
          <w:lang w:val="de-CH"/>
        </w:rPr>
        <w:br w:type="page"/>
      </w:r>
      <w:bookmarkStart w:id="122" w:name="_Ref518310889"/>
      <w:bookmarkStart w:id="123" w:name="_Toc81490405"/>
      <w:r w:rsidR="003120FA" w:rsidRPr="005918FC">
        <w:rPr>
          <w:b/>
          <w:bCs/>
          <w:color w:val="17365D"/>
          <w:szCs w:val="18"/>
          <w:lang w:val="de-CH"/>
        </w:rPr>
        <w:lastRenderedPageBreak/>
        <w:t xml:space="preserve">Tabelle </w:t>
      </w:r>
      <w:r w:rsidR="003120FA" w:rsidRPr="005918FC">
        <w:rPr>
          <w:b/>
          <w:bCs/>
          <w:color w:val="17365D"/>
          <w:szCs w:val="18"/>
          <w:lang w:val="de-CH"/>
        </w:rPr>
        <w:fldChar w:fldCharType="begin"/>
      </w:r>
      <w:r w:rsidR="003120FA" w:rsidRPr="005918FC">
        <w:rPr>
          <w:b/>
          <w:bCs/>
          <w:color w:val="17365D"/>
          <w:szCs w:val="18"/>
          <w:lang w:val="de-CH"/>
        </w:rPr>
        <w:instrText xml:space="preserve"> SEQ Tabelle \* ARABIC </w:instrText>
      </w:r>
      <w:r w:rsidR="003120FA" w:rsidRPr="005918FC">
        <w:rPr>
          <w:b/>
          <w:bCs/>
          <w:color w:val="17365D"/>
          <w:szCs w:val="18"/>
          <w:lang w:val="de-CH"/>
        </w:rPr>
        <w:fldChar w:fldCharType="separate"/>
      </w:r>
      <w:r w:rsidR="00C61626">
        <w:rPr>
          <w:b/>
          <w:bCs/>
          <w:noProof/>
          <w:color w:val="17365D"/>
          <w:szCs w:val="18"/>
          <w:lang w:val="de-CH"/>
        </w:rPr>
        <w:t>8</w:t>
      </w:r>
      <w:r w:rsidR="003120FA" w:rsidRPr="005918FC">
        <w:rPr>
          <w:b/>
          <w:bCs/>
          <w:color w:val="17365D"/>
          <w:szCs w:val="18"/>
          <w:lang w:val="de-CH"/>
        </w:rPr>
        <w:fldChar w:fldCharType="end"/>
      </w:r>
      <w:bookmarkEnd w:id="120"/>
      <w:bookmarkEnd w:id="122"/>
      <w:r w:rsidR="003120FA" w:rsidRPr="005918FC">
        <w:rPr>
          <w:b/>
          <w:bCs/>
          <w:color w:val="17365D"/>
          <w:szCs w:val="18"/>
          <w:lang w:val="de-CH"/>
        </w:rPr>
        <w:t>: Deklarierte Lebenszyklusphasen</w:t>
      </w:r>
      <w:bookmarkEnd w:id="121"/>
      <w:bookmarkEnd w:id="123"/>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ayout w:type="fixed"/>
        <w:tblLook w:val="04A0" w:firstRow="1" w:lastRow="0" w:firstColumn="1" w:lastColumn="0" w:noHBand="0" w:noVBand="1"/>
      </w:tblPr>
      <w:tblGrid>
        <w:gridCol w:w="508"/>
        <w:gridCol w:w="508"/>
        <w:gridCol w:w="510"/>
        <w:gridCol w:w="510"/>
        <w:gridCol w:w="510"/>
        <w:gridCol w:w="510"/>
        <w:gridCol w:w="510"/>
        <w:gridCol w:w="510"/>
        <w:gridCol w:w="510"/>
        <w:gridCol w:w="510"/>
        <w:gridCol w:w="510"/>
        <w:gridCol w:w="512"/>
        <w:gridCol w:w="510"/>
        <w:gridCol w:w="510"/>
        <w:gridCol w:w="510"/>
        <w:gridCol w:w="511"/>
        <w:gridCol w:w="1305"/>
      </w:tblGrid>
      <w:tr w:rsidR="003120FA" w:rsidRPr="005918FC" w14:paraId="79F58DF0" w14:textId="77777777" w:rsidTr="005918FC">
        <w:trPr>
          <w:trHeight w:val="1020"/>
        </w:trPr>
        <w:tc>
          <w:tcPr>
            <w:tcW w:w="1526" w:type="dxa"/>
            <w:gridSpan w:val="3"/>
            <w:shd w:val="clear" w:color="auto" w:fill="DAEEF3"/>
            <w:vAlign w:val="center"/>
          </w:tcPr>
          <w:p w14:paraId="1FA53CFE" w14:textId="77777777" w:rsidR="003120FA" w:rsidRPr="005918FC" w:rsidRDefault="003120FA" w:rsidP="003120FA">
            <w:pPr>
              <w:spacing w:line="240" w:lineRule="auto"/>
              <w:jc w:val="center"/>
              <w:rPr>
                <w:b/>
                <w:color w:val="000000"/>
                <w:lang w:val="de-CH" w:eastAsia="de-DE"/>
              </w:rPr>
            </w:pPr>
            <w:r w:rsidRPr="005918FC">
              <w:rPr>
                <w:b/>
                <w:color w:val="000000"/>
                <w:lang w:val="de-CH"/>
              </w:rPr>
              <w:t>HERSTEL-</w:t>
            </w:r>
          </w:p>
          <w:p w14:paraId="2121A63B" w14:textId="77777777" w:rsidR="003120FA" w:rsidRPr="005918FC" w:rsidRDefault="003120FA" w:rsidP="003120FA">
            <w:pPr>
              <w:spacing w:line="240" w:lineRule="auto"/>
              <w:jc w:val="center"/>
              <w:rPr>
                <w:b/>
                <w:color w:val="000000"/>
                <w:lang w:val="de-CH"/>
              </w:rPr>
            </w:pPr>
            <w:r w:rsidRPr="005918FC">
              <w:rPr>
                <w:b/>
                <w:color w:val="000000"/>
                <w:lang w:val="de-CH"/>
              </w:rPr>
              <w:t>LUNGS-</w:t>
            </w:r>
          </w:p>
          <w:p w14:paraId="22F2E3A0" w14:textId="77777777" w:rsidR="003120FA" w:rsidRPr="005918FC" w:rsidRDefault="003120FA" w:rsidP="003120FA">
            <w:pPr>
              <w:spacing w:line="240" w:lineRule="auto"/>
              <w:jc w:val="center"/>
              <w:rPr>
                <w:b/>
                <w:color w:val="000000"/>
                <w:szCs w:val="18"/>
                <w:lang w:val="de-CH" w:eastAsia="de-DE"/>
              </w:rPr>
            </w:pPr>
            <w:r w:rsidRPr="005918FC">
              <w:rPr>
                <w:b/>
                <w:color w:val="000000"/>
                <w:lang w:val="de-CH"/>
              </w:rPr>
              <w:t>PHASE</w:t>
            </w:r>
          </w:p>
        </w:tc>
        <w:tc>
          <w:tcPr>
            <w:tcW w:w="1020" w:type="dxa"/>
            <w:gridSpan w:val="2"/>
            <w:shd w:val="clear" w:color="auto" w:fill="DAEEF3"/>
            <w:vAlign w:val="center"/>
          </w:tcPr>
          <w:p w14:paraId="5B1341D2" w14:textId="77777777" w:rsidR="003120FA" w:rsidRPr="005918FC" w:rsidRDefault="003120FA" w:rsidP="003120FA">
            <w:pPr>
              <w:spacing w:line="240" w:lineRule="auto"/>
              <w:jc w:val="center"/>
              <w:rPr>
                <w:b/>
                <w:color w:val="000000"/>
                <w:lang w:val="de-CH" w:eastAsia="de-DE"/>
              </w:rPr>
            </w:pPr>
            <w:r w:rsidRPr="005918FC">
              <w:rPr>
                <w:b/>
                <w:color w:val="000000"/>
                <w:lang w:val="de-CH"/>
              </w:rPr>
              <w:t>ERRICH-</w:t>
            </w:r>
          </w:p>
          <w:p w14:paraId="0CD1072F" w14:textId="77777777" w:rsidR="003120FA" w:rsidRPr="005918FC" w:rsidRDefault="003120FA" w:rsidP="003120FA">
            <w:pPr>
              <w:spacing w:line="240" w:lineRule="auto"/>
              <w:jc w:val="center"/>
              <w:rPr>
                <w:b/>
                <w:color w:val="000000"/>
                <w:lang w:val="de-CH"/>
              </w:rPr>
            </w:pPr>
            <w:r w:rsidRPr="005918FC">
              <w:rPr>
                <w:b/>
                <w:color w:val="000000"/>
                <w:lang w:val="de-CH"/>
              </w:rPr>
              <w:t>TUNGS-</w:t>
            </w:r>
          </w:p>
          <w:p w14:paraId="4A0D4D25" w14:textId="77777777" w:rsidR="003120FA" w:rsidRPr="005918FC" w:rsidRDefault="003120FA" w:rsidP="003120FA">
            <w:pPr>
              <w:spacing w:line="240" w:lineRule="auto"/>
              <w:jc w:val="center"/>
              <w:rPr>
                <w:b/>
                <w:color w:val="000000"/>
                <w:lang w:val="de-CH" w:eastAsia="de-DE"/>
              </w:rPr>
            </w:pPr>
            <w:r w:rsidRPr="005918FC">
              <w:rPr>
                <w:b/>
                <w:color w:val="000000"/>
                <w:lang w:val="de-CH"/>
              </w:rPr>
              <w:t>PHASE</w:t>
            </w:r>
          </w:p>
        </w:tc>
        <w:tc>
          <w:tcPr>
            <w:tcW w:w="3572" w:type="dxa"/>
            <w:gridSpan w:val="7"/>
            <w:shd w:val="clear" w:color="auto" w:fill="DAEEF3"/>
            <w:vAlign w:val="center"/>
          </w:tcPr>
          <w:p w14:paraId="7B5571AF" w14:textId="77777777" w:rsidR="003120FA" w:rsidRPr="005918FC" w:rsidRDefault="003120FA" w:rsidP="003120FA">
            <w:pPr>
              <w:spacing w:line="240" w:lineRule="auto"/>
              <w:jc w:val="center"/>
              <w:rPr>
                <w:b/>
                <w:color w:val="000000"/>
                <w:szCs w:val="18"/>
                <w:lang w:val="de-CH" w:eastAsia="de-DE"/>
              </w:rPr>
            </w:pPr>
            <w:r w:rsidRPr="005918FC">
              <w:rPr>
                <w:b/>
                <w:color w:val="000000"/>
                <w:lang w:val="de-CH"/>
              </w:rPr>
              <w:t>NUTZUNGSPHASE</w:t>
            </w:r>
          </w:p>
        </w:tc>
        <w:tc>
          <w:tcPr>
            <w:tcW w:w="2041" w:type="dxa"/>
            <w:gridSpan w:val="4"/>
            <w:shd w:val="clear" w:color="auto" w:fill="DAEEF3"/>
            <w:vAlign w:val="center"/>
          </w:tcPr>
          <w:p w14:paraId="17F74056" w14:textId="77777777" w:rsidR="003120FA" w:rsidRPr="005918FC" w:rsidRDefault="003120FA" w:rsidP="003120FA">
            <w:pPr>
              <w:spacing w:line="240" w:lineRule="auto"/>
              <w:jc w:val="center"/>
              <w:rPr>
                <w:b/>
                <w:color w:val="000000"/>
                <w:lang w:val="de-CH" w:eastAsia="de-DE"/>
              </w:rPr>
            </w:pPr>
            <w:r w:rsidRPr="005918FC">
              <w:rPr>
                <w:b/>
                <w:color w:val="000000"/>
                <w:lang w:val="de-CH"/>
              </w:rPr>
              <w:t>ENTSORGUNGS-</w:t>
            </w:r>
          </w:p>
          <w:p w14:paraId="036BDD2A" w14:textId="77777777" w:rsidR="003120FA" w:rsidRPr="005918FC" w:rsidRDefault="003120FA" w:rsidP="003120FA">
            <w:pPr>
              <w:spacing w:line="240" w:lineRule="auto"/>
              <w:jc w:val="center"/>
              <w:rPr>
                <w:b/>
                <w:color w:val="000000"/>
                <w:szCs w:val="18"/>
                <w:lang w:val="de-CH" w:eastAsia="de-DE"/>
              </w:rPr>
            </w:pPr>
            <w:r w:rsidRPr="005918FC">
              <w:rPr>
                <w:b/>
                <w:color w:val="000000"/>
                <w:lang w:val="de-CH"/>
              </w:rPr>
              <w:t>PHASE</w:t>
            </w:r>
          </w:p>
        </w:tc>
        <w:tc>
          <w:tcPr>
            <w:tcW w:w="1305" w:type="dxa"/>
            <w:shd w:val="clear" w:color="auto" w:fill="DAEEF3"/>
            <w:vAlign w:val="center"/>
          </w:tcPr>
          <w:p w14:paraId="5C105764" w14:textId="77777777" w:rsidR="003120FA" w:rsidRPr="005918FC" w:rsidRDefault="003120FA" w:rsidP="003120FA">
            <w:pPr>
              <w:spacing w:line="240" w:lineRule="auto"/>
              <w:jc w:val="center"/>
              <w:rPr>
                <w:b/>
                <w:color w:val="000000"/>
                <w:szCs w:val="18"/>
                <w:lang w:val="de-CH" w:eastAsia="de-DE"/>
              </w:rPr>
            </w:pPr>
            <w:r w:rsidRPr="005918FC">
              <w:rPr>
                <w:b/>
                <w:color w:val="000000"/>
                <w:lang w:val="de-CH"/>
              </w:rPr>
              <w:t>Vorteile und Belastungen</w:t>
            </w:r>
          </w:p>
        </w:tc>
      </w:tr>
      <w:tr w:rsidR="003120FA" w:rsidRPr="005918FC" w14:paraId="05AE845E" w14:textId="77777777" w:rsidTr="005918FC">
        <w:trPr>
          <w:trHeight w:val="340"/>
        </w:trPr>
        <w:tc>
          <w:tcPr>
            <w:tcW w:w="508" w:type="dxa"/>
            <w:shd w:val="clear" w:color="auto" w:fill="DAEEF3"/>
            <w:vAlign w:val="center"/>
          </w:tcPr>
          <w:p w14:paraId="5C531EA1" w14:textId="77777777" w:rsidR="003120FA" w:rsidRPr="005918FC" w:rsidRDefault="003120FA" w:rsidP="003120FA">
            <w:pPr>
              <w:spacing w:line="240" w:lineRule="auto"/>
              <w:jc w:val="center"/>
              <w:rPr>
                <w:lang w:val="de-CH" w:eastAsia="de-DE"/>
              </w:rPr>
            </w:pPr>
            <w:r w:rsidRPr="005918FC">
              <w:rPr>
                <w:lang w:val="de-CH"/>
              </w:rPr>
              <w:t>A1</w:t>
            </w:r>
          </w:p>
        </w:tc>
        <w:tc>
          <w:tcPr>
            <w:tcW w:w="508" w:type="dxa"/>
            <w:shd w:val="clear" w:color="auto" w:fill="DAEEF3"/>
            <w:vAlign w:val="center"/>
          </w:tcPr>
          <w:p w14:paraId="7BCAFCCC" w14:textId="77777777" w:rsidR="003120FA" w:rsidRPr="005918FC" w:rsidRDefault="003120FA" w:rsidP="003120FA">
            <w:pPr>
              <w:spacing w:line="240" w:lineRule="auto"/>
              <w:jc w:val="center"/>
              <w:rPr>
                <w:lang w:val="de-CH" w:eastAsia="de-DE"/>
              </w:rPr>
            </w:pPr>
            <w:r w:rsidRPr="005918FC">
              <w:rPr>
                <w:lang w:val="de-CH"/>
              </w:rPr>
              <w:t>A2</w:t>
            </w:r>
          </w:p>
        </w:tc>
        <w:tc>
          <w:tcPr>
            <w:tcW w:w="510" w:type="dxa"/>
            <w:shd w:val="clear" w:color="auto" w:fill="DAEEF3"/>
            <w:vAlign w:val="center"/>
          </w:tcPr>
          <w:p w14:paraId="3551170B" w14:textId="77777777" w:rsidR="003120FA" w:rsidRPr="005918FC" w:rsidRDefault="003120FA" w:rsidP="003120FA">
            <w:pPr>
              <w:spacing w:line="240" w:lineRule="auto"/>
              <w:jc w:val="center"/>
              <w:rPr>
                <w:lang w:val="de-CH" w:eastAsia="de-DE"/>
              </w:rPr>
            </w:pPr>
            <w:r w:rsidRPr="005918FC">
              <w:rPr>
                <w:lang w:val="de-CH"/>
              </w:rPr>
              <w:t>A3</w:t>
            </w:r>
          </w:p>
        </w:tc>
        <w:tc>
          <w:tcPr>
            <w:tcW w:w="510" w:type="dxa"/>
            <w:shd w:val="clear" w:color="auto" w:fill="DAEEF3"/>
            <w:vAlign w:val="center"/>
          </w:tcPr>
          <w:p w14:paraId="02EDE16F" w14:textId="77777777" w:rsidR="003120FA" w:rsidRPr="005918FC" w:rsidRDefault="003120FA" w:rsidP="003120FA">
            <w:pPr>
              <w:spacing w:line="240" w:lineRule="auto"/>
              <w:jc w:val="center"/>
              <w:rPr>
                <w:lang w:val="de-CH" w:eastAsia="de-DE"/>
              </w:rPr>
            </w:pPr>
            <w:r w:rsidRPr="005918FC">
              <w:rPr>
                <w:lang w:val="de-CH"/>
              </w:rPr>
              <w:t>A4</w:t>
            </w:r>
          </w:p>
        </w:tc>
        <w:tc>
          <w:tcPr>
            <w:tcW w:w="510" w:type="dxa"/>
            <w:shd w:val="clear" w:color="auto" w:fill="DAEEF3"/>
            <w:vAlign w:val="center"/>
          </w:tcPr>
          <w:p w14:paraId="7AEE0A08" w14:textId="77777777" w:rsidR="003120FA" w:rsidRPr="005918FC" w:rsidRDefault="003120FA" w:rsidP="003120FA">
            <w:pPr>
              <w:spacing w:line="240" w:lineRule="auto"/>
              <w:jc w:val="center"/>
              <w:rPr>
                <w:lang w:val="de-CH" w:eastAsia="de-DE"/>
              </w:rPr>
            </w:pPr>
            <w:r w:rsidRPr="005918FC">
              <w:rPr>
                <w:lang w:val="de-CH"/>
              </w:rPr>
              <w:t>A5</w:t>
            </w:r>
          </w:p>
        </w:tc>
        <w:tc>
          <w:tcPr>
            <w:tcW w:w="510" w:type="dxa"/>
            <w:shd w:val="clear" w:color="auto" w:fill="DAEEF3"/>
            <w:vAlign w:val="center"/>
          </w:tcPr>
          <w:p w14:paraId="1903C348" w14:textId="77777777" w:rsidR="003120FA" w:rsidRPr="005918FC" w:rsidRDefault="003120FA" w:rsidP="003120FA">
            <w:pPr>
              <w:spacing w:line="240" w:lineRule="auto"/>
              <w:jc w:val="center"/>
              <w:rPr>
                <w:lang w:val="de-CH" w:eastAsia="de-DE"/>
              </w:rPr>
            </w:pPr>
            <w:r w:rsidRPr="005918FC">
              <w:rPr>
                <w:lang w:val="de-CH"/>
              </w:rPr>
              <w:t>B1</w:t>
            </w:r>
          </w:p>
        </w:tc>
        <w:tc>
          <w:tcPr>
            <w:tcW w:w="510" w:type="dxa"/>
            <w:shd w:val="clear" w:color="auto" w:fill="DAEEF3"/>
            <w:vAlign w:val="center"/>
          </w:tcPr>
          <w:p w14:paraId="40675AA0" w14:textId="77777777" w:rsidR="003120FA" w:rsidRPr="005918FC" w:rsidRDefault="003120FA" w:rsidP="003120FA">
            <w:pPr>
              <w:spacing w:line="240" w:lineRule="auto"/>
              <w:jc w:val="center"/>
              <w:rPr>
                <w:lang w:val="de-CH" w:eastAsia="de-DE"/>
              </w:rPr>
            </w:pPr>
            <w:r w:rsidRPr="005918FC">
              <w:rPr>
                <w:lang w:val="de-CH"/>
              </w:rPr>
              <w:t>B2</w:t>
            </w:r>
          </w:p>
        </w:tc>
        <w:tc>
          <w:tcPr>
            <w:tcW w:w="510" w:type="dxa"/>
            <w:shd w:val="clear" w:color="auto" w:fill="DAEEF3"/>
            <w:vAlign w:val="center"/>
          </w:tcPr>
          <w:p w14:paraId="580C922D" w14:textId="77777777" w:rsidR="003120FA" w:rsidRPr="005918FC" w:rsidRDefault="003120FA" w:rsidP="003120FA">
            <w:pPr>
              <w:spacing w:line="240" w:lineRule="auto"/>
              <w:jc w:val="center"/>
              <w:rPr>
                <w:lang w:val="de-CH" w:eastAsia="de-DE"/>
              </w:rPr>
            </w:pPr>
            <w:r w:rsidRPr="005918FC">
              <w:rPr>
                <w:lang w:val="de-CH"/>
              </w:rPr>
              <w:t>B3</w:t>
            </w:r>
          </w:p>
        </w:tc>
        <w:tc>
          <w:tcPr>
            <w:tcW w:w="510" w:type="dxa"/>
            <w:shd w:val="clear" w:color="auto" w:fill="DAEEF3"/>
            <w:vAlign w:val="center"/>
          </w:tcPr>
          <w:p w14:paraId="7550B152" w14:textId="77777777" w:rsidR="003120FA" w:rsidRPr="005918FC" w:rsidRDefault="003120FA" w:rsidP="003120FA">
            <w:pPr>
              <w:spacing w:line="240" w:lineRule="auto"/>
              <w:jc w:val="center"/>
              <w:rPr>
                <w:lang w:val="de-CH" w:eastAsia="de-DE"/>
              </w:rPr>
            </w:pPr>
            <w:r w:rsidRPr="005918FC">
              <w:rPr>
                <w:lang w:val="de-CH"/>
              </w:rPr>
              <w:t>B4</w:t>
            </w:r>
          </w:p>
        </w:tc>
        <w:tc>
          <w:tcPr>
            <w:tcW w:w="510" w:type="dxa"/>
            <w:shd w:val="clear" w:color="auto" w:fill="DAEEF3"/>
            <w:vAlign w:val="center"/>
          </w:tcPr>
          <w:p w14:paraId="33AF82FD" w14:textId="77777777" w:rsidR="003120FA" w:rsidRPr="005918FC" w:rsidRDefault="003120FA" w:rsidP="003120FA">
            <w:pPr>
              <w:spacing w:line="240" w:lineRule="auto"/>
              <w:jc w:val="center"/>
              <w:rPr>
                <w:lang w:val="de-CH" w:eastAsia="de-DE"/>
              </w:rPr>
            </w:pPr>
            <w:r w:rsidRPr="005918FC">
              <w:rPr>
                <w:lang w:val="de-CH"/>
              </w:rPr>
              <w:t>B5</w:t>
            </w:r>
          </w:p>
        </w:tc>
        <w:tc>
          <w:tcPr>
            <w:tcW w:w="510" w:type="dxa"/>
            <w:shd w:val="clear" w:color="auto" w:fill="DAEEF3"/>
            <w:vAlign w:val="center"/>
          </w:tcPr>
          <w:p w14:paraId="6F40E279" w14:textId="77777777" w:rsidR="003120FA" w:rsidRPr="005918FC" w:rsidRDefault="003120FA" w:rsidP="003120FA">
            <w:pPr>
              <w:spacing w:line="240" w:lineRule="auto"/>
              <w:jc w:val="center"/>
              <w:rPr>
                <w:lang w:val="de-CH" w:eastAsia="de-DE"/>
              </w:rPr>
            </w:pPr>
            <w:r w:rsidRPr="005918FC">
              <w:rPr>
                <w:lang w:val="de-CH"/>
              </w:rPr>
              <w:t>B6</w:t>
            </w:r>
          </w:p>
        </w:tc>
        <w:tc>
          <w:tcPr>
            <w:tcW w:w="512" w:type="dxa"/>
            <w:shd w:val="clear" w:color="auto" w:fill="DAEEF3"/>
            <w:vAlign w:val="center"/>
          </w:tcPr>
          <w:p w14:paraId="273D2F80" w14:textId="77777777" w:rsidR="003120FA" w:rsidRPr="005918FC" w:rsidRDefault="003120FA" w:rsidP="003120FA">
            <w:pPr>
              <w:spacing w:line="240" w:lineRule="auto"/>
              <w:jc w:val="center"/>
              <w:rPr>
                <w:lang w:val="de-CH" w:eastAsia="de-DE"/>
              </w:rPr>
            </w:pPr>
            <w:r w:rsidRPr="005918FC">
              <w:rPr>
                <w:lang w:val="de-CH"/>
              </w:rPr>
              <w:t>B7</w:t>
            </w:r>
          </w:p>
        </w:tc>
        <w:tc>
          <w:tcPr>
            <w:tcW w:w="510" w:type="dxa"/>
            <w:shd w:val="clear" w:color="auto" w:fill="DAEEF3"/>
            <w:vAlign w:val="center"/>
          </w:tcPr>
          <w:p w14:paraId="7153F892" w14:textId="77777777" w:rsidR="003120FA" w:rsidRPr="005918FC" w:rsidRDefault="003120FA" w:rsidP="003120FA">
            <w:pPr>
              <w:spacing w:line="240" w:lineRule="auto"/>
              <w:jc w:val="center"/>
              <w:rPr>
                <w:lang w:val="de-CH" w:eastAsia="de-DE"/>
              </w:rPr>
            </w:pPr>
            <w:r w:rsidRPr="005918FC">
              <w:rPr>
                <w:lang w:val="de-CH"/>
              </w:rPr>
              <w:t>C1</w:t>
            </w:r>
          </w:p>
        </w:tc>
        <w:tc>
          <w:tcPr>
            <w:tcW w:w="510" w:type="dxa"/>
            <w:shd w:val="clear" w:color="auto" w:fill="DAEEF3"/>
            <w:vAlign w:val="center"/>
          </w:tcPr>
          <w:p w14:paraId="3D73E649" w14:textId="77777777" w:rsidR="003120FA" w:rsidRPr="005918FC" w:rsidRDefault="003120FA" w:rsidP="003120FA">
            <w:pPr>
              <w:spacing w:line="240" w:lineRule="auto"/>
              <w:jc w:val="center"/>
              <w:rPr>
                <w:lang w:val="de-CH" w:eastAsia="de-DE"/>
              </w:rPr>
            </w:pPr>
            <w:r w:rsidRPr="005918FC">
              <w:rPr>
                <w:lang w:val="de-CH"/>
              </w:rPr>
              <w:t>C2</w:t>
            </w:r>
          </w:p>
        </w:tc>
        <w:tc>
          <w:tcPr>
            <w:tcW w:w="510" w:type="dxa"/>
            <w:shd w:val="clear" w:color="auto" w:fill="DAEEF3"/>
            <w:vAlign w:val="center"/>
          </w:tcPr>
          <w:p w14:paraId="22565211" w14:textId="77777777" w:rsidR="003120FA" w:rsidRPr="005918FC" w:rsidRDefault="003120FA" w:rsidP="003120FA">
            <w:pPr>
              <w:spacing w:line="240" w:lineRule="auto"/>
              <w:jc w:val="center"/>
              <w:rPr>
                <w:lang w:val="de-CH" w:eastAsia="de-DE"/>
              </w:rPr>
            </w:pPr>
            <w:r w:rsidRPr="005918FC">
              <w:rPr>
                <w:lang w:val="de-CH"/>
              </w:rPr>
              <w:t>C3</w:t>
            </w:r>
          </w:p>
        </w:tc>
        <w:tc>
          <w:tcPr>
            <w:tcW w:w="511" w:type="dxa"/>
            <w:shd w:val="clear" w:color="auto" w:fill="DAEEF3"/>
            <w:vAlign w:val="center"/>
          </w:tcPr>
          <w:p w14:paraId="64971DF5" w14:textId="77777777" w:rsidR="003120FA" w:rsidRPr="005918FC" w:rsidRDefault="003120FA" w:rsidP="003120FA">
            <w:pPr>
              <w:spacing w:line="240" w:lineRule="auto"/>
              <w:jc w:val="center"/>
              <w:rPr>
                <w:lang w:val="de-CH" w:eastAsia="de-DE"/>
              </w:rPr>
            </w:pPr>
            <w:r w:rsidRPr="005918FC">
              <w:rPr>
                <w:lang w:val="de-CH"/>
              </w:rPr>
              <w:t>C4</w:t>
            </w:r>
          </w:p>
        </w:tc>
        <w:tc>
          <w:tcPr>
            <w:tcW w:w="1305" w:type="dxa"/>
            <w:shd w:val="clear" w:color="auto" w:fill="DAEEF3"/>
            <w:vAlign w:val="center"/>
          </w:tcPr>
          <w:p w14:paraId="14651A4C" w14:textId="77777777" w:rsidR="003120FA" w:rsidRPr="005918FC" w:rsidRDefault="003120FA" w:rsidP="003120FA">
            <w:pPr>
              <w:spacing w:line="240" w:lineRule="auto"/>
              <w:jc w:val="center"/>
              <w:rPr>
                <w:lang w:val="de-CH" w:eastAsia="de-DE"/>
              </w:rPr>
            </w:pPr>
            <w:r w:rsidRPr="005918FC">
              <w:rPr>
                <w:lang w:val="de-CH"/>
              </w:rPr>
              <w:t>D</w:t>
            </w:r>
          </w:p>
        </w:tc>
      </w:tr>
      <w:tr w:rsidR="003120FA" w:rsidRPr="005918FC" w14:paraId="6FEAFE8A" w14:textId="77777777" w:rsidTr="005918FC">
        <w:trPr>
          <w:cantSplit/>
          <w:trHeight w:val="2551"/>
        </w:trPr>
        <w:tc>
          <w:tcPr>
            <w:tcW w:w="508" w:type="dxa"/>
            <w:shd w:val="clear" w:color="auto" w:fill="DAEEF3"/>
            <w:textDirection w:val="btLr"/>
            <w:vAlign w:val="center"/>
          </w:tcPr>
          <w:p w14:paraId="1318CAD1" w14:textId="77777777" w:rsidR="003120FA" w:rsidRPr="005918FC" w:rsidRDefault="003120FA" w:rsidP="003120FA">
            <w:pPr>
              <w:spacing w:line="240" w:lineRule="auto"/>
              <w:rPr>
                <w:lang w:val="de-CH" w:eastAsia="de-DE"/>
              </w:rPr>
            </w:pPr>
            <w:r w:rsidRPr="005918FC">
              <w:rPr>
                <w:lang w:val="de-CH"/>
              </w:rPr>
              <w:t>Rohstoffbereitstellung</w:t>
            </w:r>
          </w:p>
        </w:tc>
        <w:tc>
          <w:tcPr>
            <w:tcW w:w="508" w:type="dxa"/>
            <w:shd w:val="clear" w:color="auto" w:fill="DAEEF3"/>
            <w:textDirection w:val="btLr"/>
            <w:vAlign w:val="center"/>
          </w:tcPr>
          <w:p w14:paraId="39295E09" w14:textId="77777777" w:rsidR="003120FA" w:rsidRPr="005918FC" w:rsidRDefault="003120FA" w:rsidP="003120FA">
            <w:pPr>
              <w:spacing w:line="240" w:lineRule="auto"/>
              <w:rPr>
                <w:lang w:val="de-CH" w:eastAsia="de-DE"/>
              </w:rPr>
            </w:pPr>
            <w:r w:rsidRPr="005918FC">
              <w:rPr>
                <w:lang w:val="de-CH"/>
              </w:rPr>
              <w:t>Transport</w:t>
            </w:r>
          </w:p>
        </w:tc>
        <w:tc>
          <w:tcPr>
            <w:tcW w:w="510" w:type="dxa"/>
            <w:shd w:val="clear" w:color="auto" w:fill="DAEEF3"/>
            <w:textDirection w:val="btLr"/>
            <w:vAlign w:val="center"/>
          </w:tcPr>
          <w:p w14:paraId="03095C42" w14:textId="77777777" w:rsidR="003120FA" w:rsidRPr="005918FC" w:rsidRDefault="003120FA" w:rsidP="003120FA">
            <w:pPr>
              <w:spacing w:line="240" w:lineRule="auto"/>
              <w:rPr>
                <w:lang w:val="de-CH" w:eastAsia="de-DE"/>
              </w:rPr>
            </w:pPr>
            <w:r w:rsidRPr="005918FC">
              <w:rPr>
                <w:lang w:val="de-CH"/>
              </w:rPr>
              <w:t>Herstellung</w:t>
            </w:r>
          </w:p>
        </w:tc>
        <w:tc>
          <w:tcPr>
            <w:tcW w:w="510" w:type="dxa"/>
            <w:shd w:val="clear" w:color="auto" w:fill="DAEEF3"/>
            <w:textDirection w:val="btLr"/>
            <w:vAlign w:val="center"/>
          </w:tcPr>
          <w:p w14:paraId="1925136A" w14:textId="77777777" w:rsidR="003120FA" w:rsidRPr="005918FC" w:rsidRDefault="003120FA" w:rsidP="003120FA">
            <w:pPr>
              <w:spacing w:line="240" w:lineRule="auto"/>
              <w:rPr>
                <w:lang w:val="de-CH" w:eastAsia="de-DE"/>
              </w:rPr>
            </w:pPr>
            <w:r w:rsidRPr="005918FC">
              <w:rPr>
                <w:lang w:val="de-CH"/>
              </w:rPr>
              <w:t>Transport</w:t>
            </w:r>
          </w:p>
        </w:tc>
        <w:tc>
          <w:tcPr>
            <w:tcW w:w="510" w:type="dxa"/>
            <w:shd w:val="clear" w:color="auto" w:fill="DAEEF3"/>
            <w:textDirection w:val="btLr"/>
            <w:vAlign w:val="center"/>
          </w:tcPr>
          <w:p w14:paraId="3E668F45" w14:textId="77777777" w:rsidR="003120FA" w:rsidRPr="005918FC" w:rsidRDefault="003120FA" w:rsidP="003120FA">
            <w:pPr>
              <w:spacing w:line="240" w:lineRule="auto"/>
              <w:rPr>
                <w:lang w:val="de-CH" w:eastAsia="de-DE"/>
              </w:rPr>
            </w:pPr>
            <w:r w:rsidRPr="005918FC">
              <w:rPr>
                <w:lang w:val="de-CH"/>
              </w:rPr>
              <w:t>Bau / Einbau</w:t>
            </w:r>
          </w:p>
        </w:tc>
        <w:tc>
          <w:tcPr>
            <w:tcW w:w="510" w:type="dxa"/>
            <w:shd w:val="clear" w:color="auto" w:fill="DAEEF3"/>
            <w:textDirection w:val="btLr"/>
            <w:vAlign w:val="center"/>
          </w:tcPr>
          <w:p w14:paraId="7F9318AA" w14:textId="77777777" w:rsidR="003120FA" w:rsidRPr="005918FC" w:rsidRDefault="003120FA" w:rsidP="003120FA">
            <w:pPr>
              <w:spacing w:line="240" w:lineRule="auto"/>
              <w:rPr>
                <w:lang w:val="de-CH" w:eastAsia="de-DE"/>
              </w:rPr>
            </w:pPr>
            <w:r w:rsidRPr="005918FC">
              <w:rPr>
                <w:lang w:val="de-CH"/>
              </w:rPr>
              <w:t>Nutzung</w:t>
            </w:r>
          </w:p>
        </w:tc>
        <w:tc>
          <w:tcPr>
            <w:tcW w:w="510" w:type="dxa"/>
            <w:shd w:val="clear" w:color="auto" w:fill="DAEEF3"/>
            <w:textDirection w:val="btLr"/>
            <w:vAlign w:val="center"/>
          </w:tcPr>
          <w:p w14:paraId="4926205A" w14:textId="77777777" w:rsidR="003120FA" w:rsidRPr="005918FC" w:rsidRDefault="003120FA" w:rsidP="003120FA">
            <w:pPr>
              <w:spacing w:line="240" w:lineRule="auto"/>
              <w:rPr>
                <w:lang w:val="de-CH" w:eastAsia="de-DE"/>
              </w:rPr>
            </w:pPr>
            <w:r w:rsidRPr="005918FC">
              <w:rPr>
                <w:lang w:val="de-CH"/>
              </w:rPr>
              <w:t>Instandhaltung</w:t>
            </w:r>
          </w:p>
        </w:tc>
        <w:tc>
          <w:tcPr>
            <w:tcW w:w="510" w:type="dxa"/>
            <w:shd w:val="clear" w:color="auto" w:fill="DAEEF3"/>
            <w:textDirection w:val="btLr"/>
            <w:vAlign w:val="center"/>
          </w:tcPr>
          <w:p w14:paraId="56B3FA6E" w14:textId="77777777" w:rsidR="003120FA" w:rsidRPr="005918FC" w:rsidRDefault="003120FA" w:rsidP="003120FA">
            <w:pPr>
              <w:spacing w:line="240" w:lineRule="auto"/>
              <w:rPr>
                <w:lang w:val="de-CH" w:eastAsia="de-DE"/>
              </w:rPr>
            </w:pPr>
            <w:r w:rsidRPr="005918FC">
              <w:rPr>
                <w:lang w:val="de-CH"/>
              </w:rPr>
              <w:t>Reparatur</w:t>
            </w:r>
          </w:p>
        </w:tc>
        <w:tc>
          <w:tcPr>
            <w:tcW w:w="510" w:type="dxa"/>
            <w:shd w:val="clear" w:color="auto" w:fill="DAEEF3"/>
            <w:textDirection w:val="btLr"/>
            <w:vAlign w:val="center"/>
          </w:tcPr>
          <w:p w14:paraId="519B30B7" w14:textId="77777777" w:rsidR="003120FA" w:rsidRPr="005918FC" w:rsidRDefault="003120FA" w:rsidP="003120FA">
            <w:pPr>
              <w:spacing w:line="240" w:lineRule="auto"/>
              <w:rPr>
                <w:lang w:val="de-CH" w:eastAsia="de-DE"/>
              </w:rPr>
            </w:pPr>
            <w:r w:rsidRPr="005918FC">
              <w:rPr>
                <w:lang w:val="de-CH"/>
              </w:rPr>
              <w:t>Ersatz</w:t>
            </w:r>
          </w:p>
        </w:tc>
        <w:tc>
          <w:tcPr>
            <w:tcW w:w="510" w:type="dxa"/>
            <w:shd w:val="clear" w:color="auto" w:fill="DAEEF3"/>
            <w:textDirection w:val="btLr"/>
          </w:tcPr>
          <w:p w14:paraId="49A8C5C1" w14:textId="77777777" w:rsidR="003120FA" w:rsidRPr="005918FC" w:rsidRDefault="003120FA" w:rsidP="003120FA">
            <w:pPr>
              <w:spacing w:line="240" w:lineRule="auto"/>
              <w:rPr>
                <w:lang w:val="de-CH" w:eastAsia="de-DE"/>
              </w:rPr>
            </w:pPr>
            <w:r w:rsidRPr="005918FC">
              <w:rPr>
                <w:lang w:val="de-CH"/>
              </w:rPr>
              <w:t>Umbau, Erneuerung</w:t>
            </w:r>
          </w:p>
        </w:tc>
        <w:tc>
          <w:tcPr>
            <w:tcW w:w="510" w:type="dxa"/>
            <w:shd w:val="clear" w:color="auto" w:fill="DAEEF3"/>
            <w:textDirection w:val="btLr"/>
            <w:vAlign w:val="center"/>
          </w:tcPr>
          <w:p w14:paraId="6AB75ED1" w14:textId="77777777" w:rsidR="003120FA" w:rsidRPr="005918FC" w:rsidRDefault="003120FA" w:rsidP="003120FA">
            <w:pPr>
              <w:spacing w:line="240" w:lineRule="auto"/>
              <w:rPr>
                <w:lang w:val="de-CH" w:eastAsia="de-DE"/>
              </w:rPr>
            </w:pPr>
            <w:r w:rsidRPr="005918FC">
              <w:rPr>
                <w:lang w:val="de-CH"/>
              </w:rPr>
              <w:t>betrieblicher Energieeinsatz</w:t>
            </w:r>
          </w:p>
        </w:tc>
        <w:tc>
          <w:tcPr>
            <w:tcW w:w="512" w:type="dxa"/>
            <w:shd w:val="clear" w:color="auto" w:fill="DAEEF3"/>
            <w:textDirection w:val="btLr"/>
            <w:vAlign w:val="center"/>
          </w:tcPr>
          <w:p w14:paraId="17BD72BC" w14:textId="77777777" w:rsidR="003120FA" w:rsidRPr="005918FC" w:rsidRDefault="003120FA" w:rsidP="003120FA">
            <w:pPr>
              <w:spacing w:line="240" w:lineRule="auto"/>
              <w:rPr>
                <w:lang w:val="de-CH" w:eastAsia="de-DE"/>
              </w:rPr>
            </w:pPr>
            <w:r w:rsidRPr="005918FC">
              <w:rPr>
                <w:lang w:val="de-CH"/>
              </w:rPr>
              <w:t>betrieblicher Wassereinsatz</w:t>
            </w:r>
          </w:p>
        </w:tc>
        <w:tc>
          <w:tcPr>
            <w:tcW w:w="510" w:type="dxa"/>
            <w:shd w:val="clear" w:color="auto" w:fill="DAEEF3"/>
            <w:textDirection w:val="btLr"/>
            <w:vAlign w:val="center"/>
          </w:tcPr>
          <w:p w14:paraId="59E764F8" w14:textId="77777777" w:rsidR="003120FA" w:rsidRPr="005918FC" w:rsidRDefault="003120FA" w:rsidP="003120FA">
            <w:pPr>
              <w:spacing w:line="240" w:lineRule="auto"/>
              <w:rPr>
                <w:lang w:val="de-CH" w:eastAsia="de-DE"/>
              </w:rPr>
            </w:pPr>
            <w:r w:rsidRPr="005918FC">
              <w:rPr>
                <w:lang w:val="de-CH"/>
              </w:rPr>
              <w:t>Abbruch</w:t>
            </w:r>
          </w:p>
        </w:tc>
        <w:tc>
          <w:tcPr>
            <w:tcW w:w="510" w:type="dxa"/>
            <w:shd w:val="clear" w:color="auto" w:fill="DAEEF3"/>
            <w:textDirection w:val="btLr"/>
            <w:vAlign w:val="center"/>
          </w:tcPr>
          <w:p w14:paraId="1D1973A9" w14:textId="77777777" w:rsidR="003120FA" w:rsidRPr="005918FC" w:rsidRDefault="003120FA" w:rsidP="003120FA">
            <w:pPr>
              <w:spacing w:line="240" w:lineRule="auto"/>
              <w:rPr>
                <w:lang w:val="de-CH" w:eastAsia="de-DE"/>
              </w:rPr>
            </w:pPr>
            <w:r w:rsidRPr="005918FC">
              <w:rPr>
                <w:lang w:val="de-CH"/>
              </w:rPr>
              <w:t>Transport</w:t>
            </w:r>
          </w:p>
        </w:tc>
        <w:tc>
          <w:tcPr>
            <w:tcW w:w="510" w:type="dxa"/>
            <w:shd w:val="clear" w:color="auto" w:fill="DAEEF3"/>
            <w:textDirection w:val="btLr"/>
            <w:vAlign w:val="center"/>
          </w:tcPr>
          <w:p w14:paraId="7476CDA5" w14:textId="77777777" w:rsidR="003120FA" w:rsidRPr="005918FC" w:rsidRDefault="003120FA" w:rsidP="003120FA">
            <w:pPr>
              <w:spacing w:line="240" w:lineRule="auto"/>
              <w:rPr>
                <w:lang w:val="de-CH" w:eastAsia="de-DE"/>
              </w:rPr>
            </w:pPr>
            <w:r w:rsidRPr="005918FC">
              <w:rPr>
                <w:lang w:val="de-CH"/>
              </w:rPr>
              <w:t>Abfallbewirtschaftung</w:t>
            </w:r>
          </w:p>
        </w:tc>
        <w:tc>
          <w:tcPr>
            <w:tcW w:w="511" w:type="dxa"/>
            <w:shd w:val="clear" w:color="auto" w:fill="DAEEF3"/>
            <w:textDirection w:val="btLr"/>
            <w:vAlign w:val="center"/>
          </w:tcPr>
          <w:p w14:paraId="0CBC1613" w14:textId="77777777" w:rsidR="003120FA" w:rsidRPr="005918FC" w:rsidRDefault="003120FA" w:rsidP="003120FA">
            <w:pPr>
              <w:spacing w:line="240" w:lineRule="auto"/>
              <w:rPr>
                <w:lang w:val="de-CH" w:eastAsia="de-DE"/>
              </w:rPr>
            </w:pPr>
            <w:r w:rsidRPr="005918FC">
              <w:rPr>
                <w:lang w:val="de-CH"/>
              </w:rPr>
              <w:t>Entsorgung</w:t>
            </w:r>
          </w:p>
        </w:tc>
        <w:tc>
          <w:tcPr>
            <w:tcW w:w="1305" w:type="dxa"/>
            <w:shd w:val="clear" w:color="auto" w:fill="DAEEF3"/>
            <w:textDirection w:val="btLr"/>
            <w:vAlign w:val="center"/>
          </w:tcPr>
          <w:p w14:paraId="26A7965E" w14:textId="77777777" w:rsidR="003120FA" w:rsidRPr="005918FC" w:rsidRDefault="003120FA" w:rsidP="003120FA">
            <w:pPr>
              <w:spacing w:line="240" w:lineRule="auto"/>
              <w:rPr>
                <w:lang w:val="de-CH" w:eastAsia="de-DE"/>
              </w:rPr>
            </w:pPr>
            <w:r w:rsidRPr="005918FC">
              <w:rPr>
                <w:lang w:val="de-CH"/>
              </w:rPr>
              <w:t>Wiederverwendungs-, Rückgewinnungs-,</w:t>
            </w:r>
          </w:p>
          <w:p w14:paraId="06406839" w14:textId="77777777" w:rsidR="003120FA" w:rsidRPr="005918FC" w:rsidRDefault="003120FA" w:rsidP="003120FA">
            <w:pPr>
              <w:spacing w:line="240" w:lineRule="auto"/>
              <w:rPr>
                <w:lang w:val="de-CH" w:eastAsia="de-DE"/>
              </w:rPr>
            </w:pPr>
            <w:r w:rsidRPr="005918FC">
              <w:rPr>
                <w:lang w:val="de-CH"/>
              </w:rPr>
              <w:t>Recyclingpotenzial</w:t>
            </w:r>
          </w:p>
        </w:tc>
      </w:tr>
      <w:tr w:rsidR="003120FA" w:rsidRPr="005918FC" w14:paraId="17C4FDDD" w14:textId="77777777" w:rsidTr="005918FC">
        <w:trPr>
          <w:cantSplit/>
          <w:trHeight w:val="340"/>
        </w:trPr>
        <w:tc>
          <w:tcPr>
            <w:tcW w:w="508" w:type="dxa"/>
            <w:shd w:val="clear" w:color="auto" w:fill="DAEEF3"/>
            <w:vAlign w:val="center"/>
          </w:tcPr>
          <w:p w14:paraId="2533D7F0" w14:textId="77777777" w:rsidR="003120FA" w:rsidRPr="005918FC" w:rsidRDefault="003120FA" w:rsidP="003120FA">
            <w:pPr>
              <w:tabs>
                <w:tab w:val="center" w:pos="4536"/>
                <w:tab w:val="right" w:pos="9072"/>
              </w:tabs>
              <w:spacing w:line="240" w:lineRule="auto"/>
              <w:jc w:val="center"/>
              <w:rPr>
                <w:lang w:val="de-CH"/>
              </w:rPr>
            </w:pPr>
          </w:p>
        </w:tc>
        <w:tc>
          <w:tcPr>
            <w:tcW w:w="508" w:type="dxa"/>
            <w:shd w:val="clear" w:color="auto" w:fill="DAEEF3"/>
            <w:vAlign w:val="center"/>
          </w:tcPr>
          <w:p w14:paraId="50EFE9EE" w14:textId="77777777" w:rsidR="003120FA" w:rsidRPr="005918FC" w:rsidRDefault="003120FA" w:rsidP="003120FA">
            <w:pPr>
              <w:tabs>
                <w:tab w:val="center" w:pos="4536"/>
                <w:tab w:val="right" w:pos="9072"/>
              </w:tabs>
              <w:spacing w:line="240" w:lineRule="auto"/>
              <w:jc w:val="center"/>
              <w:rPr>
                <w:lang w:val="de-CH"/>
              </w:rPr>
            </w:pPr>
          </w:p>
        </w:tc>
        <w:tc>
          <w:tcPr>
            <w:tcW w:w="510" w:type="dxa"/>
            <w:shd w:val="clear" w:color="auto" w:fill="DAEEF3"/>
            <w:vAlign w:val="center"/>
          </w:tcPr>
          <w:p w14:paraId="1EEE1DD7" w14:textId="77777777" w:rsidR="003120FA" w:rsidRPr="005918FC" w:rsidRDefault="003120FA" w:rsidP="003120FA">
            <w:pPr>
              <w:tabs>
                <w:tab w:val="center" w:pos="4536"/>
                <w:tab w:val="right" w:pos="9072"/>
              </w:tabs>
              <w:spacing w:line="240" w:lineRule="auto"/>
              <w:jc w:val="center"/>
              <w:rPr>
                <w:lang w:val="de-CH"/>
              </w:rPr>
            </w:pPr>
          </w:p>
        </w:tc>
        <w:tc>
          <w:tcPr>
            <w:tcW w:w="510" w:type="dxa"/>
            <w:shd w:val="clear" w:color="auto" w:fill="DAEEF3"/>
            <w:vAlign w:val="center"/>
          </w:tcPr>
          <w:p w14:paraId="2FFB746F" w14:textId="77777777" w:rsidR="003120FA" w:rsidRPr="005918FC" w:rsidRDefault="003120FA" w:rsidP="003120FA">
            <w:pPr>
              <w:tabs>
                <w:tab w:val="center" w:pos="4536"/>
                <w:tab w:val="right" w:pos="9072"/>
              </w:tabs>
              <w:spacing w:line="240" w:lineRule="auto"/>
              <w:jc w:val="center"/>
              <w:rPr>
                <w:lang w:val="de-CH"/>
              </w:rPr>
            </w:pPr>
          </w:p>
        </w:tc>
        <w:tc>
          <w:tcPr>
            <w:tcW w:w="510" w:type="dxa"/>
            <w:shd w:val="clear" w:color="auto" w:fill="DAEEF3"/>
            <w:vAlign w:val="center"/>
          </w:tcPr>
          <w:p w14:paraId="5CAE8A0F" w14:textId="77777777" w:rsidR="003120FA" w:rsidRPr="005918FC" w:rsidRDefault="003120FA" w:rsidP="003120FA">
            <w:pPr>
              <w:tabs>
                <w:tab w:val="center" w:pos="4536"/>
                <w:tab w:val="right" w:pos="9072"/>
              </w:tabs>
              <w:spacing w:line="240" w:lineRule="auto"/>
              <w:jc w:val="center"/>
              <w:rPr>
                <w:lang w:val="de-CH"/>
              </w:rPr>
            </w:pPr>
          </w:p>
        </w:tc>
        <w:tc>
          <w:tcPr>
            <w:tcW w:w="510" w:type="dxa"/>
            <w:shd w:val="clear" w:color="auto" w:fill="DAEEF3"/>
            <w:vAlign w:val="center"/>
          </w:tcPr>
          <w:p w14:paraId="2EF34315" w14:textId="77777777" w:rsidR="003120FA" w:rsidRPr="005918FC" w:rsidRDefault="003120FA" w:rsidP="003120FA">
            <w:pPr>
              <w:tabs>
                <w:tab w:val="center" w:pos="4536"/>
                <w:tab w:val="right" w:pos="9072"/>
              </w:tabs>
              <w:spacing w:line="240" w:lineRule="auto"/>
              <w:jc w:val="center"/>
              <w:rPr>
                <w:lang w:val="de-CH"/>
              </w:rPr>
            </w:pPr>
          </w:p>
        </w:tc>
        <w:tc>
          <w:tcPr>
            <w:tcW w:w="510" w:type="dxa"/>
            <w:shd w:val="clear" w:color="auto" w:fill="DAEEF3"/>
            <w:vAlign w:val="center"/>
          </w:tcPr>
          <w:p w14:paraId="45614A1B" w14:textId="77777777" w:rsidR="003120FA" w:rsidRPr="005918FC" w:rsidRDefault="003120FA" w:rsidP="003120FA">
            <w:pPr>
              <w:tabs>
                <w:tab w:val="center" w:pos="4536"/>
                <w:tab w:val="right" w:pos="9072"/>
              </w:tabs>
              <w:spacing w:line="240" w:lineRule="auto"/>
              <w:jc w:val="center"/>
              <w:rPr>
                <w:lang w:val="de-CH"/>
              </w:rPr>
            </w:pPr>
          </w:p>
        </w:tc>
        <w:tc>
          <w:tcPr>
            <w:tcW w:w="510" w:type="dxa"/>
            <w:shd w:val="clear" w:color="auto" w:fill="DAEEF3"/>
            <w:vAlign w:val="center"/>
          </w:tcPr>
          <w:p w14:paraId="4064C09B" w14:textId="77777777" w:rsidR="003120FA" w:rsidRPr="005918FC" w:rsidRDefault="003120FA" w:rsidP="003120FA">
            <w:pPr>
              <w:tabs>
                <w:tab w:val="center" w:pos="4536"/>
                <w:tab w:val="right" w:pos="9072"/>
              </w:tabs>
              <w:spacing w:line="240" w:lineRule="auto"/>
              <w:jc w:val="center"/>
              <w:rPr>
                <w:lang w:val="de-CH"/>
              </w:rPr>
            </w:pPr>
          </w:p>
        </w:tc>
        <w:tc>
          <w:tcPr>
            <w:tcW w:w="510" w:type="dxa"/>
            <w:shd w:val="clear" w:color="auto" w:fill="DAEEF3"/>
            <w:vAlign w:val="center"/>
          </w:tcPr>
          <w:p w14:paraId="743DC921" w14:textId="77777777" w:rsidR="003120FA" w:rsidRPr="005918FC" w:rsidRDefault="003120FA" w:rsidP="003120FA">
            <w:pPr>
              <w:tabs>
                <w:tab w:val="center" w:pos="4536"/>
                <w:tab w:val="right" w:pos="9072"/>
              </w:tabs>
              <w:spacing w:line="240" w:lineRule="auto"/>
              <w:jc w:val="center"/>
              <w:rPr>
                <w:lang w:val="de-CH"/>
              </w:rPr>
            </w:pPr>
          </w:p>
        </w:tc>
        <w:tc>
          <w:tcPr>
            <w:tcW w:w="510" w:type="dxa"/>
            <w:shd w:val="clear" w:color="auto" w:fill="DAEEF3"/>
            <w:vAlign w:val="center"/>
          </w:tcPr>
          <w:p w14:paraId="0159FA7E" w14:textId="77777777" w:rsidR="003120FA" w:rsidRPr="005918FC" w:rsidRDefault="003120FA" w:rsidP="003120FA">
            <w:pPr>
              <w:tabs>
                <w:tab w:val="center" w:pos="4536"/>
                <w:tab w:val="right" w:pos="9072"/>
              </w:tabs>
              <w:spacing w:line="240" w:lineRule="auto"/>
              <w:jc w:val="center"/>
              <w:rPr>
                <w:lang w:val="de-CH"/>
              </w:rPr>
            </w:pPr>
          </w:p>
        </w:tc>
        <w:tc>
          <w:tcPr>
            <w:tcW w:w="510" w:type="dxa"/>
            <w:shd w:val="clear" w:color="auto" w:fill="DAEEF3"/>
            <w:vAlign w:val="center"/>
          </w:tcPr>
          <w:p w14:paraId="73EB5EDB" w14:textId="77777777" w:rsidR="003120FA" w:rsidRPr="005918FC" w:rsidRDefault="003120FA" w:rsidP="003120FA">
            <w:pPr>
              <w:tabs>
                <w:tab w:val="center" w:pos="4536"/>
                <w:tab w:val="right" w:pos="9072"/>
              </w:tabs>
              <w:spacing w:line="240" w:lineRule="auto"/>
              <w:jc w:val="center"/>
              <w:rPr>
                <w:lang w:val="de-CH"/>
              </w:rPr>
            </w:pPr>
          </w:p>
        </w:tc>
        <w:tc>
          <w:tcPr>
            <w:tcW w:w="512" w:type="dxa"/>
            <w:shd w:val="clear" w:color="auto" w:fill="DAEEF3"/>
            <w:vAlign w:val="center"/>
          </w:tcPr>
          <w:p w14:paraId="27A2E269" w14:textId="77777777" w:rsidR="003120FA" w:rsidRPr="005918FC" w:rsidRDefault="003120FA" w:rsidP="003120FA">
            <w:pPr>
              <w:tabs>
                <w:tab w:val="center" w:pos="4536"/>
                <w:tab w:val="right" w:pos="9072"/>
              </w:tabs>
              <w:spacing w:line="240" w:lineRule="auto"/>
              <w:jc w:val="center"/>
              <w:rPr>
                <w:lang w:val="de-CH"/>
              </w:rPr>
            </w:pPr>
          </w:p>
        </w:tc>
        <w:tc>
          <w:tcPr>
            <w:tcW w:w="510" w:type="dxa"/>
            <w:shd w:val="clear" w:color="auto" w:fill="DAEEF3"/>
            <w:vAlign w:val="center"/>
          </w:tcPr>
          <w:p w14:paraId="2ED495E9" w14:textId="77777777" w:rsidR="003120FA" w:rsidRPr="005918FC" w:rsidRDefault="003120FA" w:rsidP="003120FA">
            <w:pPr>
              <w:tabs>
                <w:tab w:val="center" w:pos="4536"/>
                <w:tab w:val="right" w:pos="9072"/>
              </w:tabs>
              <w:spacing w:line="240" w:lineRule="auto"/>
              <w:jc w:val="center"/>
              <w:rPr>
                <w:lang w:val="de-CH"/>
              </w:rPr>
            </w:pPr>
          </w:p>
        </w:tc>
        <w:tc>
          <w:tcPr>
            <w:tcW w:w="510" w:type="dxa"/>
            <w:shd w:val="clear" w:color="auto" w:fill="DAEEF3"/>
            <w:vAlign w:val="center"/>
          </w:tcPr>
          <w:p w14:paraId="2C87D53A" w14:textId="77777777" w:rsidR="003120FA" w:rsidRPr="005918FC" w:rsidRDefault="003120FA" w:rsidP="003120FA">
            <w:pPr>
              <w:tabs>
                <w:tab w:val="center" w:pos="4536"/>
                <w:tab w:val="right" w:pos="9072"/>
              </w:tabs>
              <w:spacing w:line="240" w:lineRule="auto"/>
              <w:jc w:val="center"/>
              <w:rPr>
                <w:lang w:val="de-CH"/>
              </w:rPr>
            </w:pPr>
          </w:p>
        </w:tc>
        <w:tc>
          <w:tcPr>
            <w:tcW w:w="510" w:type="dxa"/>
            <w:shd w:val="clear" w:color="auto" w:fill="DAEEF3"/>
            <w:vAlign w:val="center"/>
          </w:tcPr>
          <w:p w14:paraId="720BD3C8" w14:textId="77777777" w:rsidR="003120FA" w:rsidRPr="005918FC" w:rsidRDefault="003120FA" w:rsidP="003120FA">
            <w:pPr>
              <w:tabs>
                <w:tab w:val="center" w:pos="4536"/>
                <w:tab w:val="right" w:pos="9072"/>
              </w:tabs>
              <w:spacing w:line="240" w:lineRule="auto"/>
              <w:jc w:val="center"/>
              <w:rPr>
                <w:lang w:val="de-CH"/>
              </w:rPr>
            </w:pPr>
          </w:p>
        </w:tc>
        <w:tc>
          <w:tcPr>
            <w:tcW w:w="511" w:type="dxa"/>
            <w:shd w:val="clear" w:color="auto" w:fill="DAEEF3"/>
            <w:vAlign w:val="center"/>
          </w:tcPr>
          <w:p w14:paraId="4AC884F5" w14:textId="77777777" w:rsidR="003120FA" w:rsidRPr="005918FC" w:rsidRDefault="003120FA" w:rsidP="003120FA">
            <w:pPr>
              <w:tabs>
                <w:tab w:val="center" w:pos="4536"/>
                <w:tab w:val="right" w:pos="9072"/>
              </w:tabs>
              <w:spacing w:line="240" w:lineRule="auto"/>
              <w:jc w:val="center"/>
              <w:rPr>
                <w:lang w:val="de-CH"/>
              </w:rPr>
            </w:pPr>
          </w:p>
        </w:tc>
        <w:tc>
          <w:tcPr>
            <w:tcW w:w="1305" w:type="dxa"/>
            <w:shd w:val="clear" w:color="auto" w:fill="DAEEF3"/>
            <w:vAlign w:val="center"/>
          </w:tcPr>
          <w:p w14:paraId="09A19B06" w14:textId="77777777" w:rsidR="003120FA" w:rsidRPr="005918FC" w:rsidRDefault="003120FA" w:rsidP="003120FA">
            <w:pPr>
              <w:tabs>
                <w:tab w:val="center" w:pos="4536"/>
                <w:tab w:val="right" w:pos="9072"/>
              </w:tabs>
              <w:spacing w:line="240" w:lineRule="auto"/>
              <w:jc w:val="center"/>
              <w:rPr>
                <w:lang w:val="de-CH"/>
              </w:rPr>
            </w:pPr>
          </w:p>
        </w:tc>
      </w:tr>
    </w:tbl>
    <w:p w14:paraId="7B4BC21A" w14:textId="4FF9E577" w:rsidR="003120FA" w:rsidRPr="00AF1919" w:rsidRDefault="003120FA" w:rsidP="005918FC">
      <w:pPr>
        <w:shd w:val="clear" w:color="auto" w:fill="DAEEF3"/>
        <w:spacing w:before="240"/>
        <w:rPr>
          <w:szCs w:val="18"/>
          <w:lang w:val="de-CH"/>
        </w:rPr>
      </w:pPr>
      <w:r w:rsidRPr="00AF1919">
        <w:rPr>
          <w:szCs w:val="18"/>
          <w:lang w:val="de-CH"/>
        </w:rPr>
        <w:t>X = in Ökobilanz enthalten; ND = Modul nicht deklariert</w:t>
      </w:r>
    </w:p>
    <w:p w14:paraId="24624FD7" w14:textId="77777777" w:rsidR="003120FA" w:rsidRDefault="003120FA" w:rsidP="005918FC">
      <w:pPr>
        <w:pStyle w:val="Aufzhlung"/>
        <w:numPr>
          <w:ilvl w:val="0"/>
          <w:numId w:val="0"/>
        </w:numPr>
        <w:shd w:val="clear" w:color="auto" w:fill="DAEEF3"/>
        <w:spacing w:before="0" w:after="0"/>
        <w:rPr>
          <w:lang w:val="de-CH"/>
        </w:rPr>
      </w:pPr>
    </w:p>
    <w:p w14:paraId="6A9DB043" w14:textId="77777777" w:rsidR="003120FA" w:rsidRPr="004B5AD6" w:rsidRDefault="003120FA" w:rsidP="005918FC">
      <w:pPr>
        <w:shd w:val="clear" w:color="auto" w:fill="DAEEF3"/>
        <w:rPr>
          <w:lang w:val="de-CH"/>
        </w:rPr>
      </w:pPr>
      <w:r w:rsidRPr="004B5AD6">
        <w:rPr>
          <w:lang w:val="de-CH"/>
        </w:rPr>
        <w:t>Die in der Ökobilanz berücksichtigten Module sind kurz zu beschreiben. Es soll ersichtlich werden, welche Prozesse in welchen Modulen berücksichtigt sind und wie die Systemgrenze zur Natur bzw. zu anderen Produktsystemen festgelegt ist (soweit für das deklarierte Produkt relevant).</w:t>
      </w:r>
    </w:p>
    <w:p w14:paraId="3E7FED48" w14:textId="77777777" w:rsidR="003120FA" w:rsidRPr="004B5AD6" w:rsidRDefault="003120FA" w:rsidP="005918FC">
      <w:pPr>
        <w:shd w:val="clear" w:color="auto" w:fill="DAEEF3"/>
        <w:rPr>
          <w:lang w:val="de-CH"/>
        </w:rPr>
      </w:pPr>
    </w:p>
    <w:p w14:paraId="4CBEAF0F" w14:textId="77777777" w:rsidR="003120FA" w:rsidRDefault="003120FA" w:rsidP="005918FC">
      <w:pPr>
        <w:shd w:val="clear" w:color="auto" w:fill="DAEEF3"/>
        <w:rPr>
          <w:lang w:val="de-CH"/>
        </w:rPr>
      </w:pPr>
      <w:r w:rsidRPr="004B5AD6">
        <w:rPr>
          <w:lang w:val="de-CH"/>
        </w:rPr>
        <w:t>Falls im Zuge einer EPD Module nicht in der Bewertung berücksichtigt werden, so ist dies schlüssig zu begründen und darzulegen.</w:t>
      </w:r>
    </w:p>
    <w:p w14:paraId="4A4EAC5D" w14:textId="77777777" w:rsidR="00CA593A" w:rsidRPr="004B5AD6" w:rsidRDefault="00CA593A" w:rsidP="005918FC">
      <w:pPr>
        <w:shd w:val="clear" w:color="auto" w:fill="FFFFFF"/>
        <w:rPr>
          <w:lang w:val="de-CH"/>
        </w:rPr>
      </w:pPr>
    </w:p>
    <w:p w14:paraId="4737446D" w14:textId="77777777" w:rsidR="003120FA" w:rsidRDefault="003120FA" w:rsidP="003120FA">
      <w:pPr>
        <w:shd w:val="clear" w:color="auto" w:fill="CCFF66"/>
        <w:spacing w:after="200"/>
        <w:jc w:val="left"/>
        <w:rPr>
          <w:b/>
          <w:bCs/>
          <w:sz w:val="24"/>
          <w:szCs w:val="28"/>
        </w:rPr>
      </w:pPr>
      <w:r w:rsidRPr="004B5AD6">
        <w:rPr>
          <w:b/>
          <w:u w:val="single"/>
          <w:lang w:val="de-CH"/>
        </w:rPr>
        <w:t>Spezifische Ökobilanzregeln für</w:t>
      </w:r>
      <w:r>
        <w:rPr>
          <w:b/>
          <w:u w:val="single"/>
          <w:lang w:val="de-CH"/>
        </w:rPr>
        <w:t xml:space="preserve"> Dämmstoffe aus Mineralwolle</w:t>
      </w:r>
    </w:p>
    <w:p w14:paraId="2E48DEDE" w14:textId="77777777" w:rsidR="003120FA" w:rsidRPr="004C4CA9" w:rsidRDefault="003120FA" w:rsidP="003120FA">
      <w:pPr>
        <w:pStyle w:val="StandardAbs"/>
        <w:shd w:val="clear" w:color="auto" w:fill="CCFF66"/>
        <w:rPr>
          <w:b/>
        </w:rPr>
      </w:pPr>
      <w:r w:rsidRPr="004C4CA9">
        <w:rPr>
          <w:b/>
        </w:rPr>
        <w:t>A1-A3</w:t>
      </w:r>
    </w:p>
    <w:p w14:paraId="3C9AB940" w14:textId="77777777" w:rsidR="003120FA" w:rsidRPr="004C4CA9" w:rsidRDefault="003120FA" w:rsidP="003A469E">
      <w:pPr>
        <w:pStyle w:val="Aufzhlung"/>
        <w:shd w:val="clear" w:color="auto" w:fill="CCFF66"/>
        <w:tabs>
          <w:tab w:val="clear" w:pos="2477"/>
          <w:tab w:val="left" w:pos="1418"/>
        </w:tabs>
      </w:pPr>
      <w:r w:rsidRPr="004C4CA9">
        <w:t xml:space="preserve">Bilanzierung von Sekundärrohstoffen (Altglas, Aschen, Schlacken, etc) </w:t>
      </w:r>
    </w:p>
    <w:p w14:paraId="16C1947C" w14:textId="77777777" w:rsidR="003120FA" w:rsidRPr="004C4CA9" w:rsidRDefault="003120FA" w:rsidP="003A469E">
      <w:pPr>
        <w:pStyle w:val="Aufzhlung"/>
        <w:numPr>
          <w:ilvl w:val="1"/>
          <w:numId w:val="2"/>
        </w:numPr>
        <w:shd w:val="clear" w:color="auto" w:fill="CCFF66"/>
        <w:tabs>
          <w:tab w:val="clear" w:pos="2477"/>
          <w:tab w:val="left" w:pos="1418"/>
        </w:tabs>
      </w:pPr>
      <w:r w:rsidRPr="004C4CA9">
        <w:t>Extern bezogene Roh- oder Brennstoffe, welche den Hersteller (abgesehen von Transport</w:t>
      </w:r>
      <w:r w:rsidRPr="004C4CA9">
        <w:softHyphen/>
        <w:t xml:space="preserve">kosten) nichts kosten (z.B. Aschen für die Steinwolle-Herstellung) sind ohne Belastungen aus dem vorhergehende Produktsystem einzusetzen. </w:t>
      </w:r>
    </w:p>
    <w:p w14:paraId="1B6A106C" w14:textId="77777777" w:rsidR="003120FA" w:rsidRPr="004C4CA9" w:rsidRDefault="003120FA" w:rsidP="003A469E">
      <w:pPr>
        <w:pStyle w:val="Aufzhlung"/>
        <w:numPr>
          <w:ilvl w:val="1"/>
          <w:numId w:val="2"/>
        </w:numPr>
        <w:shd w:val="clear" w:color="auto" w:fill="CCFF66"/>
        <w:tabs>
          <w:tab w:val="clear" w:pos="2477"/>
          <w:tab w:val="left" w:pos="1418"/>
        </w:tabs>
      </w:pPr>
      <w:r w:rsidRPr="004C4CA9">
        <w:t xml:space="preserve">Die Sammlung und Sortierung von Altglas ist dem Entsorgungssystem des vorherigen Produktsystems zuzuordnen. Die Aufbereitung von Altglas für die Verwendung zur Herstellung der Glasfaser ist dem betrachteten Produktsystem zuzuordnen. </w:t>
      </w:r>
    </w:p>
    <w:p w14:paraId="4F04BBA0" w14:textId="77777777" w:rsidR="003120FA" w:rsidRPr="004C4CA9" w:rsidRDefault="003120FA" w:rsidP="003A469E">
      <w:pPr>
        <w:pStyle w:val="Aufzhlung"/>
        <w:numPr>
          <w:ilvl w:val="1"/>
          <w:numId w:val="2"/>
        </w:numPr>
        <w:shd w:val="clear" w:color="auto" w:fill="CCFF66"/>
        <w:tabs>
          <w:tab w:val="clear" w:pos="2477"/>
          <w:tab w:val="left" w:pos="1418"/>
        </w:tabs>
      </w:pPr>
      <w:r w:rsidRPr="004C4CA9">
        <w:t>Ohne Allokation zu bilanzieren, d.h. den Sekundärrohstoffen zuzuordnen, sind die Aufwände des Transports vom Anfallort zur Produktionsstätte und allfällige Wiederaufbereitungsschritte.</w:t>
      </w:r>
    </w:p>
    <w:p w14:paraId="039ED267" w14:textId="77777777" w:rsidR="003120FA" w:rsidRPr="004C4CA9" w:rsidRDefault="003120FA" w:rsidP="003A469E">
      <w:pPr>
        <w:pStyle w:val="Aufzhlung"/>
        <w:shd w:val="clear" w:color="auto" w:fill="CCFF66"/>
        <w:tabs>
          <w:tab w:val="clear" w:pos="2477"/>
          <w:tab w:val="left" w:pos="1418"/>
        </w:tabs>
      </w:pPr>
      <w:r w:rsidRPr="004C4CA9">
        <w:t xml:space="preserve">Co-Produkt-Allokation: </w:t>
      </w:r>
    </w:p>
    <w:p w14:paraId="7EFA74C2" w14:textId="77777777" w:rsidR="003120FA" w:rsidRPr="004C4CA9" w:rsidRDefault="003120FA" w:rsidP="003A469E">
      <w:pPr>
        <w:pStyle w:val="Aufzhlung"/>
        <w:numPr>
          <w:ilvl w:val="1"/>
          <w:numId w:val="2"/>
        </w:numPr>
        <w:shd w:val="clear" w:color="auto" w:fill="CCFF66"/>
        <w:tabs>
          <w:tab w:val="clear" w:pos="2477"/>
          <w:tab w:val="left" w:pos="1418"/>
        </w:tabs>
      </w:pPr>
      <w:r w:rsidRPr="004C4CA9">
        <w:t>Herstellung von Steinwollefaser: Während des Schmelzens der Rohmaterialien und Vorprodukte im Cupolofen entsteht Eisenerz, das rezy</w:t>
      </w:r>
      <w:r w:rsidR="00E02E39">
        <w:t>k</w:t>
      </w:r>
      <w:r w:rsidRPr="004C4CA9">
        <w:t>liert werden kann. Es ist eine ökonomische Allokation durchzuführen.</w:t>
      </w:r>
    </w:p>
    <w:p w14:paraId="695E3148" w14:textId="77777777" w:rsidR="003120FA" w:rsidRPr="004C4CA9" w:rsidRDefault="003120FA" w:rsidP="003A469E">
      <w:pPr>
        <w:pStyle w:val="Aufzhlung"/>
        <w:numPr>
          <w:ilvl w:val="1"/>
          <w:numId w:val="2"/>
        </w:numPr>
        <w:shd w:val="clear" w:color="auto" w:fill="CCFF66"/>
        <w:tabs>
          <w:tab w:val="clear" w:pos="2477"/>
          <w:tab w:val="left" w:pos="1418"/>
        </w:tabs>
      </w:pPr>
      <w:r w:rsidRPr="004C4CA9">
        <w:t>Co-Produkte, welche gegebenenfalls von der Deklaration ausgenommen wurden (z.B. Blaswolle, Haustechnikdämmung) und deren Stoffflüsse nicht aus den Produktionsdaten herausgerechnet werden können, unterliegen den Allokationsregeln der allgemeinen Richtlinie für die Ökobilanz.</w:t>
      </w:r>
    </w:p>
    <w:p w14:paraId="5D958C45" w14:textId="77777777" w:rsidR="003120FA" w:rsidRPr="004C4CA9" w:rsidRDefault="003120FA" w:rsidP="003A469E">
      <w:pPr>
        <w:pStyle w:val="StandardAbs"/>
        <w:shd w:val="clear" w:color="auto" w:fill="CCFF66"/>
        <w:tabs>
          <w:tab w:val="left" w:pos="1418"/>
        </w:tabs>
        <w:rPr>
          <w:b/>
        </w:rPr>
      </w:pPr>
      <w:r w:rsidRPr="004C4CA9">
        <w:rPr>
          <w:b/>
        </w:rPr>
        <w:t>A4-A5</w:t>
      </w:r>
    </w:p>
    <w:p w14:paraId="4D33093C" w14:textId="77777777" w:rsidR="003120FA" w:rsidRPr="004C4CA9" w:rsidRDefault="00803827" w:rsidP="003A469E">
      <w:pPr>
        <w:pStyle w:val="Aufzhlung"/>
        <w:shd w:val="clear" w:color="auto" w:fill="CCFF66"/>
        <w:tabs>
          <w:tab w:val="clear" w:pos="2477"/>
          <w:tab w:val="left" w:pos="1418"/>
        </w:tabs>
      </w:pPr>
      <w:r>
        <w:t>Richtwerte</w:t>
      </w:r>
      <w:r w:rsidR="003120FA" w:rsidRPr="004C4CA9">
        <w:t xml:space="preserve"> für Materialverluste</w:t>
      </w:r>
    </w:p>
    <w:p w14:paraId="39F6184A" w14:textId="77777777" w:rsidR="003120FA" w:rsidRPr="004C4CA9" w:rsidRDefault="003120FA" w:rsidP="003A469E">
      <w:pPr>
        <w:pStyle w:val="Aufzhlung"/>
        <w:numPr>
          <w:ilvl w:val="1"/>
          <w:numId w:val="2"/>
        </w:numPr>
        <w:shd w:val="clear" w:color="auto" w:fill="CCFF66"/>
        <w:tabs>
          <w:tab w:val="clear" w:pos="2477"/>
          <w:tab w:val="left" w:pos="1418"/>
        </w:tabs>
      </w:pPr>
      <w:r w:rsidRPr="004C4CA9">
        <w:t>mind. 10 % der Liefermenge für Dämmplatten bei Dämmung von Außenwänden</w:t>
      </w:r>
    </w:p>
    <w:p w14:paraId="310EB264" w14:textId="77777777" w:rsidR="003120FA" w:rsidRPr="004C4CA9" w:rsidRDefault="003120FA" w:rsidP="003A469E">
      <w:pPr>
        <w:pStyle w:val="Aufzhlung"/>
        <w:numPr>
          <w:ilvl w:val="1"/>
          <w:numId w:val="2"/>
        </w:numPr>
        <w:shd w:val="clear" w:color="auto" w:fill="CCFF66"/>
        <w:tabs>
          <w:tab w:val="clear" w:pos="2477"/>
          <w:tab w:val="left" w:pos="1418"/>
        </w:tabs>
      </w:pPr>
      <w:r w:rsidRPr="004C4CA9">
        <w:t>mind. 5 % der Liefermenge für Dämmplatten bei Dämmung von Decken</w:t>
      </w:r>
    </w:p>
    <w:p w14:paraId="1BDE6233" w14:textId="77777777" w:rsidR="003120FA" w:rsidRPr="004C4CA9" w:rsidRDefault="003120FA" w:rsidP="003A469E">
      <w:pPr>
        <w:pStyle w:val="Aufzhlung"/>
        <w:numPr>
          <w:ilvl w:val="1"/>
          <w:numId w:val="2"/>
        </w:numPr>
        <w:shd w:val="clear" w:color="auto" w:fill="CCFF66"/>
        <w:tabs>
          <w:tab w:val="clear" w:pos="2477"/>
          <w:tab w:val="left" w:pos="1418"/>
        </w:tabs>
      </w:pPr>
      <w:r w:rsidRPr="004C4CA9">
        <w:t>mind. 3 % der Liefermenge für lose verlegte oder geklemmte Dämmrollen</w:t>
      </w:r>
    </w:p>
    <w:p w14:paraId="3D69F706" w14:textId="77777777" w:rsidR="003120FA" w:rsidRPr="004C4CA9" w:rsidRDefault="003120FA" w:rsidP="003A469E">
      <w:pPr>
        <w:pStyle w:val="Aufzhlung"/>
        <w:numPr>
          <w:ilvl w:val="1"/>
          <w:numId w:val="2"/>
        </w:numPr>
        <w:shd w:val="clear" w:color="auto" w:fill="CCFF66"/>
        <w:tabs>
          <w:tab w:val="clear" w:pos="2477"/>
          <w:tab w:val="left" w:pos="1418"/>
        </w:tabs>
      </w:pPr>
      <w:r w:rsidRPr="004C4CA9">
        <w:t>mind. 5 % der Liefermenge Mix aus Dämmrollen oder -platten</w:t>
      </w:r>
    </w:p>
    <w:p w14:paraId="2536795F" w14:textId="77777777" w:rsidR="003120FA" w:rsidRPr="004C4CA9" w:rsidRDefault="003120FA" w:rsidP="003A469E">
      <w:pPr>
        <w:pStyle w:val="Aufzhlung"/>
        <w:numPr>
          <w:ilvl w:val="1"/>
          <w:numId w:val="2"/>
        </w:numPr>
        <w:shd w:val="clear" w:color="auto" w:fill="CCFF66"/>
        <w:tabs>
          <w:tab w:val="clear" w:pos="2477"/>
          <w:tab w:val="left" w:pos="1418"/>
        </w:tabs>
      </w:pPr>
      <w:r w:rsidRPr="004C4CA9">
        <w:t>irrelevant für Blaswolle und Schüttdämmstoffe</w:t>
      </w:r>
    </w:p>
    <w:p w14:paraId="35DB0356" w14:textId="77777777" w:rsidR="003120FA" w:rsidRDefault="003120FA" w:rsidP="007818F0">
      <w:pPr>
        <w:pStyle w:val="Aufzhlung"/>
        <w:numPr>
          <w:ilvl w:val="0"/>
          <w:numId w:val="0"/>
        </w:numPr>
        <w:shd w:val="clear" w:color="auto" w:fill="CCFF66"/>
        <w:tabs>
          <w:tab w:val="clear" w:pos="2477"/>
          <w:tab w:val="left" w:pos="1418"/>
        </w:tabs>
        <w:ind w:left="1440"/>
      </w:pPr>
      <w:r w:rsidRPr="004C4CA9">
        <w:t>Wenn niedrigere Werte angesetzt werden sollen, muss der Hersteller einen Nachweis dafür vorlegen.</w:t>
      </w:r>
    </w:p>
    <w:p w14:paraId="2E1BBB35" w14:textId="77777777" w:rsidR="00A50218" w:rsidRPr="004C4CA9" w:rsidRDefault="00A50218" w:rsidP="003A469E">
      <w:pPr>
        <w:pStyle w:val="Aufzhlung"/>
        <w:numPr>
          <w:ilvl w:val="0"/>
          <w:numId w:val="0"/>
        </w:numPr>
        <w:shd w:val="clear" w:color="auto" w:fill="CCFF66"/>
        <w:tabs>
          <w:tab w:val="clear" w:pos="2477"/>
          <w:tab w:val="left" w:pos="1418"/>
        </w:tabs>
        <w:ind w:left="1080"/>
      </w:pPr>
      <w:r>
        <w:t>Notiz: das Produktgruppenforum der Bau EPD GmbH hat aufgrund der in Österreich erhobenen Fakten die oben angeführten Mindestvorgaben festgelegt, die höhere Werte als die Default-Werte in ÖNORM EN 16783 aufweisen. Diese sind für EPDs, die für den österreichischen Markt bestimmt sind, heranzuziehen.</w:t>
      </w:r>
    </w:p>
    <w:p w14:paraId="78E9A63C" w14:textId="77777777" w:rsidR="003120FA" w:rsidRPr="004C4CA9" w:rsidRDefault="003120FA" w:rsidP="003A469E">
      <w:pPr>
        <w:pStyle w:val="StandardAbs"/>
        <w:shd w:val="clear" w:color="auto" w:fill="CCFF66"/>
        <w:tabs>
          <w:tab w:val="left" w:pos="1418"/>
        </w:tabs>
        <w:rPr>
          <w:b/>
        </w:rPr>
      </w:pPr>
      <w:r w:rsidRPr="004C4CA9">
        <w:rPr>
          <w:b/>
        </w:rPr>
        <w:lastRenderedPageBreak/>
        <w:t>B1-B7</w:t>
      </w:r>
    </w:p>
    <w:p w14:paraId="369B3EAA" w14:textId="77777777" w:rsidR="003120FA" w:rsidRPr="004C4CA9" w:rsidRDefault="003120FA" w:rsidP="003A469E">
      <w:pPr>
        <w:pStyle w:val="Aufzhlung"/>
        <w:shd w:val="clear" w:color="auto" w:fill="CCFF66"/>
        <w:tabs>
          <w:tab w:val="clear" w:pos="2477"/>
          <w:tab w:val="left" w:pos="1418"/>
        </w:tabs>
      </w:pPr>
      <w:r w:rsidRPr="004C4CA9">
        <w:t>Die Stadien B1 Nutzung, B2 Instandhaltung und B3 Reparatur sind für die vorliegende Produktgruppe nicht relevant. Das Stadium B4 Ersatz ist gleichbedeutend mit dem Produktlebensende. Es fallen keine Stoff- und Energieflüsse bei der Entnahme des Produkts an. Die Stadien B5 Umbau/Erneuerung, B6 Energieeinsatz und B7 Wassereinsatz sind auf Dämmstoffebene nicht anwendbar. Daher: Keine produktgruppenspezifischen Regeln</w:t>
      </w:r>
    </w:p>
    <w:p w14:paraId="7CBFC4C3" w14:textId="77777777" w:rsidR="003120FA" w:rsidRPr="004C4CA9" w:rsidRDefault="003120FA" w:rsidP="003A469E">
      <w:pPr>
        <w:pStyle w:val="StandardAbs"/>
        <w:shd w:val="clear" w:color="auto" w:fill="CCFF66"/>
        <w:tabs>
          <w:tab w:val="left" w:pos="1418"/>
        </w:tabs>
        <w:rPr>
          <w:b/>
        </w:rPr>
      </w:pPr>
      <w:r w:rsidRPr="004C4CA9">
        <w:rPr>
          <w:b/>
        </w:rPr>
        <w:t>C1 - C4 und D</w:t>
      </w:r>
    </w:p>
    <w:p w14:paraId="63EC7834" w14:textId="77777777" w:rsidR="003120FA" w:rsidRPr="004C4CA9" w:rsidRDefault="003A469E" w:rsidP="003A469E">
      <w:pPr>
        <w:pStyle w:val="Aufzhlung"/>
        <w:shd w:val="clear" w:color="auto" w:fill="CCFF66"/>
        <w:tabs>
          <w:tab w:val="clear" w:pos="2477"/>
          <w:tab w:val="left" w:pos="1418"/>
        </w:tabs>
      </w:pPr>
      <w:r>
        <w:t>Bei der Bilanzierung der</w:t>
      </w:r>
      <w:r w:rsidR="003120FA" w:rsidRPr="004C4CA9">
        <w:t xml:space="preserve"> Entsorgungsphase, muss mindestens ein Szenario die Deponierung des Dämmstoffs enthalten. Es können weitere Szenarien für Recycling beschrieben werden.</w:t>
      </w:r>
    </w:p>
    <w:p w14:paraId="01CC5D67" w14:textId="77777777" w:rsidR="003120FA" w:rsidRDefault="003120FA" w:rsidP="003120FA">
      <w:pPr>
        <w:pStyle w:val="berschrift2"/>
      </w:pPr>
      <w:bookmarkStart w:id="124" w:name="_Toc482174996"/>
      <w:bookmarkStart w:id="125" w:name="_Toc55806010"/>
      <w:bookmarkStart w:id="126" w:name="_Toc81490376"/>
      <w:r w:rsidRPr="004B5AD6">
        <w:t>Flussdiagramm der Prozesse im Lebenszyklus</w:t>
      </w:r>
      <w:bookmarkEnd w:id="124"/>
      <w:bookmarkEnd w:id="125"/>
      <w:bookmarkEnd w:id="126"/>
    </w:p>
    <w:p w14:paraId="1827EB39" w14:textId="77777777" w:rsidR="003120FA" w:rsidRPr="006A78B5" w:rsidRDefault="003120FA" w:rsidP="003120FA"/>
    <w:p w14:paraId="4E77A307" w14:textId="77777777" w:rsidR="003120FA" w:rsidRDefault="003120FA" w:rsidP="005918FC">
      <w:pPr>
        <w:shd w:val="clear" w:color="auto" w:fill="DAEEF3"/>
        <w:rPr>
          <w:lang w:val="de-CH"/>
        </w:rPr>
      </w:pPr>
      <w:r w:rsidRPr="008A341B">
        <w:rPr>
          <w:lang w:val="de-CH"/>
        </w:rPr>
        <w:t>Um das untersuchte Produktsystem zu illustrieren, muss die EPD ein einfaches Flussdiagramm der Prozesse enthalten, die in der Ökobilanz behandelt werden. Diese müssen mindestens in die Phasen des Lebenszyklus des Produkts unterteilt sein (Herstellung, optional: Errichtung, Nutzung und Entsorgung –). Die Phasen können auch weiter unterteilt werden.</w:t>
      </w:r>
    </w:p>
    <w:p w14:paraId="5EB632A9" w14:textId="77777777" w:rsidR="003120FA" w:rsidRDefault="003120FA" w:rsidP="003120FA">
      <w:pPr>
        <w:rPr>
          <w:lang w:val="de-CH"/>
        </w:rPr>
      </w:pPr>
    </w:p>
    <w:p w14:paraId="0EC2658C" w14:textId="77777777" w:rsidR="003120FA" w:rsidRPr="004B5AD6" w:rsidRDefault="003120FA" w:rsidP="003120FA">
      <w:pPr>
        <w:pStyle w:val="berschrift2"/>
      </w:pPr>
      <w:bookmarkStart w:id="127" w:name="_Toc482174997"/>
      <w:bookmarkStart w:id="128" w:name="_Toc55806011"/>
      <w:bookmarkStart w:id="129" w:name="_Toc81490377"/>
      <w:r w:rsidRPr="004B5AD6">
        <w:t>Abschätzungen und Annahmen</w:t>
      </w:r>
      <w:bookmarkEnd w:id="127"/>
      <w:bookmarkEnd w:id="128"/>
      <w:bookmarkEnd w:id="129"/>
    </w:p>
    <w:p w14:paraId="52BE71C4" w14:textId="77777777" w:rsidR="003120FA" w:rsidRPr="004B5AD6" w:rsidRDefault="003120FA" w:rsidP="003120FA">
      <w:pPr>
        <w:rPr>
          <w:lang w:val="de-CH"/>
        </w:rPr>
      </w:pPr>
    </w:p>
    <w:p w14:paraId="6F1F5819" w14:textId="77777777" w:rsidR="003120FA" w:rsidRPr="004B5AD6" w:rsidRDefault="003120FA" w:rsidP="005918FC">
      <w:pPr>
        <w:shd w:val="clear" w:color="auto" w:fill="DAEEF3"/>
        <w:rPr>
          <w:lang w:val="de-CH"/>
        </w:rPr>
      </w:pPr>
      <w:r w:rsidRPr="004B5AD6">
        <w:rPr>
          <w:lang w:val="de-CH"/>
        </w:rPr>
        <w:t>Hier sind die für die Interpretation der Ökobilanz wichtigen Annahmen und Abschätzungen anzuführen, die nicht in anderen Punkten bereits abgehandelt sind.</w:t>
      </w:r>
    </w:p>
    <w:p w14:paraId="2083A681" w14:textId="77777777" w:rsidR="003120FA" w:rsidRPr="004B5AD6" w:rsidRDefault="003120FA" w:rsidP="003120FA">
      <w:pPr>
        <w:rPr>
          <w:lang w:val="de-CH"/>
        </w:rPr>
      </w:pPr>
    </w:p>
    <w:p w14:paraId="75975A3B" w14:textId="77777777" w:rsidR="003120FA" w:rsidRPr="004B5AD6" w:rsidRDefault="003120FA" w:rsidP="003120FA">
      <w:pPr>
        <w:pStyle w:val="berschrift2"/>
      </w:pPr>
      <w:bookmarkStart w:id="130" w:name="_Toc482174998"/>
      <w:bookmarkStart w:id="131" w:name="_Toc55806012"/>
      <w:bookmarkStart w:id="132" w:name="_Toc81490378"/>
      <w:r w:rsidRPr="004B5AD6">
        <w:t>Abschneideregeln</w:t>
      </w:r>
      <w:bookmarkEnd w:id="130"/>
      <w:bookmarkEnd w:id="131"/>
      <w:bookmarkEnd w:id="132"/>
    </w:p>
    <w:p w14:paraId="4A6D928D" w14:textId="77777777" w:rsidR="003120FA" w:rsidRPr="004B5AD6" w:rsidRDefault="003120FA" w:rsidP="003120FA">
      <w:pPr>
        <w:rPr>
          <w:lang w:val="de-CH"/>
        </w:rPr>
      </w:pPr>
    </w:p>
    <w:p w14:paraId="689C14A5" w14:textId="77777777" w:rsidR="003120FA" w:rsidRPr="004B5AD6" w:rsidRDefault="003120FA" w:rsidP="005918FC">
      <w:pPr>
        <w:shd w:val="clear" w:color="auto" w:fill="DAEEF3"/>
        <w:rPr>
          <w:lang w:val="de-CH"/>
        </w:rPr>
      </w:pPr>
      <w:r w:rsidRPr="004B5AD6">
        <w:rPr>
          <w:lang w:val="de-CH"/>
        </w:rPr>
        <w:t xml:space="preserve">Die Anwendung der Abschneidekriterien gemäß </w:t>
      </w:r>
      <w:bookmarkStart w:id="133" w:name="_Hlk55475769"/>
      <w:r w:rsidR="003F5C55">
        <w:rPr>
          <w:lang w:val="de-CH"/>
        </w:rPr>
        <w:t>MS-HB Kapitel 5.5.3</w:t>
      </w:r>
      <w:bookmarkEnd w:id="133"/>
      <w:r w:rsidR="003F5C55">
        <w:rPr>
          <w:lang w:val="de-CH"/>
        </w:rPr>
        <w:t xml:space="preserve"> </w:t>
      </w:r>
      <w:r w:rsidRPr="004B5AD6">
        <w:rPr>
          <w:lang w:val="de-CH"/>
        </w:rPr>
        <w:t>ist hier zu dokumentieren.</w:t>
      </w:r>
    </w:p>
    <w:p w14:paraId="46D0ED96" w14:textId="77777777" w:rsidR="003120FA" w:rsidRPr="004B5AD6" w:rsidRDefault="003120FA" w:rsidP="003120FA">
      <w:pPr>
        <w:rPr>
          <w:lang w:val="de-CH"/>
        </w:rPr>
      </w:pPr>
    </w:p>
    <w:p w14:paraId="58375FB1" w14:textId="77777777" w:rsidR="003120FA" w:rsidRPr="004B5AD6" w:rsidRDefault="003120FA" w:rsidP="003120FA">
      <w:pPr>
        <w:pStyle w:val="berschrift2"/>
      </w:pPr>
      <w:bookmarkStart w:id="134" w:name="_Toc482174999"/>
      <w:bookmarkStart w:id="135" w:name="_Toc55806013"/>
      <w:bookmarkStart w:id="136" w:name="_Toc81490379"/>
      <w:r w:rsidRPr="004B5AD6">
        <w:t>Hintergrunddaten</w:t>
      </w:r>
      <w:bookmarkEnd w:id="134"/>
      <w:bookmarkEnd w:id="135"/>
      <w:bookmarkEnd w:id="136"/>
    </w:p>
    <w:p w14:paraId="5F5EFF16" w14:textId="77777777" w:rsidR="003120FA" w:rsidRPr="004B5AD6" w:rsidRDefault="003120FA" w:rsidP="003120FA">
      <w:pPr>
        <w:rPr>
          <w:lang w:val="de-CH"/>
        </w:rPr>
      </w:pPr>
    </w:p>
    <w:p w14:paraId="5A6CDD83" w14:textId="77777777" w:rsidR="003120FA" w:rsidRPr="004B5AD6" w:rsidRDefault="003120FA" w:rsidP="005918FC">
      <w:pPr>
        <w:shd w:val="clear" w:color="auto" w:fill="DAEEF3"/>
        <w:rPr>
          <w:lang w:val="de-CH"/>
        </w:rPr>
      </w:pPr>
      <w:r w:rsidRPr="004B5AD6">
        <w:rPr>
          <w:lang w:val="de-CH"/>
        </w:rPr>
        <w:t>Die Quelle der verwendeten Hintergrunddaten ist anzugeben.</w:t>
      </w:r>
    </w:p>
    <w:p w14:paraId="1D7AC15C" w14:textId="77777777" w:rsidR="003120FA" w:rsidRPr="004B5AD6" w:rsidRDefault="003120FA" w:rsidP="003120FA">
      <w:pPr>
        <w:rPr>
          <w:lang w:val="de-CH"/>
        </w:rPr>
      </w:pPr>
    </w:p>
    <w:p w14:paraId="0958A6F0" w14:textId="77777777" w:rsidR="003120FA" w:rsidRPr="004B5AD6" w:rsidRDefault="003120FA" w:rsidP="003120FA">
      <w:pPr>
        <w:pStyle w:val="berschrift2"/>
      </w:pPr>
      <w:bookmarkStart w:id="137" w:name="_Toc482175000"/>
      <w:bookmarkStart w:id="138" w:name="_Toc55806014"/>
      <w:bookmarkStart w:id="139" w:name="_Toc81490380"/>
      <w:r w:rsidRPr="004B5AD6">
        <w:t>Datenqualität</w:t>
      </w:r>
      <w:bookmarkEnd w:id="137"/>
      <w:bookmarkEnd w:id="138"/>
      <w:bookmarkEnd w:id="139"/>
    </w:p>
    <w:p w14:paraId="290907BA" w14:textId="77777777" w:rsidR="003120FA" w:rsidRPr="004B5AD6" w:rsidRDefault="003120FA" w:rsidP="003120FA">
      <w:pPr>
        <w:rPr>
          <w:lang w:val="de-CH"/>
        </w:rPr>
      </w:pPr>
    </w:p>
    <w:p w14:paraId="5A7A296F" w14:textId="77777777" w:rsidR="003120FA" w:rsidRPr="004B5AD6" w:rsidRDefault="003F5C55" w:rsidP="005918FC">
      <w:pPr>
        <w:shd w:val="clear" w:color="auto" w:fill="DAEEF3"/>
        <w:rPr>
          <w:lang w:val="de-CH"/>
        </w:rPr>
      </w:pPr>
      <w:bookmarkStart w:id="140" w:name="_Hlk55475794"/>
      <w:r w:rsidRPr="004B5AD6">
        <w:rPr>
          <w:lang w:val="de-CH"/>
        </w:rPr>
        <w:t xml:space="preserve">Die Qualität der verwendeten Daten ist </w:t>
      </w:r>
      <w:r>
        <w:rPr>
          <w:lang w:val="de-CH"/>
        </w:rPr>
        <w:t xml:space="preserve">entsprechend ÖNORM EN 15804:2019+A2:2019 6.3.8.1 </w:t>
      </w:r>
      <w:r w:rsidRPr="004B5AD6">
        <w:rPr>
          <w:lang w:val="de-CH"/>
        </w:rPr>
        <w:t>zu beschreiben</w:t>
      </w:r>
      <w:bookmarkEnd w:id="140"/>
      <w:r w:rsidR="003120FA" w:rsidRPr="004B5AD6">
        <w:rPr>
          <w:lang w:val="de-CH"/>
        </w:rPr>
        <w:t>. Dabei ist das Alter/Bezugsjahr des verwendeten Datenmaterials anzugeben.</w:t>
      </w:r>
    </w:p>
    <w:p w14:paraId="1B947060" w14:textId="77777777" w:rsidR="003120FA" w:rsidRPr="004B5AD6" w:rsidRDefault="003120FA" w:rsidP="003120FA">
      <w:pPr>
        <w:rPr>
          <w:lang w:val="de-CH"/>
        </w:rPr>
      </w:pPr>
    </w:p>
    <w:p w14:paraId="28A7DFAE" w14:textId="77777777" w:rsidR="003120FA" w:rsidRPr="004B5AD6" w:rsidRDefault="003120FA" w:rsidP="003120FA">
      <w:pPr>
        <w:pStyle w:val="berschrift2"/>
      </w:pPr>
      <w:bookmarkStart w:id="141" w:name="_Toc482175001"/>
      <w:bookmarkStart w:id="142" w:name="_Toc55806015"/>
      <w:bookmarkStart w:id="143" w:name="_Toc81490381"/>
      <w:r w:rsidRPr="004B5AD6">
        <w:t>Betrachtungszeitraum</w:t>
      </w:r>
      <w:bookmarkEnd w:id="141"/>
      <w:bookmarkEnd w:id="142"/>
      <w:bookmarkEnd w:id="143"/>
    </w:p>
    <w:p w14:paraId="4B3CD0A8" w14:textId="77777777" w:rsidR="003120FA" w:rsidRPr="004B5AD6" w:rsidRDefault="003120FA" w:rsidP="003120FA">
      <w:pPr>
        <w:rPr>
          <w:lang w:val="de-CH"/>
        </w:rPr>
      </w:pPr>
    </w:p>
    <w:p w14:paraId="771D8A94" w14:textId="77777777" w:rsidR="003120FA" w:rsidRPr="004B5AD6" w:rsidRDefault="003120FA" w:rsidP="005918FC">
      <w:pPr>
        <w:shd w:val="clear" w:color="auto" w:fill="DAEEF3"/>
        <w:rPr>
          <w:lang w:val="de-CH"/>
        </w:rPr>
      </w:pPr>
      <w:r w:rsidRPr="004B5AD6">
        <w:rPr>
          <w:lang w:val="de-CH"/>
        </w:rPr>
        <w:t xml:space="preserve">Der Betrachtungszeitraum (bei Durchschnitts-EPDs ist dies die Basis Durchschnittsbildung) </w:t>
      </w:r>
      <w:r>
        <w:rPr>
          <w:lang w:val="de-CH"/>
        </w:rPr>
        <w:t>muss</w:t>
      </w:r>
      <w:r w:rsidRPr="004B5AD6">
        <w:rPr>
          <w:lang w:val="de-CH"/>
        </w:rPr>
        <w:t xml:space="preserve"> dokumentiert werden.</w:t>
      </w:r>
    </w:p>
    <w:p w14:paraId="435A4FE5" w14:textId="77777777" w:rsidR="003120FA" w:rsidRPr="004B5AD6" w:rsidRDefault="003120FA" w:rsidP="003120FA">
      <w:pPr>
        <w:rPr>
          <w:lang w:val="de-CH"/>
        </w:rPr>
      </w:pPr>
    </w:p>
    <w:p w14:paraId="7AB7CF0B" w14:textId="77777777" w:rsidR="003120FA" w:rsidRPr="004B5AD6" w:rsidRDefault="003120FA" w:rsidP="003120FA">
      <w:pPr>
        <w:pStyle w:val="berschrift2"/>
        <w:shd w:val="clear" w:color="auto" w:fill="BAD0DD"/>
        <w:spacing w:before="120" w:line="240" w:lineRule="auto"/>
        <w:ind w:left="567" w:hanging="567"/>
      </w:pPr>
      <w:bookmarkStart w:id="144" w:name="_Toc482175002"/>
      <w:bookmarkStart w:id="145" w:name="_Toc55806016"/>
      <w:bookmarkStart w:id="146" w:name="_Toc81490382"/>
      <w:r w:rsidRPr="004B5AD6">
        <w:t>Allokation</w:t>
      </w:r>
      <w:bookmarkEnd w:id="144"/>
      <w:bookmarkEnd w:id="145"/>
      <w:bookmarkEnd w:id="146"/>
    </w:p>
    <w:p w14:paraId="788EC471" w14:textId="77777777" w:rsidR="003120FA" w:rsidRPr="004B5AD6" w:rsidRDefault="003120FA" w:rsidP="003120FA">
      <w:pPr>
        <w:rPr>
          <w:lang w:val="de-CH"/>
        </w:rPr>
      </w:pPr>
    </w:p>
    <w:p w14:paraId="18130F2D" w14:textId="77777777" w:rsidR="003120FA" w:rsidRDefault="003120FA" w:rsidP="005918FC">
      <w:pPr>
        <w:shd w:val="clear" w:color="auto" w:fill="DAEEF3"/>
        <w:rPr>
          <w:lang w:val="de-CH"/>
        </w:rPr>
      </w:pPr>
      <w:r w:rsidRPr="004B5AD6">
        <w:rPr>
          <w:lang w:val="de-CH"/>
        </w:rPr>
        <w:t>Die für die Berechnung relevanten Allokationen (Verteilungen von Aufwendungen auf unterschiedliche Produkte) sind anzugeben. Dazu gehören mindestens:</w:t>
      </w:r>
    </w:p>
    <w:p w14:paraId="2E39E905" w14:textId="77777777" w:rsidR="003120FA" w:rsidRPr="004B5AD6" w:rsidRDefault="003120FA" w:rsidP="005918FC">
      <w:pPr>
        <w:shd w:val="clear" w:color="auto" w:fill="DAEEF3"/>
        <w:rPr>
          <w:lang w:val="de-CH"/>
        </w:rPr>
      </w:pPr>
    </w:p>
    <w:p w14:paraId="7EAD3D14" w14:textId="77777777" w:rsidR="003120FA" w:rsidRPr="004B5AD6" w:rsidRDefault="003120FA" w:rsidP="005918FC">
      <w:pPr>
        <w:pStyle w:val="Listenabsatz"/>
        <w:numPr>
          <w:ilvl w:val="0"/>
          <w:numId w:val="41"/>
        </w:numPr>
        <w:shd w:val="clear" w:color="auto" w:fill="DAEEF3"/>
        <w:spacing w:before="0"/>
        <w:ind w:left="714" w:hanging="357"/>
      </w:pPr>
      <w:r w:rsidRPr="004B5AD6">
        <w:t>Systemgrenzensetzung beim Einsatz von Rezyklat bzw. Sekundärrohstoffen</w:t>
      </w:r>
    </w:p>
    <w:p w14:paraId="570D276B" w14:textId="77777777" w:rsidR="003120FA" w:rsidRPr="004B5AD6" w:rsidRDefault="003120FA" w:rsidP="005918FC">
      <w:pPr>
        <w:pStyle w:val="Listenabsatz"/>
        <w:numPr>
          <w:ilvl w:val="0"/>
          <w:numId w:val="41"/>
        </w:numPr>
        <w:shd w:val="clear" w:color="auto" w:fill="DAEEF3"/>
        <w:spacing w:before="0"/>
        <w:ind w:left="714" w:hanging="357"/>
      </w:pPr>
      <w:r w:rsidRPr="004B5AD6">
        <w:t>Allokation bei anfallenden Co-Produkten</w:t>
      </w:r>
    </w:p>
    <w:p w14:paraId="2EAE1727" w14:textId="77777777" w:rsidR="003120FA" w:rsidRPr="004B5AD6" w:rsidRDefault="003120FA" w:rsidP="005918FC">
      <w:pPr>
        <w:pStyle w:val="Listenabsatz"/>
        <w:numPr>
          <w:ilvl w:val="0"/>
          <w:numId w:val="41"/>
        </w:numPr>
        <w:shd w:val="clear" w:color="auto" w:fill="DAEEF3"/>
        <w:spacing w:before="0"/>
        <w:ind w:left="714" w:hanging="357"/>
      </w:pPr>
      <w:r w:rsidRPr="004B5AD6">
        <w:t>Allokation von eingesetzten Energien, Hilfs- und Betriebsstoffe zu den einzelnen Produkten eines Werkes</w:t>
      </w:r>
    </w:p>
    <w:p w14:paraId="67BB007E" w14:textId="77777777" w:rsidR="003120FA" w:rsidRPr="004B5AD6" w:rsidRDefault="003120FA" w:rsidP="005918FC">
      <w:pPr>
        <w:pStyle w:val="Listenabsatz"/>
        <w:numPr>
          <w:ilvl w:val="0"/>
          <w:numId w:val="41"/>
        </w:numPr>
        <w:shd w:val="clear" w:color="auto" w:fill="DAEEF3"/>
        <w:spacing w:before="0"/>
        <w:ind w:left="714" w:hanging="357"/>
      </w:pPr>
      <w:r w:rsidRPr="004B5AD6">
        <w:t>Lasten und poten</w:t>
      </w:r>
      <w:r w:rsidR="003F5C55">
        <w:t>z</w:t>
      </w:r>
      <w:r w:rsidRPr="004B5AD6">
        <w:t>ieller Nutzen aus dem Recycling und/oder der thermischen Verwertung von Verpackungsmaterialien und Produktionsabfällen</w:t>
      </w:r>
    </w:p>
    <w:p w14:paraId="0C0ECD00" w14:textId="77777777" w:rsidR="003120FA" w:rsidRPr="004B5AD6" w:rsidRDefault="003120FA" w:rsidP="005918FC">
      <w:pPr>
        <w:pStyle w:val="Listenabsatz"/>
        <w:numPr>
          <w:ilvl w:val="0"/>
          <w:numId w:val="41"/>
        </w:numPr>
        <w:shd w:val="clear" w:color="auto" w:fill="DAEEF3"/>
        <w:spacing w:before="0"/>
        <w:ind w:left="714" w:hanging="357"/>
      </w:pPr>
      <w:r w:rsidRPr="004B5AD6">
        <w:t>Lasten und poten</w:t>
      </w:r>
      <w:r w:rsidR="003F5C55">
        <w:t>z</w:t>
      </w:r>
      <w:r w:rsidRPr="004B5AD6">
        <w:t>ieller Nutzen aus dem Recycling des rückgebauten Produktes</w:t>
      </w:r>
    </w:p>
    <w:p w14:paraId="2EDB29B4" w14:textId="77777777" w:rsidR="003120FA" w:rsidRPr="004B5AD6" w:rsidRDefault="003120FA" w:rsidP="005918FC">
      <w:pPr>
        <w:shd w:val="clear" w:color="auto" w:fill="DAEEF3"/>
        <w:rPr>
          <w:lang w:val="de-CH"/>
        </w:rPr>
      </w:pPr>
    </w:p>
    <w:p w14:paraId="28DBBAC7" w14:textId="77777777" w:rsidR="003120FA" w:rsidRPr="004B5AD6" w:rsidRDefault="003120FA" w:rsidP="005918FC">
      <w:pPr>
        <w:shd w:val="clear" w:color="auto" w:fill="DAEEF3"/>
        <w:rPr>
          <w:lang w:val="de-CH"/>
        </w:rPr>
      </w:pPr>
      <w:r w:rsidRPr="004B5AD6">
        <w:rPr>
          <w:lang w:val="de-CH"/>
        </w:rPr>
        <w:t>Dabei ist auf die Module Bezug zu nehmen, in denen die Allokationen erfolgen.</w:t>
      </w:r>
    </w:p>
    <w:p w14:paraId="10993CB6" w14:textId="77777777" w:rsidR="00A71BAD" w:rsidRDefault="00A71BAD" w:rsidP="005918FC">
      <w:pPr>
        <w:shd w:val="clear" w:color="auto" w:fill="DAEEF3"/>
        <w:rPr>
          <w:lang w:val="de-CH"/>
        </w:rPr>
      </w:pPr>
      <w:bookmarkStart w:id="147" w:name="_Toc482175003"/>
      <w:r>
        <w:rPr>
          <w:lang w:val="de-CH"/>
        </w:rPr>
        <w:t xml:space="preserve">Detaillierte Regelungen zu Bilanzierung von Sekundärrohstoffen bzw. Allokation von Co-Produkten sind dem </w:t>
      </w:r>
      <w:bookmarkStart w:id="148" w:name="_Hlk55475840"/>
      <w:bookmarkStart w:id="149" w:name="_Hlk55465745"/>
      <w:r w:rsidR="003F5C55">
        <w:rPr>
          <w:lang w:val="de-CH"/>
        </w:rPr>
        <w:t>MS-HB Kapitel 5</w:t>
      </w:r>
      <w:bookmarkEnd w:id="148"/>
      <w:r w:rsidR="003F5C55">
        <w:rPr>
          <w:lang w:val="de-CH"/>
        </w:rPr>
        <w:t xml:space="preserve"> </w:t>
      </w:r>
      <w:bookmarkEnd w:id="149"/>
      <w:r>
        <w:rPr>
          <w:lang w:val="de-CH"/>
        </w:rPr>
        <w:t>„Ökobilanzregeln“ zu entnehmen.</w:t>
      </w:r>
    </w:p>
    <w:p w14:paraId="61BAD27B" w14:textId="77777777" w:rsidR="00A71BAD" w:rsidRDefault="00A71BAD" w:rsidP="00A71BAD">
      <w:pPr>
        <w:rPr>
          <w:lang w:val="de-CH"/>
        </w:rPr>
      </w:pPr>
    </w:p>
    <w:p w14:paraId="572993A5" w14:textId="77777777" w:rsidR="00A71BAD" w:rsidRDefault="00A71BAD" w:rsidP="00A71BAD">
      <w:pPr>
        <w:rPr>
          <w:lang w:val="de-CH"/>
        </w:rPr>
      </w:pPr>
    </w:p>
    <w:p w14:paraId="71120E69" w14:textId="77777777" w:rsidR="00A71BAD" w:rsidRDefault="00A71BAD" w:rsidP="00A71BAD">
      <w:pPr>
        <w:rPr>
          <w:lang w:val="de-CH"/>
        </w:rPr>
      </w:pPr>
    </w:p>
    <w:p w14:paraId="5CBFBA71" w14:textId="77777777" w:rsidR="007E5B9E" w:rsidRPr="004B5AD6" w:rsidRDefault="007E5B9E" w:rsidP="007E5B9E">
      <w:pPr>
        <w:pStyle w:val="berschrift2"/>
      </w:pPr>
      <w:bookmarkStart w:id="150" w:name="_Toc55806017"/>
      <w:bookmarkStart w:id="151" w:name="_Toc81490383"/>
      <w:r w:rsidRPr="004B5AD6">
        <w:lastRenderedPageBreak/>
        <w:t>Vergleichbarkeit</w:t>
      </w:r>
      <w:bookmarkEnd w:id="147"/>
      <w:bookmarkEnd w:id="150"/>
      <w:bookmarkEnd w:id="151"/>
    </w:p>
    <w:p w14:paraId="42607B42" w14:textId="77777777" w:rsidR="007E5B9E" w:rsidRPr="004B5AD6" w:rsidRDefault="007E5B9E" w:rsidP="007E5B9E">
      <w:pPr>
        <w:rPr>
          <w:lang w:val="de-CH"/>
        </w:rPr>
      </w:pPr>
    </w:p>
    <w:p w14:paraId="0A6576A3" w14:textId="77777777" w:rsidR="007E5B9E" w:rsidRPr="004B5AD6" w:rsidRDefault="007E5B9E" w:rsidP="005918FC">
      <w:pPr>
        <w:shd w:val="clear" w:color="auto" w:fill="DAEEF3"/>
        <w:rPr>
          <w:lang w:val="de-CH"/>
        </w:rPr>
      </w:pPr>
      <w:r w:rsidRPr="004B5AD6">
        <w:rPr>
          <w:lang w:val="de-CH"/>
        </w:rPr>
        <w:t>Hinsichtlich der Vergleichbarkeit von EPD-Daten ist auf folgenden Umstand hinzuweisen:</w:t>
      </w:r>
    </w:p>
    <w:p w14:paraId="7184EEA7" w14:textId="77777777" w:rsidR="007E5B9E" w:rsidRPr="004B5AD6" w:rsidRDefault="007E5B9E" w:rsidP="005918FC">
      <w:pPr>
        <w:shd w:val="clear" w:color="auto" w:fill="DAEEF3"/>
        <w:rPr>
          <w:lang w:val="de-CH"/>
        </w:rPr>
      </w:pPr>
    </w:p>
    <w:p w14:paraId="13C479A7" w14:textId="77777777" w:rsidR="007E5B9E" w:rsidRPr="004B5AD6" w:rsidRDefault="007E5B9E" w:rsidP="005918FC">
      <w:pPr>
        <w:shd w:val="clear" w:color="auto" w:fill="DAEEF3"/>
      </w:pPr>
      <w:r w:rsidRPr="004B5AD6">
        <w:t xml:space="preserve">Grundsätzlich ist eine Gegenüberstellung oder die Bewertung von EPD-Daten nur möglich, wenn alle zu vergleichenden Datensätze nach EN 15804 erstellt wurden, die gleichen programmspezifischen </w:t>
      </w:r>
      <w:r w:rsidR="00282580">
        <w:t>PKR</w:t>
      </w:r>
      <w:r w:rsidRPr="004B5AD6">
        <w:t xml:space="preserve"> bzw. etwaige zusätzliche Regeln sowie die gleiche Hintergrunddatenbank verwendet wurden und </w:t>
      </w:r>
      <w:r w:rsidR="00861E85">
        <w:t>darüber hinaus</w:t>
      </w:r>
      <w:r w:rsidRPr="004B5AD6">
        <w:t xml:space="preserve"> der Gebäudekontext bzw. produktspezifische Leistungsmerkmale berücksichtigt werden.</w:t>
      </w:r>
    </w:p>
    <w:p w14:paraId="737BAE3E" w14:textId="77777777" w:rsidR="003120FA" w:rsidRPr="004C4CA9" w:rsidRDefault="003120FA" w:rsidP="007E5B9E">
      <w:pPr>
        <w:spacing w:after="200"/>
        <w:jc w:val="left"/>
        <w:rPr>
          <w:b/>
          <w:bCs/>
          <w:sz w:val="24"/>
          <w:szCs w:val="28"/>
        </w:rPr>
      </w:pPr>
    </w:p>
    <w:p w14:paraId="6AD871AA" w14:textId="77777777" w:rsidR="00CB3C0B" w:rsidRPr="005918FC" w:rsidRDefault="007E5B9E" w:rsidP="00F36433">
      <w:pPr>
        <w:pStyle w:val="berschrift1"/>
      </w:pPr>
      <w:bookmarkStart w:id="152" w:name="_Toc55806018"/>
      <w:bookmarkStart w:id="153" w:name="_Toc81490384"/>
      <w:r w:rsidRPr="005918FC">
        <w:t>LCA: Szenarien und weitere technische Informationen</w:t>
      </w:r>
      <w:bookmarkEnd w:id="152"/>
      <w:bookmarkEnd w:id="153"/>
    </w:p>
    <w:p w14:paraId="0C8D6B64" w14:textId="77777777" w:rsidR="00E84B04" w:rsidRDefault="00E84B04" w:rsidP="005918FC">
      <w:pPr>
        <w:shd w:val="clear" w:color="auto" w:fill="DAEEF3"/>
        <w:rPr>
          <w:lang w:val="de-CH"/>
        </w:rPr>
      </w:pPr>
      <w:r w:rsidRPr="004B5AD6">
        <w:rPr>
          <w:lang w:val="de-CH"/>
        </w:rPr>
        <w:t>Die nachstehenden Angaben sind für deklarierte Module zwingend, für nicht deklarierte Module optional. Es sind nur Module aufzuführen, für die Deklarationen gemacht werden. Bei Bedarf können zusätzliche Angaben gemacht werden.</w:t>
      </w:r>
    </w:p>
    <w:p w14:paraId="285D8CB5" w14:textId="77777777" w:rsidR="00E84B04" w:rsidRPr="004B5AD6" w:rsidRDefault="00E84B04" w:rsidP="00E84B04">
      <w:pPr>
        <w:rPr>
          <w:lang w:val="de-CH"/>
        </w:rPr>
      </w:pPr>
    </w:p>
    <w:p w14:paraId="27EBCA21" w14:textId="77777777" w:rsidR="00E84B04" w:rsidRPr="004B5AD6" w:rsidRDefault="00E84B04" w:rsidP="00E84B04">
      <w:pPr>
        <w:pStyle w:val="berschrift2"/>
      </w:pPr>
      <w:bookmarkStart w:id="154" w:name="_Toc482175005"/>
      <w:bookmarkStart w:id="155" w:name="_Toc55806019"/>
      <w:bookmarkStart w:id="156" w:name="_Toc81490385"/>
      <w:r w:rsidRPr="004B5AD6">
        <w:t>A1-A3</w:t>
      </w:r>
      <w:r w:rsidRPr="004B5AD6">
        <w:tab/>
        <w:t>Herstellungsphase</w:t>
      </w:r>
      <w:bookmarkEnd w:id="154"/>
      <w:bookmarkEnd w:id="155"/>
      <w:bookmarkEnd w:id="156"/>
    </w:p>
    <w:p w14:paraId="1BB62DAE" w14:textId="77777777" w:rsidR="00E84B04" w:rsidRPr="004B5AD6" w:rsidRDefault="00E84B04" w:rsidP="00E84B04">
      <w:pPr>
        <w:rPr>
          <w:lang w:val="de-CH"/>
        </w:rPr>
      </w:pPr>
    </w:p>
    <w:p w14:paraId="37032FF2" w14:textId="77777777" w:rsidR="00E84B04" w:rsidRDefault="00E84B04" w:rsidP="005918FC">
      <w:pPr>
        <w:shd w:val="clear" w:color="auto" w:fill="DAEEF3"/>
        <w:rPr>
          <w:lang w:val="de-CH"/>
        </w:rPr>
      </w:pPr>
      <w:r w:rsidRPr="004B5AD6">
        <w:rPr>
          <w:lang w:val="de-CH"/>
        </w:rPr>
        <w:t xml:space="preserve">Laut </w:t>
      </w:r>
      <w:r>
        <w:rPr>
          <w:lang w:val="de-CH"/>
        </w:rPr>
        <w:t>ÖNORM</w:t>
      </w:r>
      <w:r w:rsidRPr="004B5AD6">
        <w:rPr>
          <w:lang w:val="de-CH"/>
        </w:rPr>
        <w:t xml:space="preserve"> EN 15804 sind für die Module A1-A3 keine technischen Szenarioangaben gefordert, weil die Bilanzierung dieser Module in der Verantwortung des Herstellers liegt und vom Verwender der Ökobilanz nicht verändert werden </w:t>
      </w:r>
      <w:r w:rsidR="007B68FA">
        <w:rPr>
          <w:lang w:val="de-CH"/>
        </w:rPr>
        <w:t>darf</w:t>
      </w:r>
      <w:r w:rsidRPr="004B5AD6">
        <w:rPr>
          <w:lang w:val="de-CH"/>
        </w:rPr>
        <w:t>.</w:t>
      </w:r>
    </w:p>
    <w:p w14:paraId="1053388D" w14:textId="77777777" w:rsidR="00E84B04" w:rsidRPr="004B5AD6" w:rsidRDefault="00E84B04" w:rsidP="00E84B04">
      <w:pPr>
        <w:rPr>
          <w:lang w:val="de-CH"/>
        </w:rPr>
      </w:pPr>
    </w:p>
    <w:p w14:paraId="63AD2055" w14:textId="77777777" w:rsidR="00E84B04" w:rsidRPr="004B5AD6" w:rsidRDefault="00E84B04" w:rsidP="00E84B04">
      <w:pPr>
        <w:pStyle w:val="berschrift2"/>
      </w:pPr>
      <w:bookmarkStart w:id="157" w:name="_Toc482175006"/>
      <w:bookmarkStart w:id="158" w:name="_Toc55806020"/>
      <w:bookmarkStart w:id="159" w:name="_Toc81490386"/>
      <w:r w:rsidRPr="004B5AD6">
        <w:t>A4-A5</w:t>
      </w:r>
      <w:r w:rsidRPr="004B5AD6">
        <w:tab/>
        <w:t>Errichtungsphase</w:t>
      </w:r>
      <w:bookmarkEnd w:id="157"/>
      <w:bookmarkEnd w:id="158"/>
      <w:bookmarkEnd w:id="159"/>
    </w:p>
    <w:p w14:paraId="03BE560B" w14:textId="77777777" w:rsidR="00E84B04" w:rsidRPr="004B5AD6" w:rsidRDefault="00E84B04" w:rsidP="00E84B04">
      <w:pPr>
        <w:rPr>
          <w:lang w:val="de-CH"/>
        </w:rPr>
      </w:pPr>
    </w:p>
    <w:p w14:paraId="37F78C75" w14:textId="34ACC55C" w:rsidR="00A339C6" w:rsidRDefault="00A339C6" w:rsidP="005918FC">
      <w:pPr>
        <w:shd w:val="clear" w:color="auto" w:fill="DAEEF3"/>
        <w:rPr>
          <w:lang w:val="de-CH"/>
        </w:rPr>
      </w:pPr>
      <w:r>
        <w:rPr>
          <w:lang w:val="de-CH"/>
        </w:rPr>
        <w:fldChar w:fldCharType="begin"/>
      </w:r>
      <w:r>
        <w:rPr>
          <w:lang w:val="de-CH"/>
        </w:rPr>
        <w:instrText xml:space="preserve"> REF _Ref330480245 \h </w:instrText>
      </w:r>
      <w:r>
        <w:rPr>
          <w:lang w:val="de-CH"/>
        </w:rPr>
      </w:r>
      <w:r>
        <w:rPr>
          <w:lang w:val="de-CH"/>
        </w:rPr>
        <w:fldChar w:fldCharType="separate"/>
      </w:r>
      <w:ins w:id="160" w:author="Sarah" w:date="2021-12-01T21:31:00Z">
        <w:r w:rsidR="00C61626" w:rsidRPr="004B5AD6">
          <w:rPr>
            <w:lang w:val="de-CH"/>
          </w:rPr>
          <w:t xml:space="preserve">Tabelle </w:t>
        </w:r>
        <w:r w:rsidR="00C61626">
          <w:rPr>
            <w:noProof/>
            <w:lang w:val="de-CH"/>
          </w:rPr>
          <w:t>9</w:t>
        </w:r>
      </w:ins>
      <w:r>
        <w:rPr>
          <w:lang w:val="de-CH"/>
        </w:rPr>
        <w:fldChar w:fldCharType="end"/>
      </w:r>
      <w:r>
        <w:rPr>
          <w:lang w:val="de-CH"/>
        </w:rPr>
        <w:t xml:space="preserve"> und deren gelistete Einheiten sind zur Berechnung der Umweltwirkungen der Transportphase heranzuziehen.</w:t>
      </w:r>
      <w:r w:rsidRPr="004B5AD6">
        <w:rPr>
          <w:lang w:val="de-CH"/>
        </w:rPr>
        <w:t xml:space="preserve"> </w:t>
      </w:r>
    </w:p>
    <w:p w14:paraId="2ED441A4" w14:textId="77777777" w:rsidR="00A339C6" w:rsidRDefault="00A339C6" w:rsidP="005918FC">
      <w:pPr>
        <w:shd w:val="clear" w:color="auto" w:fill="DAEEF3"/>
        <w:rPr>
          <w:lang w:val="de-CH"/>
        </w:rPr>
      </w:pPr>
    </w:p>
    <w:p w14:paraId="1FE701F4" w14:textId="5D816938" w:rsidR="00A339C6" w:rsidRPr="004B5AD6" w:rsidRDefault="00817FD2" w:rsidP="005918FC">
      <w:pPr>
        <w:shd w:val="clear" w:color="auto" w:fill="DAEEF3"/>
        <w:rPr>
          <w:lang w:val="de-CH"/>
        </w:rPr>
      </w:pPr>
      <w:r>
        <w:rPr>
          <w:lang w:val="de-CH"/>
        </w:rPr>
        <w:fldChar w:fldCharType="begin"/>
      </w:r>
      <w:r>
        <w:rPr>
          <w:lang w:val="de-CH"/>
        </w:rPr>
        <w:instrText xml:space="preserve"> REF _Ref518312208 \h </w:instrText>
      </w:r>
      <w:r>
        <w:rPr>
          <w:lang w:val="de-CH"/>
        </w:rPr>
      </w:r>
      <w:r>
        <w:rPr>
          <w:lang w:val="de-CH"/>
        </w:rPr>
        <w:fldChar w:fldCharType="separate"/>
      </w:r>
      <w:ins w:id="161" w:author="Sarah" w:date="2021-12-01T21:31:00Z">
        <w:r w:rsidR="00C61626" w:rsidRPr="004B5AD6">
          <w:rPr>
            <w:lang w:val="de-CH"/>
          </w:rPr>
          <w:t xml:space="preserve">Tabelle </w:t>
        </w:r>
        <w:r w:rsidR="00C61626">
          <w:rPr>
            <w:noProof/>
            <w:lang w:val="de-CH"/>
          </w:rPr>
          <w:t>10</w:t>
        </w:r>
      </w:ins>
      <w:r>
        <w:rPr>
          <w:lang w:val="de-CH"/>
        </w:rPr>
        <w:fldChar w:fldCharType="end"/>
      </w:r>
      <w:r w:rsidR="00A339C6" w:rsidRPr="004B5AD6">
        <w:rPr>
          <w:lang w:val="de-CH"/>
        </w:rPr>
        <w:t>und deren gelistete Einheiten sind zur Berechnung der Umweltwirkungen der Errichtungsphase heranzuziehen.</w:t>
      </w:r>
    </w:p>
    <w:p w14:paraId="7C42AB27" w14:textId="77777777" w:rsidR="00E84B04" w:rsidRPr="004B5AD6" w:rsidRDefault="00E84B04" w:rsidP="005918FC">
      <w:pPr>
        <w:shd w:val="clear" w:color="auto" w:fill="DAEEF3"/>
        <w:rPr>
          <w:lang w:val="de-CH"/>
        </w:rPr>
      </w:pPr>
    </w:p>
    <w:p w14:paraId="24ACFC3E" w14:textId="2B29A768" w:rsidR="00E84B04" w:rsidRPr="004B5AD6" w:rsidRDefault="00E84B04" w:rsidP="005918FC">
      <w:pPr>
        <w:pStyle w:val="Beschriftung"/>
        <w:shd w:val="clear" w:color="auto" w:fill="DAEEF3"/>
        <w:rPr>
          <w:lang w:val="de-CH"/>
        </w:rPr>
      </w:pPr>
      <w:bookmarkStart w:id="162" w:name="_Ref330480245"/>
      <w:bookmarkStart w:id="163" w:name="_Toc81490406"/>
      <w:r w:rsidRPr="004B5AD6">
        <w:rPr>
          <w:lang w:val="de-CH"/>
        </w:rPr>
        <w:t xml:space="preserve">Tabelle </w:t>
      </w:r>
      <w:r>
        <w:rPr>
          <w:lang w:val="de-CH"/>
        </w:rPr>
        <w:fldChar w:fldCharType="begin"/>
      </w:r>
      <w:r>
        <w:rPr>
          <w:lang w:val="de-CH"/>
        </w:rPr>
        <w:instrText xml:space="preserve"> SEQ Tabelle \* ARABIC </w:instrText>
      </w:r>
      <w:r>
        <w:rPr>
          <w:lang w:val="de-CH"/>
        </w:rPr>
        <w:fldChar w:fldCharType="separate"/>
      </w:r>
      <w:r w:rsidR="00C61626">
        <w:rPr>
          <w:noProof/>
          <w:lang w:val="de-CH"/>
        </w:rPr>
        <w:t>9</w:t>
      </w:r>
      <w:r>
        <w:rPr>
          <w:lang w:val="de-CH"/>
        </w:rPr>
        <w:fldChar w:fldCharType="end"/>
      </w:r>
      <w:bookmarkEnd w:id="162"/>
      <w:r w:rsidRPr="004B5AD6">
        <w:rPr>
          <w:lang w:val="de-CH"/>
        </w:rPr>
        <w:t>: Beschreibung des Szenarios „Transport zur Baustelle (A4)“</w:t>
      </w:r>
      <w:bookmarkEnd w:id="163"/>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809"/>
        <w:gridCol w:w="1418"/>
        <w:gridCol w:w="1699"/>
      </w:tblGrid>
      <w:tr w:rsidR="00E84B04" w:rsidRPr="005918FC" w14:paraId="5B482B3D" w14:textId="77777777" w:rsidTr="005918FC">
        <w:tc>
          <w:tcPr>
            <w:tcW w:w="6809" w:type="dxa"/>
            <w:shd w:val="clear" w:color="auto" w:fill="DAEEF3"/>
            <w:tcMar>
              <w:top w:w="0" w:type="dxa"/>
              <w:left w:w="0" w:type="dxa"/>
              <w:bottom w:w="0" w:type="dxa"/>
              <w:right w:w="0" w:type="dxa"/>
            </w:tcMar>
            <w:vAlign w:val="center"/>
          </w:tcPr>
          <w:p w14:paraId="1B55A0C8" w14:textId="77777777" w:rsidR="00E84B04" w:rsidRPr="005918FC" w:rsidRDefault="00E84B04" w:rsidP="005918FC">
            <w:pPr>
              <w:pBdr>
                <w:top w:val="nil"/>
                <w:left w:val="nil"/>
                <w:bottom w:val="nil"/>
                <w:right w:val="nil"/>
                <w:between w:val="nil"/>
                <w:bar w:val="nil"/>
              </w:pBdr>
              <w:shd w:val="clear" w:color="auto" w:fill="DAEEF3"/>
              <w:ind w:left="147"/>
              <w:rPr>
                <w:rFonts w:eastAsia="Times New Roman" w:cs="Times New Roman"/>
                <w:b/>
                <w:color w:val="000000"/>
                <w:lang w:val="de-CH"/>
              </w:rPr>
            </w:pPr>
            <w:r w:rsidRPr="005918FC">
              <w:rPr>
                <w:b/>
                <w:color w:val="000000"/>
                <w:lang w:val="de-CH"/>
              </w:rPr>
              <w:t>Parameter zur Beschreibung des Transportes zur Baustelle (A4)</w:t>
            </w:r>
            <w:r w:rsidRPr="005918FC">
              <w:rPr>
                <w:b/>
                <w:color w:val="000000"/>
                <w:vertAlign w:val="superscript"/>
                <w:lang w:val="de-CH"/>
              </w:rPr>
              <w:t>x)</w:t>
            </w:r>
          </w:p>
        </w:tc>
        <w:tc>
          <w:tcPr>
            <w:tcW w:w="1418" w:type="dxa"/>
            <w:shd w:val="clear" w:color="auto" w:fill="DAEEF3"/>
            <w:vAlign w:val="center"/>
          </w:tcPr>
          <w:p w14:paraId="3F05CC5B" w14:textId="77777777" w:rsidR="00E84B04" w:rsidRPr="005918FC" w:rsidRDefault="00E84B04" w:rsidP="005918FC">
            <w:pPr>
              <w:shd w:val="clear" w:color="auto" w:fill="DAEEF3"/>
              <w:ind w:left="147"/>
              <w:jc w:val="center"/>
              <w:rPr>
                <w:rFonts w:eastAsia="Times New Roman" w:cs="Times New Roman"/>
                <w:b/>
                <w:color w:val="000000"/>
                <w:lang w:val="de-CH"/>
              </w:rPr>
            </w:pPr>
            <w:r w:rsidRPr="005918FC">
              <w:rPr>
                <w:b/>
                <w:color w:val="000000"/>
                <w:lang w:val="de-CH"/>
              </w:rPr>
              <w:t>Wert</w:t>
            </w:r>
          </w:p>
        </w:tc>
        <w:tc>
          <w:tcPr>
            <w:tcW w:w="1699" w:type="dxa"/>
            <w:shd w:val="clear" w:color="auto" w:fill="DAEEF3"/>
            <w:tcMar>
              <w:top w:w="0" w:type="dxa"/>
              <w:left w:w="0" w:type="dxa"/>
              <w:bottom w:w="0" w:type="dxa"/>
              <w:right w:w="0" w:type="dxa"/>
            </w:tcMar>
          </w:tcPr>
          <w:p w14:paraId="5C7DA5A2" w14:textId="77777777" w:rsidR="00E84B04" w:rsidRPr="005918FC" w:rsidRDefault="00E84B04" w:rsidP="005918FC">
            <w:pPr>
              <w:shd w:val="clear" w:color="auto" w:fill="DAEEF3"/>
              <w:ind w:left="147"/>
              <w:jc w:val="center"/>
              <w:rPr>
                <w:b/>
                <w:color w:val="000000"/>
                <w:lang w:val="de-CH"/>
              </w:rPr>
            </w:pPr>
            <w:r w:rsidRPr="005918FC">
              <w:rPr>
                <w:b/>
                <w:color w:val="000000"/>
                <w:lang w:val="de-CH"/>
              </w:rPr>
              <w:t>Messgröße</w:t>
            </w:r>
          </w:p>
        </w:tc>
      </w:tr>
      <w:tr w:rsidR="00E84B04" w:rsidRPr="005918FC" w14:paraId="202D97C6" w14:textId="77777777" w:rsidTr="005918FC">
        <w:tc>
          <w:tcPr>
            <w:tcW w:w="6809" w:type="dxa"/>
            <w:shd w:val="clear" w:color="auto" w:fill="DAEEF3"/>
            <w:tcMar>
              <w:top w:w="0" w:type="dxa"/>
              <w:left w:w="0" w:type="dxa"/>
              <w:bottom w:w="0" w:type="dxa"/>
              <w:right w:w="0" w:type="dxa"/>
            </w:tcMar>
            <w:vAlign w:val="center"/>
          </w:tcPr>
          <w:p w14:paraId="7AAFB8DF" w14:textId="77777777" w:rsidR="00E84B04" w:rsidRPr="005918FC" w:rsidRDefault="00E84B04" w:rsidP="005918FC">
            <w:pPr>
              <w:pBdr>
                <w:top w:val="nil"/>
                <w:left w:val="nil"/>
                <w:bottom w:val="nil"/>
                <w:right w:val="nil"/>
                <w:between w:val="nil"/>
                <w:bar w:val="nil"/>
              </w:pBdr>
              <w:shd w:val="clear" w:color="auto" w:fill="DAEEF3"/>
              <w:ind w:left="147" w:right="-141"/>
              <w:rPr>
                <w:rFonts w:eastAsia="Times New Roman"/>
                <w:lang w:val="de-CH"/>
              </w:rPr>
            </w:pPr>
            <w:r w:rsidRPr="005918FC">
              <w:rPr>
                <w:rFonts w:eastAsia="Times New Roman"/>
                <w:spacing w:val="-4"/>
                <w:lang w:val="de-CH"/>
              </w:rPr>
              <w:t>Mittlere Transportentfernung</w:t>
            </w:r>
          </w:p>
        </w:tc>
        <w:tc>
          <w:tcPr>
            <w:tcW w:w="1418" w:type="dxa"/>
            <w:shd w:val="clear" w:color="auto" w:fill="DAEEF3"/>
            <w:vAlign w:val="center"/>
          </w:tcPr>
          <w:p w14:paraId="42542A90" w14:textId="77777777" w:rsidR="00E84B04" w:rsidRPr="005918FC" w:rsidRDefault="00E84B04" w:rsidP="005918FC">
            <w:pPr>
              <w:pBdr>
                <w:top w:val="nil"/>
                <w:left w:val="nil"/>
                <w:bottom w:val="nil"/>
                <w:right w:val="nil"/>
                <w:between w:val="nil"/>
                <w:bar w:val="nil"/>
              </w:pBdr>
              <w:shd w:val="clear" w:color="auto" w:fill="DAEEF3"/>
              <w:tabs>
                <w:tab w:val="center" w:pos="4536"/>
                <w:tab w:val="right" w:pos="9072"/>
              </w:tabs>
              <w:ind w:right="-141"/>
              <w:rPr>
                <w:rFonts w:eastAsia="Times New Roman"/>
                <w:lang w:val="de-CH"/>
              </w:rPr>
            </w:pPr>
          </w:p>
        </w:tc>
        <w:tc>
          <w:tcPr>
            <w:tcW w:w="1699" w:type="dxa"/>
            <w:shd w:val="clear" w:color="auto" w:fill="DAEEF3"/>
            <w:tcMar>
              <w:top w:w="0" w:type="dxa"/>
              <w:left w:w="0" w:type="dxa"/>
              <w:bottom w:w="0" w:type="dxa"/>
              <w:right w:w="0" w:type="dxa"/>
            </w:tcMar>
            <w:vAlign w:val="center"/>
          </w:tcPr>
          <w:p w14:paraId="31F1B15A" w14:textId="77777777" w:rsidR="00E84B04" w:rsidRPr="005918FC" w:rsidRDefault="00E84B04" w:rsidP="005918FC">
            <w:pPr>
              <w:pBdr>
                <w:top w:val="nil"/>
                <w:left w:val="nil"/>
                <w:bottom w:val="nil"/>
                <w:right w:val="nil"/>
                <w:between w:val="nil"/>
                <w:bar w:val="nil"/>
              </w:pBdr>
              <w:shd w:val="clear" w:color="auto" w:fill="DAEEF3"/>
              <w:ind w:left="147" w:right="-141"/>
              <w:jc w:val="center"/>
              <w:rPr>
                <w:rFonts w:eastAsia="Times New Roman"/>
                <w:spacing w:val="-4"/>
                <w:lang w:val="de-CH"/>
              </w:rPr>
            </w:pPr>
            <w:r w:rsidRPr="005918FC">
              <w:rPr>
                <w:rFonts w:eastAsia="Times New Roman"/>
                <w:lang w:val="de-CH"/>
              </w:rPr>
              <w:t>km</w:t>
            </w:r>
          </w:p>
        </w:tc>
      </w:tr>
      <w:tr w:rsidR="00E84B04" w:rsidRPr="005918FC" w14:paraId="3F5EDB9D" w14:textId="77777777" w:rsidTr="005918FC">
        <w:tc>
          <w:tcPr>
            <w:tcW w:w="6809" w:type="dxa"/>
            <w:shd w:val="clear" w:color="auto" w:fill="DAEEF3"/>
            <w:tcMar>
              <w:top w:w="0" w:type="dxa"/>
              <w:left w:w="0" w:type="dxa"/>
              <w:bottom w:w="0" w:type="dxa"/>
              <w:right w:w="0" w:type="dxa"/>
            </w:tcMar>
            <w:vAlign w:val="center"/>
          </w:tcPr>
          <w:p w14:paraId="102444C0" w14:textId="77777777" w:rsidR="00E84B04" w:rsidRPr="005918FC" w:rsidRDefault="00E84B04" w:rsidP="005918FC">
            <w:pPr>
              <w:pBdr>
                <w:top w:val="nil"/>
                <w:left w:val="nil"/>
                <w:bottom w:val="nil"/>
                <w:right w:val="nil"/>
                <w:between w:val="nil"/>
                <w:bar w:val="nil"/>
              </w:pBdr>
              <w:shd w:val="clear" w:color="auto" w:fill="DAEEF3"/>
              <w:ind w:left="147" w:right="-141"/>
              <w:jc w:val="left"/>
              <w:rPr>
                <w:rFonts w:eastAsia="Times New Roman"/>
                <w:spacing w:val="-4"/>
                <w:lang w:val="de-CH"/>
              </w:rPr>
            </w:pPr>
            <w:r w:rsidRPr="005918FC">
              <w:rPr>
                <w:rFonts w:eastAsia="Times New Roman"/>
                <w:spacing w:val="-4"/>
                <w:lang w:val="de-CH"/>
              </w:rPr>
              <w:t>Fahrzeugtyp nach Kommissionsdirektive 2007/37/EG (Europäischer Emissionsstandard)</w:t>
            </w:r>
          </w:p>
        </w:tc>
        <w:tc>
          <w:tcPr>
            <w:tcW w:w="1418" w:type="dxa"/>
            <w:shd w:val="clear" w:color="auto" w:fill="DAEEF3"/>
            <w:vAlign w:val="center"/>
          </w:tcPr>
          <w:p w14:paraId="5A6E279B" w14:textId="77777777" w:rsidR="00E84B04" w:rsidRPr="005918FC" w:rsidRDefault="00E84B04" w:rsidP="005918FC">
            <w:pPr>
              <w:pBdr>
                <w:top w:val="nil"/>
                <w:left w:val="nil"/>
                <w:bottom w:val="nil"/>
                <w:right w:val="nil"/>
                <w:between w:val="nil"/>
                <w:bar w:val="nil"/>
              </w:pBdr>
              <w:shd w:val="clear" w:color="auto" w:fill="DAEEF3"/>
              <w:tabs>
                <w:tab w:val="center" w:pos="4536"/>
                <w:tab w:val="right" w:pos="9072"/>
              </w:tabs>
              <w:ind w:right="-141"/>
              <w:jc w:val="left"/>
              <w:rPr>
                <w:rFonts w:eastAsia="Times New Roman"/>
                <w:spacing w:val="-4"/>
                <w:lang w:val="de-CH"/>
              </w:rPr>
            </w:pPr>
          </w:p>
        </w:tc>
        <w:tc>
          <w:tcPr>
            <w:tcW w:w="1699" w:type="dxa"/>
            <w:shd w:val="clear" w:color="auto" w:fill="DAEEF3"/>
            <w:tcMar>
              <w:top w:w="0" w:type="dxa"/>
              <w:left w:w="0" w:type="dxa"/>
              <w:bottom w:w="0" w:type="dxa"/>
              <w:right w:w="0" w:type="dxa"/>
            </w:tcMar>
            <w:vAlign w:val="center"/>
          </w:tcPr>
          <w:p w14:paraId="4EF24571" w14:textId="77777777" w:rsidR="00E84B04" w:rsidRPr="005918FC" w:rsidRDefault="00E84B04" w:rsidP="005918FC">
            <w:pPr>
              <w:pBdr>
                <w:top w:val="nil"/>
                <w:left w:val="nil"/>
                <w:bottom w:val="nil"/>
                <w:right w:val="nil"/>
                <w:between w:val="nil"/>
                <w:bar w:val="nil"/>
              </w:pBdr>
              <w:shd w:val="clear" w:color="auto" w:fill="DAEEF3"/>
              <w:ind w:left="147" w:right="-141"/>
              <w:jc w:val="center"/>
              <w:rPr>
                <w:rFonts w:eastAsia="Times New Roman"/>
                <w:spacing w:val="-4"/>
                <w:lang w:val="de-CH"/>
              </w:rPr>
            </w:pPr>
            <w:r w:rsidRPr="005918FC">
              <w:rPr>
                <w:rFonts w:eastAsia="Times New Roman"/>
                <w:spacing w:val="-4"/>
                <w:lang w:val="de-CH"/>
              </w:rPr>
              <w:t>-</w:t>
            </w:r>
          </w:p>
        </w:tc>
      </w:tr>
      <w:tr w:rsidR="00E84B04" w:rsidRPr="005918FC" w14:paraId="2D624754" w14:textId="77777777" w:rsidTr="005918FC">
        <w:tc>
          <w:tcPr>
            <w:tcW w:w="6809" w:type="dxa"/>
            <w:shd w:val="clear" w:color="auto" w:fill="DAEEF3"/>
            <w:tcMar>
              <w:top w:w="0" w:type="dxa"/>
              <w:left w:w="0" w:type="dxa"/>
              <w:bottom w:w="0" w:type="dxa"/>
              <w:right w:w="0" w:type="dxa"/>
            </w:tcMar>
            <w:vAlign w:val="center"/>
          </w:tcPr>
          <w:p w14:paraId="351BEE87" w14:textId="77777777" w:rsidR="00E84B04" w:rsidRPr="005918FC" w:rsidRDefault="00E84B04" w:rsidP="005918FC">
            <w:pPr>
              <w:pBdr>
                <w:top w:val="nil"/>
                <w:left w:val="nil"/>
                <w:bottom w:val="nil"/>
                <w:right w:val="nil"/>
                <w:between w:val="nil"/>
                <w:bar w:val="nil"/>
              </w:pBdr>
              <w:shd w:val="clear" w:color="auto" w:fill="DAEEF3"/>
              <w:ind w:left="147" w:right="-141"/>
              <w:jc w:val="left"/>
              <w:rPr>
                <w:rFonts w:eastAsia="Times New Roman"/>
                <w:b/>
                <w:bCs/>
                <w:lang w:val="de-CH"/>
              </w:rPr>
            </w:pPr>
            <w:r w:rsidRPr="005918FC">
              <w:rPr>
                <w:rFonts w:eastAsia="Times New Roman"/>
                <w:spacing w:val="-4"/>
                <w:lang w:val="de-CH"/>
              </w:rPr>
              <w:t>Mittlerer Treibstoffverbrauch, Treibstofftyp: ….</w:t>
            </w:r>
          </w:p>
        </w:tc>
        <w:tc>
          <w:tcPr>
            <w:tcW w:w="1418" w:type="dxa"/>
            <w:shd w:val="clear" w:color="auto" w:fill="DAEEF3"/>
            <w:vAlign w:val="center"/>
          </w:tcPr>
          <w:p w14:paraId="0B9A7861" w14:textId="77777777" w:rsidR="00E84B04" w:rsidRPr="005918FC" w:rsidRDefault="00E84B04" w:rsidP="005918FC">
            <w:pPr>
              <w:pBdr>
                <w:top w:val="nil"/>
                <w:left w:val="nil"/>
                <w:bottom w:val="nil"/>
                <w:right w:val="nil"/>
                <w:between w:val="nil"/>
                <w:bar w:val="nil"/>
              </w:pBdr>
              <w:shd w:val="clear" w:color="auto" w:fill="DAEEF3"/>
              <w:tabs>
                <w:tab w:val="center" w:pos="4536"/>
                <w:tab w:val="right" w:pos="9072"/>
              </w:tabs>
              <w:ind w:right="-141"/>
              <w:jc w:val="left"/>
              <w:rPr>
                <w:rFonts w:eastAsia="Times New Roman"/>
                <w:b/>
                <w:bCs/>
                <w:lang w:val="de-CH"/>
              </w:rPr>
            </w:pPr>
          </w:p>
        </w:tc>
        <w:tc>
          <w:tcPr>
            <w:tcW w:w="1699" w:type="dxa"/>
            <w:shd w:val="clear" w:color="auto" w:fill="DAEEF3"/>
            <w:tcMar>
              <w:top w:w="0" w:type="dxa"/>
              <w:left w:w="0" w:type="dxa"/>
              <w:bottom w:w="0" w:type="dxa"/>
              <w:right w:w="0" w:type="dxa"/>
            </w:tcMar>
            <w:vAlign w:val="center"/>
          </w:tcPr>
          <w:p w14:paraId="4008D1B8" w14:textId="77777777" w:rsidR="00E84B04" w:rsidRPr="005918FC" w:rsidRDefault="00E84B04" w:rsidP="005918FC">
            <w:pPr>
              <w:pBdr>
                <w:top w:val="nil"/>
                <w:left w:val="nil"/>
                <w:bottom w:val="nil"/>
                <w:right w:val="nil"/>
                <w:between w:val="nil"/>
                <w:bar w:val="nil"/>
              </w:pBdr>
              <w:shd w:val="clear" w:color="auto" w:fill="DAEEF3"/>
              <w:ind w:left="147" w:right="-141"/>
              <w:jc w:val="center"/>
              <w:rPr>
                <w:rFonts w:eastAsia="Times New Roman"/>
                <w:spacing w:val="-4"/>
                <w:lang w:val="de-CH"/>
              </w:rPr>
            </w:pPr>
            <w:r w:rsidRPr="005918FC">
              <w:rPr>
                <w:rFonts w:eastAsia="Times New Roman"/>
                <w:lang w:val="de-CH"/>
              </w:rPr>
              <w:t>l/100 km</w:t>
            </w:r>
          </w:p>
        </w:tc>
      </w:tr>
      <w:tr w:rsidR="00E84B04" w:rsidRPr="005918FC" w14:paraId="5D26D22A" w14:textId="77777777" w:rsidTr="005918FC">
        <w:tc>
          <w:tcPr>
            <w:tcW w:w="6809" w:type="dxa"/>
            <w:shd w:val="clear" w:color="auto" w:fill="DAEEF3"/>
            <w:tcMar>
              <w:top w:w="0" w:type="dxa"/>
              <w:left w:w="0" w:type="dxa"/>
              <w:bottom w:w="0" w:type="dxa"/>
              <w:right w:w="0" w:type="dxa"/>
            </w:tcMar>
            <w:vAlign w:val="center"/>
          </w:tcPr>
          <w:p w14:paraId="2E571FEF" w14:textId="77777777" w:rsidR="00E84B04" w:rsidRPr="005918FC" w:rsidRDefault="00E84B04" w:rsidP="005918FC">
            <w:pPr>
              <w:pBdr>
                <w:top w:val="nil"/>
                <w:left w:val="nil"/>
                <w:bottom w:val="nil"/>
                <w:right w:val="nil"/>
                <w:between w:val="nil"/>
                <w:bar w:val="nil"/>
              </w:pBdr>
              <w:shd w:val="clear" w:color="auto" w:fill="DAEEF3"/>
              <w:ind w:left="147" w:right="-141"/>
              <w:jc w:val="left"/>
              <w:rPr>
                <w:rFonts w:eastAsia="Times New Roman"/>
                <w:b/>
                <w:bCs/>
                <w:lang w:val="de-CH"/>
              </w:rPr>
            </w:pPr>
            <w:r w:rsidRPr="005918FC">
              <w:rPr>
                <w:rFonts w:eastAsia="Times New Roman"/>
                <w:spacing w:val="-4"/>
                <w:lang w:val="de-CH"/>
              </w:rPr>
              <w:t>Mittlere Transportmenge</w:t>
            </w:r>
          </w:p>
        </w:tc>
        <w:tc>
          <w:tcPr>
            <w:tcW w:w="1418" w:type="dxa"/>
            <w:shd w:val="clear" w:color="auto" w:fill="DAEEF3"/>
            <w:vAlign w:val="center"/>
          </w:tcPr>
          <w:p w14:paraId="5F70D310" w14:textId="77777777" w:rsidR="00E84B04" w:rsidRPr="005918FC" w:rsidRDefault="00E84B04" w:rsidP="005918FC">
            <w:pPr>
              <w:pBdr>
                <w:top w:val="nil"/>
                <w:left w:val="nil"/>
                <w:bottom w:val="nil"/>
                <w:right w:val="nil"/>
                <w:between w:val="nil"/>
                <w:bar w:val="nil"/>
              </w:pBdr>
              <w:shd w:val="clear" w:color="auto" w:fill="DAEEF3"/>
              <w:tabs>
                <w:tab w:val="center" w:pos="4536"/>
                <w:tab w:val="right" w:pos="9072"/>
              </w:tabs>
              <w:ind w:right="-141"/>
              <w:jc w:val="left"/>
              <w:rPr>
                <w:rFonts w:eastAsia="Times New Roman"/>
                <w:b/>
                <w:bCs/>
                <w:lang w:val="de-CH"/>
              </w:rPr>
            </w:pPr>
          </w:p>
        </w:tc>
        <w:tc>
          <w:tcPr>
            <w:tcW w:w="1699" w:type="dxa"/>
            <w:shd w:val="clear" w:color="auto" w:fill="DAEEF3"/>
            <w:tcMar>
              <w:top w:w="0" w:type="dxa"/>
              <w:left w:w="0" w:type="dxa"/>
              <w:bottom w:w="0" w:type="dxa"/>
              <w:right w:w="0" w:type="dxa"/>
            </w:tcMar>
            <w:vAlign w:val="center"/>
          </w:tcPr>
          <w:p w14:paraId="065DF258" w14:textId="77777777" w:rsidR="00E84B04" w:rsidRPr="005918FC" w:rsidRDefault="00E84B04" w:rsidP="005918FC">
            <w:pPr>
              <w:pBdr>
                <w:top w:val="nil"/>
                <w:left w:val="nil"/>
                <w:bottom w:val="nil"/>
                <w:right w:val="nil"/>
                <w:between w:val="nil"/>
                <w:bar w:val="nil"/>
              </w:pBdr>
              <w:shd w:val="clear" w:color="auto" w:fill="DAEEF3"/>
              <w:ind w:left="147" w:right="-141"/>
              <w:jc w:val="center"/>
              <w:rPr>
                <w:rFonts w:eastAsia="Times New Roman"/>
                <w:spacing w:val="-4"/>
                <w:lang w:val="de-CH"/>
              </w:rPr>
            </w:pPr>
            <w:r w:rsidRPr="005918FC">
              <w:rPr>
                <w:rFonts w:eastAsia="Times New Roman"/>
                <w:lang w:val="de-CH"/>
              </w:rPr>
              <w:t>t</w:t>
            </w:r>
          </w:p>
        </w:tc>
      </w:tr>
      <w:tr w:rsidR="00E84B04" w:rsidRPr="005918FC" w14:paraId="027FE705" w14:textId="77777777" w:rsidTr="005918FC">
        <w:tc>
          <w:tcPr>
            <w:tcW w:w="6809" w:type="dxa"/>
            <w:shd w:val="clear" w:color="auto" w:fill="DAEEF3"/>
            <w:tcMar>
              <w:top w:w="0" w:type="dxa"/>
              <w:left w:w="0" w:type="dxa"/>
              <w:bottom w:w="0" w:type="dxa"/>
              <w:right w:w="0" w:type="dxa"/>
            </w:tcMar>
            <w:vAlign w:val="center"/>
          </w:tcPr>
          <w:p w14:paraId="355977F0" w14:textId="77777777" w:rsidR="00E84B04" w:rsidRPr="005918FC" w:rsidRDefault="00E84B04" w:rsidP="005918FC">
            <w:pPr>
              <w:pBdr>
                <w:top w:val="nil"/>
                <w:left w:val="nil"/>
                <w:bottom w:val="nil"/>
                <w:right w:val="nil"/>
                <w:between w:val="nil"/>
                <w:bar w:val="nil"/>
              </w:pBdr>
              <w:shd w:val="clear" w:color="auto" w:fill="DAEEF3"/>
              <w:ind w:left="147" w:right="-141"/>
              <w:jc w:val="left"/>
              <w:rPr>
                <w:rFonts w:eastAsia="Times New Roman"/>
                <w:lang w:val="de-CH"/>
              </w:rPr>
            </w:pPr>
            <w:r w:rsidRPr="005918FC">
              <w:rPr>
                <w:rFonts w:eastAsia="Times New Roman"/>
                <w:spacing w:val="-4"/>
                <w:lang w:val="de-CH"/>
              </w:rPr>
              <w:t>Mittlere Auslastung (einschließlich Leerfahrten)</w:t>
            </w:r>
          </w:p>
        </w:tc>
        <w:tc>
          <w:tcPr>
            <w:tcW w:w="1418" w:type="dxa"/>
            <w:shd w:val="clear" w:color="auto" w:fill="DAEEF3"/>
            <w:vAlign w:val="center"/>
          </w:tcPr>
          <w:p w14:paraId="445B147E" w14:textId="77777777" w:rsidR="00E84B04" w:rsidRPr="005918FC" w:rsidRDefault="00E84B04" w:rsidP="005918FC">
            <w:pPr>
              <w:pBdr>
                <w:top w:val="nil"/>
                <w:left w:val="nil"/>
                <w:bottom w:val="nil"/>
                <w:right w:val="nil"/>
                <w:between w:val="nil"/>
                <w:bar w:val="nil"/>
              </w:pBdr>
              <w:shd w:val="clear" w:color="auto" w:fill="DAEEF3"/>
              <w:tabs>
                <w:tab w:val="center" w:pos="4536"/>
                <w:tab w:val="right" w:pos="9072"/>
              </w:tabs>
              <w:ind w:right="-141"/>
              <w:jc w:val="left"/>
              <w:rPr>
                <w:rFonts w:eastAsia="Times New Roman"/>
                <w:lang w:val="de-CH"/>
              </w:rPr>
            </w:pPr>
          </w:p>
        </w:tc>
        <w:tc>
          <w:tcPr>
            <w:tcW w:w="1699" w:type="dxa"/>
            <w:shd w:val="clear" w:color="auto" w:fill="DAEEF3"/>
            <w:tcMar>
              <w:top w:w="0" w:type="dxa"/>
              <w:left w:w="0" w:type="dxa"/>
              <w:bottom w:w="0" w:type="dxa"/>
              <w:right w:w="0" w:type="dxa"/>
            </w:tcMar>
            <w:vAlign w:val="center"/>
          </w:tcPr>
          <w:p w14:paraId="752E0B99" w14:textId="77777777" w:rsidR="00E84B04" w:rsidRPr="005918FC" w:rsidRDefault="00E84B04" w:rsidP="005918FC">
            <w:pPr>
              <w:pBdr>
                <w:top w:val="nil"/>
                <w:left w:val="nil"/>
                <w:bottom w:val="nil"/>
                <w:right w:val="nil"/>
                <w:between w:val="nil"/>
                <w:bar w:val="nil"/>
              </w:pBdr>
              <w:shd w:val="clear" w:color="auto" w:fill="DAEEF3"/>
              <w:ind w:left="147" w:right="-141"/>
              <w:jc w:val="center"/>
              <w:rPr>
                <w:rFonts w:eastAsia="Times New Roman"/>
                <w:spacing w:val="-4"/>
                <w:lang w:val="de-CH"/>
              </w:rPr>
            </w:pPr>
            <w:r w:rsidRPr="005918FC">
              <w:rPr>
                <w:rFonts w:eastAsia="Times New Roman"/>
                <w:lang w:val="de-CH"/>
              </w:rPr>
              <w:t>%</w:t>
            </w:r>
          </w:p>
        </w:tc>
      </w:tr>
      <w:tr w:rsidR="00E84B04" w:rsidRPr="005918FC" w14:paraId="0456AEF6" w14:textId="77777777" w:rsidTr="005918FC">
        <w:tc>
          <w:tcPr>
            <w:tcW w:w="6809" w:type="dxa"/>
            <w:shd w:val="clear" w:color="auto" w:fill="DAEEF3"/>
            <w:tcMar>
              <w:top w:w="0" w:type="dxa"/>
              <w:left w:w="0" w:type="dxa"/>
              <w:bottom w:w="0" w:type="dxa"/>
              <w:right w:w="0" w:type="dxa"/>
            </w:tcMar>
            <w:vAlign w:val="center"/>
          </w:tcPr>
          <w:p w14:paraId="7FCE56CC" w14:textId="77777777" w:rsidR="00E84B04" w:rsidRPr="005918FC" w:rsidRDefault="00E84B04" w:rsidP="005918FC">
            <w:pPr>
              <w:pBdr>
                <w:top w:val="nil"/>
                <w:left w:val="nil"/>
                <w:bottom w:val="nil"/>
                <w:right w:val="nil"/>
                <w:between w:val="nil"/>
                <w:bar w:val="nil"/>
              </w:pBdr>
              <w:shd w:val="clear" w:color="auto" w:fill="DAEEF3"/>
              <w:ind w:left="147" w:right="-141"/>
              <w:jc w:val="left"/>
              <w:rPr>
                <w:rFonts w:eastAsia="Times New Roman"/>
                <w:lang w:val="de-CH"/>
              </w:rPr>
            </w:pPr>
            <w:r w:rsidRPr="005918FC">
              <w:rPr>
                <w:rFonts w:eastAsia="Times New Roman"/>
                <w:spacing w:val="-4"/>
                <w:lang w:val="de-CH"/>
              </w:rPr>
              <w:t>Mittlere Rohdichte der transportierten Produkte</w:t>
            </w:r>
          </w:p>
        </w:tc>
        <w:tc>
          <w:tcPr>
            <w:tcW w:w="1418" w:type="dxa"/>
            <w:shd w:val="clear" w:color="auto" w:fill="DAEEF3"/>
            <w:vAlign w:val="center"/>
          </w:tcPr>
          <w:p w14:paraId="29E4C1DB" w14:textId="77777777" w:rsidR="00E84B04" w:rsidRPr="005918FC" w:rsidRDefault="00E84B04" w:rsidP="005918FC">
            <w:pPr>
              <w:pBdr>
                <w:top w:val="nil"/>
                <w:left w:val="nil"/>
                <w:bottom w:val="nil"/>
                <w:right w:val="nil"/>
                <w:between w:val="nil"/>
                <w:bar w:val="nil"/>
              </w:pBdr>
              <w:shd w:val="clear" w:color="auto" w:fill="DAEEF3"/>
              <w:tabs>
                <w:tab w:val="center" w:pos="4536"/>
                <w:tab w:val="right" w:pos="9072"/>
              </w:tabs>
              <w:ind w:right="-141"/>
              <w:jc w:val="left"/>
              <w:rPr>
                <w:rFonts w:eastAsia="Times New Roman"/>
                <w:lang w:val="de-CH"/>
              </w:rPr>
            </w:pPr>
          </w:p>
        </w:tc>
        <w:tc>
          <w:tcPr>
            <w:tcW w:w="1699" w:type="dxa"/>
            <w:shd w:val="clear" w:color="auto" w:fill="DAEEF3"/>
            <w:tcMar>
              <w:top w:w="0" w:type="dxa"/>
              <w:left w:w="0" w:type="dxa"/>
              <w:bottom w:w="0" w:type="dxa"/>
              <w:right w:w="0" w:type="dxa"/>
            </w:tcMar>
            <w:vAlign w:val="center"/>
          </w:tcPr>
          <w:p w14:paraId="47EDAEC6" w14:textId="77777777" w:rsidR="00E84B04" w:rsidRPr="005918FC" w:rsidRDefault="00E84B04" w:rsidP="005918FC">
            <w:pPr>
              <w:pBdr>
                <w:top w:val="nil"/>
                <w:left w:val="nil"/>
                <w:bottom w:val="nil"/>
                <w:right w:val="nil"/>
                <w:between w:val="nil"/>
                <w:bar w:val="nil"/>
              </w:pBdr>
              <w:shd w:val="clear" w:color="auto" w:fill="DAEEF3"/>
              <w:ind w:left="147" w:right="-141"/>
              <w:jc w:val="center"/>
              <w:rPr>
                <w:rFonts w:eastAsia="Times New Roman"/>
                <w:spacing w:val="-4"/>
                <w:lang w:val="de-CH"/>
              </w:rPr>
            </w:pPr>
            <w:r w:rsidRPr="005918FC">
              <w:rPr>
                <w:rFonts w:eastAsia="Times New Roman"/>
                <w:lang w:val="de-CH"/>
              </w:rPr>
              <w:t>t /m</w:t>
            </w:r>
            <w:r w:rsidRPr="005918FC">
              <w:rPr>
                <w:rFonts w:eastAsia="Times New Roman"/>
                <w:vertAlign w:val="superscript"/>
                <w:lang w:val="de-CH"/>
              </w:rPr>
              <w:t>3</w:t>
            </w:r>
          </w:p>
        </w:tc>
      </w:tr>
      <w:tr w:rsidR="00E84B04" w:rsidRPr="005918FC" w14:paraId="7660016E" w14:textId="77777777" w:rsidTr="005918FC">
        <w:trPr>
          <w:trHeight w:val="421"/>
        </w:trPr>
        <w:tc>
          <w:tcPr>
            <w:tcW w:w="6809" w:type="dxa"/>
            <w:shd w:val="clear" w:color="auto" w:fill="DAEEF3"/>
            <w:tcMar>
              <w:top w:w="0" w:type="dxa"/>
              <w:left w:w="0" w:type="dxa"/>
              <w:bottom w:w="0" w:type="dxa"/>
              <w:right w:w="0" w:type="dxa"/>
            </w:tcMar>
            <w:vAlign w:val="center"/>
          </w:tcPr>
          <w:p w14:paraId="0C82BC5B" w14:textId="77777777" w:rsidR="00E84B04" w:rsidRPr="005918FC" w:rsidRDefault="00E84B04" w:rsidP="005918FC">
            <w:pPr>
              <w:pBdr>
                <w:top w:val="nil"/>
                <w:left w:val="nil"/>
                <w:bottom w:val="nil"/>
                <w:right w:val="nil"/>
                <w:between w:val="nil"/>
                <w:bar w:val="nil"/>
              </w:pBdr>
              <w:shd w:val="clear" w:color="auto" w:fill="DAEEF3"/>
              <w:ind w:left="147" w:right="-141"/>
              <w:jc w:val="left"/>
              <w:rPr>
                <w:rFonts w:eastAsia="Times New Roman"/>
                <w:lang w:val="de-CH"/>
              </w:rPr>
            </w:pPr>
            <w:r w:rsidRPr="005918FC">
              <w:rPr>
                <w:rFonts w:eastAsia="Times New Roman"/>
                <w:spacing w:val="-4"/>
                <w:lang w:val="de-CH"/>
              </w:rPr>
              <w:t>Volumen-Auslastungsfaktor (Faktor: =1 oder &lt;1 oder ≥ 1 für in Schachteln verpackte</w:t>
            </w:r>
            <w:r w:rsidRPr="005918FC">
              <w:rPr>
                <w:lang w:val="de-CH"/>
              </w:rPr>
              <w:t xml:space="preserve"> </w:t>
            </w:r>
            <w:r w:rsidRPr="005918FC">
              <w:rPr>
                <w:rFonts w:eastAsia="Times New Roman"/>
                <w:spacing w:val="-4"/>
                <w:lang w:val="de-CH"/>
              </w:rPr>
              <w:t>oder komprimierte Produkte</w:t>
            </w:r>
          </w:p>
        </w:tc>
        <w:tc>
          <w:tcPr>
            <w:tcW w:w="1418" w:type="dxa"/>
            <w:shd w:val="clear" w:color="auto" w:fill="DAEEF3"/>
            <w:vAlign w:val="center"/>
          </w:tcPr>
          <w:p w14:paraId="0E80B040" w14:textId="77777777" w:rsidR="00E84B04" w:rsidRPr="005918FC" w:rsidRDefault="00E84B04" w:rsidP="005918FC">
            <w:pPr>
              <w:pBdr>
                <w:top w:val="nil"/>
                <w:left w:val="nil"/>
                <w:bottom w:val="nil"/>
                <w:right w:val="nil"/>
                <w:between w:val="nil"/>
                <w:bar w:val="nil"/>
              </w:pBdr>
              <w:shd w:val="clear" w:color="auto" w:fill="DAEEF3"/>
              <w:tabs>
                <w:tab w:val="center" w:pos="4536"/>
                <w:tab w:val="right" w:pos="9072"/>
              </w:tabs>
              <w:ind w:left="147" w:right="-141"/>
              <w:jc w:val="left"/>
              <w:rPr>
                <w:rFonts w:eastAsia="Times New Roman"/>
                <w:lang w:val="de-CH"/>
              </w:rPr>
            </w:pPr>
          </w:p>
        </w:tc>
        <w:tc>
          <w:tcPr>
            <w:tcW w:w="1699" w:type="dxa"/>
            <w:shd w:val="clear" w:color="auto" w:fill="DAEEF3"/>
            <w:tcMar>
              <w:top w:w="0" w:type="dxa"/>
              <w:left w:w="0" w:type="dxa"/>
              <w:bottom w:w="0" w:type="dxa"/>
              <w:right w:w="0" w:type="dxa"/>
            </w:tcMar>
            <w:vAlign w:val="center"/>
          </w:tcPr>
          <w:p w14:paraId="79F63BC6" w14:textId="77777777" w:rsidR="00E84B04" w:rsidRPr="005918FC" w:rsidRDefault="00E84B04" w:rsidP="005918FC">
            <w:pPr>
              <w:pBdr>
                <w:top w:val="nil"/>
                <w:left w:val="nil"/>
                <w:bottom w:val="nil"/>
                <w:right w:val="nil"/>
                <w:between w:val="nil"/>
                <w:bar w:val="nil"/>
              </w:pBdr>
              <w:shd w:val="clear" w:color="auto" w:fill="DAEEF3"/>
              <w:ind w:left="147" w:right="-141"/>
              <w:jc w:val="center"/>
              <w:rPr>
                <w:rFonts w:eastAsia="Times New Roman"/>
                <w:spacing w:val="-4"/>
                <w:lang w:val="de-CH"/>
              </w:rPr>
            </w:pPr>
            <w:r w:rsidRPr="005918FC">
              <w:rPr>
                <w:rFonts w:eastAsia="Times New Roman"/>
                <w:lang w:val="de-CH"/>
              </w:rPr>
              <w:t>-</w:t>
            </w:r>
          </w:p>
        </w:tc>
      </w:tr>
    </w:tbl>
    <w:p w14:paraId="5C23C561" w14:textId="77777777" w:rsidR="00E84B04" w:rsidRDefault="00E84B04" w:rsidP="005918FC">
      <w:pPr>
        <w:shd w:val="clear" w:color="auto" w:fill="DAEEF3"/>
        <w:rPr>
          <w:lang w:val="de-CH"/>
        </w:rPr>
      </w:pPr>
      <w:bookmarkStart w:id="164" w:name="_Ref330480378"/>
      <w:r w:rsidRPr="002E75BF">
        <w:rPr>
          <w:vertAlign w:val="superscript"/>
          <w:lang w:val="de-CH"/>
        </w:rPr>
        <w:t>x)</w:t>
      </w:r>
      <w:r>
        <w:rPr>
          <w:lang w:val="de-CH"/>
        </w:rPr>
        <w:t xml:space="preserve"> Die Tabelle ist entsprechend den vorhandenen Informationen aus den angewandten Datensätzen auszufüllen bzw. anzupassen (z.B. bei Schiffstransport). Auf den angewandten Datensatz ist in einer Fußnote zu verweisen.</w:t>
      </w:r>
    </w:p>
    <w:p w14:paraId="63581425" w14:textId="77777777" w:rsidR="00E84B04" w:rsidRDefault="00E84B04" w:rsidP="005918FC">
      <w:pPr>
        <w:shd w:val="clear" w:color="auto" w:fill="DAEEF3"/>
        <w:rPr>
          <w:lang w:val="de-CH"/>
        </w:rPr>
      </w:pPr>
    </w:p>
    <w:p w14:paraId="4509BD96" w14:textId="77777777" w:rsidR="00CA593A" w:rsidRDefault="00CA593A" w:rsidP="005918FC">
      <w:pPr>
        <w:shd w:val="clear" w:color="auto" w:fill="DAEEF3"/>
        <w:rPr>
          <w:lang w:val="de-CH"/>
        </w:rPr>
      </w:pPr>
    </w:p>
    <w:p w14:paraId="21BAFDC8" w14:textId="5BEC2998" w:rsidR="00E84B04" w:rsidRPr="004B5AD6" w:rsidRDefault="00E84B04" w:rsidP="005918FC">
      <w:pPr>
        <w:pStyle w:val="Beschriftung"/>
        <w:shd w:val="clear" w:color="auto" w:fill="DAEEF3"/>
        <w:rPr>
          <w:lang w:val="de-CH"/>
        </w:rPr>
      </w:pPr>
      <w:bookmarkStart w:id="165" w:name="_Ref518312208"/>
      <w:bookmarkStart w:id="166" w:name="_Toc81490407"/>
      <w:r w:rsidRPr="004B5AD6">
        <w:rPr>
          <w:lang w:val="de-CH"/>
        </w:rPr>
        <w:t xml:space="preserve">Tabelle </w:t>
      </w:r>
      <w:r>
        <w:rPr>
          <w:lang w:val="de-CH"/>
        </w:rPr>
        <w:fldChar w:fldCharType="begin"/>
      </w:r>
      <w:r>
        <w:rPr>
          <w:lang w:val="de-CH"/>
        </w:rPr>
        <w:instrText xml:space="preserve"> SEQ Tabelle \* ARABIC </w:instrText>
      </w:r>
      <w:r>
        <w:rPr>
          <w:lang w:val="de-CH"/>
        </w:rPr>
        <w:fldChar w:fldCharType="separate"/>
      </w:r>
      <w:r w:rsidR="00C61626">
        <w:rPr>
          <w:noProof/>
          <w:lang w:val="de-CH"/>
        </w:rPr>
        <w:t>10</w:t>
      </w:r>
      <w:r>
        <w:rPr>
          <w:lang w:val="de-CH"/>
        </w:rPr>
        <w:fldChar w:fldCharType="end"/>
      </w:r>
      <w:bookmarkEnd w:id="164"/>
      <w:bookmarkEnd w:id="165"/>
      <w:r w:rsidRPr="004B5AD6">
        <w:rPr>
          <w:lang w:val="de-CH"/>
        </w:rPr>
        <w:t>: Beschreibung des Szenarios „Einbau in das Gebäude (A5)“</w:t>
      </w:r>
      <w:bookmarkEnd w:id="166"/>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ook w:val="04A0" w:firstRow="1" w:lastRow="0" w:firstColumn="1" w:lastColumn="0" w:noHBand="0" w:noVBand="1"/>
      </w:tblPr>
      <w:tblGrid>
        <w:gridCol w:w="6752"/>
        <w:gridCol w:w="1470"/>
        <w:gridCol w:w="1701"/>
      </w:tblGrid>
      <w:tr w:rsidR="00E84B04" w:rsidRPr="005918FC" w14:paraId="5ACF604E" w14:textId="77777777" w:rsidTr="005918FC">
        <w:tc>
          <w:tcPr>
            <w:tcW w:w="6752" w:type="dxa"/>
            <w:tcBorders>
              <w:right w:val="single" w:sz="4" w:space="0" w:color="auto"/>
            </w:tcBorders>
            <w:shd w:val="clear" w:color="auto" w:fill="DAEEF3"/>
            <w:vAlign w:val="center"/>
          </w:tcPr>
          <w:p w14:paraId="1DA6B6C7" w14:textId="77777777" w:rsidR="00E84B04" w:rsidRPr="005918FC" w:rsidRDefault="00E84B04" w:rsidP="005918FC">
            <w:pPr>
              <w:shd w:val="clear" w:color="auto" w:fill="DAEEF3"/>
              <w:spacing w:line="240" w:lineRule="auto"/>
              <w:rPr>
                <w:b/>
                <w:color w:val="000000"/>
                <w:lang w:val="de-CH"/>
              </w:rPr>
            </w:pPr>
            <w:r w:rsidRPr="005918FC">
              <w:rPr>
                <w:b/>
                <w:color w:val="000000"/>
                <w:lang w:val="de-CH"/>
              </w:rPr>
              <w:t>Parameter zur Beschreibung des Einbaus ins Gebäude (A5)</w:t>
            </w:r>
          </w:p>
        </w:tc>
        <w:tc>
          <w:tcPr>
            <w:tcW w:w="1470" w:type="dxa"/>
            <w:tcBorders>
              <w:left w:val="single" w:sz="4" w:space="0" w:color="auto"/>
            </w:tcBorders>
            <w:shd w:val="clear" w:color="auto" w:fill="DAEEF3"/>
            <w:vAlign w:val="center"/>
          </w:tcPr>
          <w:p w14:paraId="1FBEB0F5" w14:textId="77777777" w:rsidR="00E84B04" w:rsidRPr="005918FC" w:rsidRDefault="00E84B04" w:rsidP="005918FC">
            <w:pPr>
              <w:shd w:val="clear" w:color="auto" w:fill="DAEEF3"/>
              <w:ind w:left="147"/>
              <w:jc w:val="center"/>
              <w:rPr>
                <w:b/>
                <w:color w:val="000000"/>
                <w:lang w:val="de-CH"/>
              </w:rPr>
            </w:pPr>
            <w:r w:rsidRPr="005918FC">
              <w:rPr>
                <w:b/>
                <w:color w:val="000000"/>
                <w:lang w:val="de-CH"/>
              </w:rPr>
              <w:t>Wert</w:t>
            </w:r>
          </w:p>
        </w:tc>
        <w:tc>
          <w:tcPr>
            <w:tcW w:w="1701" w:type="dxa"/>
            <w:shd w:val="clear" w:color="auto" w:fill="DAEEF3"/>
          </w:tcPr>
          <w:p w14:paraId="71977779" w14:textId="77777777" w:rsidR="00E84B04" w:rsidRPr="005918FC" w:rsidRDefault="00E84B04" w:rsidP="005918FC">
            <w:pPr>
              <w:shd w:val="clear" w:color="auto" w:fill="DAEEF3"/>
              <w:ind w:left="147"/>
              <w:jc w:val="center"/>
              <w:rPr>
                <w:b/>
                <w:color w:val="000000"/>
                <w:lang w:val="de-CH"/>
              </w:rPr>
            </w:pPr>
            <w:r w:rsidRPr="005918FC">
              <w:rPr>
                <w:b/>
                <w:color w:val="000000"/>
                <w:lang w:val="de-CH"/>
              </w:rPr>
              <w:t>Messgröße</w:t>
            </w:r>
          </w:p>
        </w:tc>
      </w:tr>
      <w:tr w:rsidR="00E84B04" w:rsidRPr="005918FC" w14:paraId="11DF3AA5" w14:textId="77777777" w:rsidTr="005918FC">
        <w:tc>
          <w:tcPr>
            <w:tcW w:w="6752" w:type="dxa"/>
            <w:tcBorders>
              <w:right w:val="single" w:sz="4" w:space="0" w:color="auto"/>
            </w:tcBorders>
            <w:shd w:val="clear" w:color="auto" w:fill="DAEEF3"/>
          </w:tcPr>
          <w:p w14:paraId="60AE7A35" w14:textId="77777777" w:rsidR="00E84B04" w:rsidRPr="005918FC" w:rsidRDefault="00E84B04" w:rsidP="005918FC">
            <w:pPr>
              <w:shd w:val="clear" w:color="auto" w:fill="DAEEF3"/>
              <w:spacing w:line="240" w:lineRule="auto"/>
              <w:rPr>
                <w:lang w:val="de-CH"/>
              </w:rPr>
            </w:pPr>
            <w:r w:rsidRPr="005918FC">
              <w:rPr>
                <w:lang w:val="de-CH"/>
              </w:rPr>
              <w:t>Hilfsstoffe für den Einbau (spezifiziert nach Stoffen)</w:t>
            </w:r>
          </w:p>
        </w:tc>
        <w:tc>
          <w:tcPr>
            <w:tcW w:w="1470" w:type="dxa"/>
            <w:tcBorders>
              <w:left w:val="single" w:sz="4" w:space="0" w:color="auto"/>
            </w:tcBorders>
            <w:shd w:val="clear" w:color="auto" w:fill="DAEEF3"/>
          </w:tcPr>
          <w:p w14:paraId="20933659" w14:textId="77777777" w:rsidR="00E84B04" w:rsidRPr="005918FC" w:rsidRDefault="00E84B04" w:rsidP="005918FC">
            <w:pPr>
              <w:shd w:val="clear" w:color="auto" w:fill="DAEEF3"/>
              <w:tabs>
                <w:tab w:val="center" w:pos="4536"/>
                <w:tab w:val="right" w:pos="9072"/>
              </w:tabs>
              <w:spacing w:line="240" w:lineRule="auto"/>
              <w:rPr>
                <w:lang w:val="de-CH"/>
              </w:rPr>
            </w:pPr>
          </w:p>
        </w:tc>
        <w:tc>
          <w:tcPr>
            <w:tcW w:w="1701" w:type="dxa"/>
            <w:shd w:val="clear" w:color="auto" w:fill="DAEEF3"/>
            <w:vAlign w:val="center"/>
          </w:tcPr>
          <w:p w14:paraId="4A98A7CF" w14:textId="77777777" w:rsidR="00E84B04" w:rsidRPr="005918FC" w:rsidRDefault="00E84B04" w:rsidP="005918FC">
            <w:pPr>
              <w:shd w:val="clear" w:color="auto" w:fill="DAEEF3"/>
              <w:spacing w:line="240" w:lineRule="auto"/>
              <w:jc w:val="center"/>
              <w:rPr>
                <w:vertAlign w:val="superscript"/>
                <w:lang w:val="de-CH"/>
              </w:rPr>
            </w:pPr>
            <w:r w:rsidRPr="005918FC">
              <w:rPr>
                <w:lang w:val="de-CH"/>
              </w:rPr>
              <w:t>kg/t</w:t>
            </w:r>
          </w:p>
          <w:p w14:paraId="5D6A81DF" w14:textId="77777777" w:rsidR="00E84B04" w:rsidRPr="005918FC" w:rsidRDefault="00E84B04" w:rsidP="005918FC">
            <w:pPr>
              <w:shd w:val="clear" w:color="auto" w:fill="DAEEF3"/>
              <w:spacing w:line="240" w:lineRule="auto"/>
              <w:jc w:val="center"/>
              <w:rPr>
                <w:vertAlign w:val="superscript"/>
                <w:lang w:val="de-CH"/>
              </w:rPr>
            </w:pPr>
            <w:r w:rsidRPr="005918FC">
              <w:rPr>
                <w:lang w:val="de-CH"/>
              </w:rPr>
              <w:t>t/t</w:t>
            </w:r>
          </w:p>
          <w:p w14:paraId="5A052166" w14:textId="77777777" w:rsidR="00E84B04" w:rsidRPr="005918FC" w:rsidRDefault="00E84B04" w:rsidP="005918FC">
            <w:pPr>
              <w:shd w:val="clear" w:color="auto" w:fill="DAEEF3"/>
              <w:spacing w:line="240" w:lineRule="auto"/>
              <w:jc w:val="center"/>
              <w:rPr>
                <w:lang w:val="de-CH"/>
              </w:rPr>
            </w:pPr>
            <w:r w:rsidRPr="005918FC">
              <w:rPr>
                <w:lang w:val="de-CH"/>
              </w:rPr>
              <w:t>l/t</w:t>
            </w:r>
          </w:p>
        </w:tc>
      </w:tr>
      <w:tr w:rsidR="00E84B04" w:rsidRPr="005918FC" w14:paraId="22BED263" w14:textId="77777777" w:rsidTr="005918FC">
        <w:tc>
          <w:tcPr>
            <w:tcW w:w="6752" w:type="dxa"/>
            <w:tcBorders>
              <w:right w:val="single" w:sz="4" w:space="0" w:color="auto"/>
            </w:tcBorders>
            <w:shd w:val="clear" w:color="auto" w:fill="DAEEF3"/>
          </w:tcPr>
          <w:p w14:paraId="3BD997B2" w14:textId="77777777" w:rsidR="00E84B04" w:rsidRPr="005918FC" w:rsidRDefault="00E84B04" w:rsidP="005918FC">
            <w:pPr>
              <w:shd w:val="clear" w:color="auto" w:fill="DAEEF3"/>
              <w:spacing w:line="240" w:lineRule="auto"/>
              <w:rPr>
                <w:lang w:val="de-CH"/>
              </w:rPr>
            </w:pPr>
            <w:r w:rsidRPr="005918FC">
              <w:rPr>
                <w:lang w:val="de-CH"/>
              </w:rPr>
              <w:t>Hilfsmittel für den Einbau (spezifiziert nach Type)</w:t>
            </w:r>
          </w:p>
        </w:tc>
        <w:tc>
          <w:tcPr>
            <w:tcW w:w="1470" w:type="dxa"/>
            <w:tcBorders>
              <w:left w:val="single" w:sz="4" w:space="0" w:color="auto"/>
            </w:tcBorders>
            <w:shd w:val="clear" w:color="auto" w:fill="DAEEF3"/>
          </w:tcPr>
          <w:p w14:paraId="259D53A5" w14:textId="77777777" w:rsidR="00E84B04" w:rsidRPr="005918FC" w:rsidRDefault="00E84B04" w:rsidP="005918FC">
            <w:pPr>
              <w:shd w:val="clear" w:color="auto" w:fill="DAEEF3"/>
              <w:tabs>
                <w:tab w:val="center" w:pos="4536"/>
                <w:tab w:val="right" w:pos="9072"/>
              </w:tabs>
              <w:spacing w:line="240" w:lineRule="auto"/>
              <w:rPr>
                <w:lang w:val="de-CH"/>
              </w:rPr>
            </w:pPr>
          </w:p>
        </w:tc>
        <w:tc>
          <w:tcPr>
            <w:tcW w:w="1701" w:type="dxa"/>
            <w:shd w:val="clear" w:color="auto" w:fill="DAEEF3"/>
            <w:vAlign w:val="center"/>
          </w:tcPr>
          <w:p w14:paraId="1F9E9B76" w14:textId="77777777" w:rsidR="00E84B04" w:rsidRPr="005918FC" w:rsidRDefault="00E84B04" w:rsidP="005918FC">
            <w:pPr>
              <w:shd w:val="clear" w:color="auto" w:fill="DAEEF3"/>
              <w:spacing w:line="240" w:lineRule="auto"/>
              <w:jc w:val="center"/>
              <w:rPr>
                <w:lang w:val="de-CH"/>
              </w:rPr>
            </w:pPr>
            <w:r w:rsidRPr="005918FC">
              <w:rPr>
                <w:lang w:val="de-CH"/>
              </w:rPr>
              <w:t>-</w:t>
            </w:r>
          </w:p>
        </w:tc>
      </w:tr>
      <w:tr w:rsidR="00E84B04" w:rsidRPr="005918FC" w14:paraId="2C1C0537" w14:textId="77777777" w:rsidTr="005918FC">
        <w:tc>
          <w:tcPr>
            <w:tcW w:w="6752" w:type="dxa"/>
            <w:tcBorders>
              <w:right w:val="single" w:sz="4" w:space="0" w:color="auto"/>
            </w:tcBorders>
            <w:shd w:val="clear" w:color="auto" w:fill="DAEEF3"/>
          </w:tcPr>
          <w:p w14:paraId="0D99F59C" w14:textId="77777777" w:rsidR="00E84B04" w:rsidRPr="005918FC" w:rsidRDefault="00E84B04" w:rsidP="005918FC">
            <w:pPr>
              <w:shd w:val="clear" w:color="auto" w:fill="DAEEF3"/>
              <w:spacing w:line="240" w:lineRule="auto"/>
              <w:rPr>
                <w:lang w:val="de-CH"/>
              </w:rPr>
            </w:pPr>
            <w:r w:rsidRPr="005918FC">
              <w:rPr>
                <w:lang w:val="de-CH"/>
              </w:rPr>
              <w:t>Wasserbedarf</w:t>
            </w:r>
          </w:p>
        </w:tc>
        <w:tc>
          <w:tcPr>
            <w:tcW w:w="1470" w:type="dxa"/>
            <w:tcBorders>
              <w:left w:val="single" w:sz="4" w:space="0" w:color="auto"/>
            </w:tcBorders>
            <w:shd w:val="clear" w:color="auto" w:fill="DAEEF3"/>
          </w:tcPr>
          <w:p w14:paraId="66702CBF" w14:textId="77777777" w:rsidR="00E84B04" w:rsidRPr="005918FC" w:rsidRDefault="00E84B04" w:rsidP="005918FC">
            <w:pPr>
              <w:shd w:val="clear" w:color="auto" w:fill="DAEEF3"/>
              <w:tabs>
                <w:tab w:val="center" w:pos="4536"/>
                <w:tab w:val="right" w:pos="9072"/>
              </w:tabs>
              <w:spacing w:line="240" w:lineRule="auto"/>
              <w:rPr>
                <w:lang w:val="de-CH"/>
              </w:rPr>
            </w:pPr>
          </w:p>
        </w:tc>
        <w:tc>
          <w:tcPr>
            <w:tcW w:w="1701" w:type="dxa"/>
            <w:shd w:val="clear" w:color="auto" w:fill="DAEEF3"/>
            <w:vAlign w:val="center"/>
          </w:tcPr>
          <w:p w14:paraId="78719BBC" w14:textId="77777777" w:rsidR="00E84B04" w:rsidRPr="005918FC" w:rsidRDefault="00E84B04" w:rsidP="005918FC">
            <w:pPr>
              <w:shd w:val="clear" w:color="auto" w:fill="DAEEF3"/>
              <w:spacing w:line="240" w:lineRule="auto"/>
              <w:jc w:val="center"/>
              <w:rPr>
                <w:vertAlign w:val="superscript"/>
                <w:lang w:val="de-CH"/>
              </w:rPr>
            </w:pPr>
            <w:r w:rsidRPr="005918FC">
              <w:rPr>
                <w:lang w:val="de-CH"/>
              </w:rPr>
              <w:t>m</w:t>
            </w:r>
            <w:r w:rsidRPr="005918FC">
              <w:rPr>
                <w:vertAlign w:val="superscript"/>
                <w:lang w:val="de-CH"/>
              </w:rPr>
              <w:t>3</w:t>
            </w:r>
            <w:r w:rsidRPr="005918FC">
              <w:rPr>
                <w:lang w:val="de-CH"/>
              </w:rPr>
              <w:t>/t</w:t>
            </w:r>
          </w:p>
          <w:p w14:paraId="39708145" w14:textId="77777777" w:rsidR="00E84B04" w:rsidRPr="005918FC" w:rsidRDefault="00E84B04" w:rsidP="005918FC">
            <w:pPr>
              <w:shd w:val="clear" w:color="auto" w:fill="DAEEF3"/>
              <w:spacing w:line="240" w:lineRule="auto"/>
              <w:jc w:val="center"/>
              <w:rPr>
                <w:lang w:val="de-CH"/>
              </w:rPr>
            </w:pPr>
            <w:r w:rsidRPr="005918FC">
              <w:rPr>
                <w:lang w:val="de-CH"/>
              </w:rPr>
              <w:t>l/t</w:t>
            </w:r>
          </w:p>
        </w:tc>
      </w:tr>
      <w:tr w:rsidR="00E84B04" w:rsidRPr="005918FC" w14:paraId="1A00B1DC" w14:textId="77777777" w:rsidTr="005918FC">
        <w:tc>
          <w:tcPr>
            <w:tcW w:w="6752" w:type="dxa"/>
            <w:tcBorders>
              <w:right w:val="single" w:sz="4" w:space="0" w:color="auto"/>
            </w:tcBorders>
            <w:shd w:val="clear" w:color="auto" w:fill="DAEEF3"/>
          </w:tcPr>
          <w:p w14:paraId="4A00DDF4" w14:textId="77777777" w:rsidR="00E84B04" w:rsidRPr="005918FC" w:rsidRDefault="00E84B04" w:rsidP="005918FC">
            <w:pPr>
              <w:shd w:val="clear" w:color="auto" w:fill="DAEEF3"/>
              <w:spacing w:line="240" w:lineRule="auto"/>
              <w:rPr>
                <w:lang w:val="de-CH"/>
              </w:rPr>
            </w:pPr>
            <w:r w:rsidRPr="005918FC">
              <w:rPr>
                <w:lang w:val="de-CH"/>
              </w:rPr>
              <w:t>Sonstiger Ressourceneinsatz</w:t>
            </w:r>
          </w:p>
        </w:tc>
        <w:tc>
          <w:tcPr>
            <w:tcW w:w="1470" w:type="dxa"/>
            <w:tcBorders>
              <w:left w:val="single" w:sz="4" w:space="0" w:color="auto"/>
            </w:tcBorders>
            <w:shd w:val="clear" w:color="auto" w:fill="DAEEF3"/>
          </w:tcPr>
          <w:p w14:paraId="1E4FC4B7" w14:textId="77777777" w:rsidR="00E84B04" w:rsidRPr="005918FC" w:rsidRDefault="00E84B04" w:rsidP="005918FC">
            <w:pPr>
              <w:shd w:val="clear" w:color="auto" w:fill="DAEEF3"/>
              <w:tabs>
                <w:tab w:val="center" w:pos="4536"/>
                <w:tab w:val="right" w:pos="9072"/>
              </w:tabs>
              <w:spacing w:line="240" w:lineRule="auto"/>
              <w:rPr>
                <w:lang w:val="de-CH"/>
              </w:rPr>
            </w:pPr>
          </w:p>
        </w:tc>
        <w:tc>
          <w:tcPr>
            <w:tcW w:w="1701" w:type="dxa"/>
            <w:shd w:val="clear" w:color="auto" w:fill="DAEEF3"/>
            <w:vAlign w:val="center"/>
          </w:tcPr>
          <w:p w14:paraId="753A699C" w14:textId="77777777" w:rsidR="00E84B04" w:rsidRPr="005918FC" w:rsidRDefault="00E84B04" w:rsidP="005918FC">
            <w:pPr>
              <w:shd w:val="clear" w:color="auto" w:fill="DAEEF3"/>
              <w:spacing w:line="240" w:lineRule="auto"/>
              <w:jc w:val="center"/>
              <w:rPr>
                <w:vertAlign w:val="superscript"/>
                <w:lang w:val="de-CH"/>
              </w:rPr>
            </w:pPr>
            <w:r w:rsidRPr="005918FC">
              <w:rPr>
                <w:lang w:val="de-CH"/>
              </w:rPr>
              <w:t>kg/t</w:t>
            </w:r>
          </w:p>
          <w:p w14:paraId="5CF26A4D" w14:textId="77777777" w:rsidR="00E84B04" w:rsidRPr="005918FC" w:rsidRDefault="00E84B04" w:rsidP="005918FC">
            <w:pPr>
              <w:shd w:val="clear" w:color="auto" w:fill="DAEEF3"/>
              <w:spacing w:line="240" w:lineRule="auto"/>
              <w:jc w:val="center"/>
              <w:rPr>
                <w:vertAlign w:val="superscript"/>
                <w:lang w:val="de-CH"/>
              </w:rPr>
            </w:pPr>
            <w:r w:rsidRPr="005918FC">
              <w:rPr>
                <w:lang w:val="de-CH"/>
              </w:rPr>
              <w:t>t/t</w:t>
            </w:r>
          </w:p>
          <w:p w14:paraId="5AE4E3B6" w14:textId="77777777" w:rsidR="00E84B04" w:rsidRPr="005918FC" w:rsidRDefault="00E84B04" w:rsidP="005918FC">
            <w:pPr>
              <w:shd w:val="clear" w:color="auto" w:fill="DAEEF3"/>
              <w:spacing w:line="240" w:lineRule="auto"/>
              <w:jc w:val="center"/>
              <w:rPr>
                <w:lang w:val="de-CH"/>
              </w:rPr>
            </w:pPr>
            <w:r w:rsidRPr="005918FC">
              <w:rPr>
                <w:lang w:val="de-CH"/>
              </w:rPr>
              <w:t>l/t</w:t>
            </w:r>
          </w:p>
        </w:tc>
      </w:tr>
      <w:tr w:rsidR="00E84B04" w:rsidRPr="005918FC" w14:paraId="343A2530" w14:textId="77777777" w:rsidTr="005918FC">
        <w:tc>
          <w:tcPr>
            <w:tcW w:w="6752" w:type="dxa"/>
            <w:tcBorders>
              <w:right w:val="single" w:sz="4" w:space="0" w:color="auto"/>
            </w:tcBorders>
            <w:shd w:val="clear" w:color="auto" w:fill="DAEEF3"/>
          </w:tcPr>
          <w:p w14:paraId="27B3F840" w14:textId="77777777" w:rsidR="00E84B04" w:rsidRPr="005918FC" w:rsidRDefault="00E84B04" w:rsidP="005918FC">
            <w:pPr>
              <w:shd w:val="clear" w:color="auto" w:fill="DAEEF3"/>
              <w:spacing w:line="240" w:lineRule="auto"/>
              <w:rPr>
                <w:lang w:val="de-CH"/>
              </w:rPr>
            </w:pPr>
            <w:r w:rsidRPr="005918FC">
              <w:rPr>
                <w:rFonts w:eastAsia="Times New Roman"/>
                <w:spacing w:val="-4"/>
                <w:lang w:val="de-CH"/>
              </w:rPr>
              <w:t>Stromverbrauch</w:t>
            </w:r>
          </w:p>
        </w:tc>
        <w:tc>
          <w:tcPr>
            <w:tcW w:w="1470" w:type="dxa"/>
            <w:tcBorders>
              <w:left w:val="single" w:sz="4" w:space="0" w:color="auto"/>
            </w:tcBorders>
            <w:shd w:val="clear" w:color="auto" w:fill="DAEEF3"/>
          </w:tcPr>
          <w:p w14:paraId="3E4772FC" w14:textId="77777777" w:rsidR="00E84B04" w:rsidRPr="005918FC" w:rsidRDefault="00E84B04" w:rsidP="005918FC">
            <w:pPr>
              <w:shd w:val="clear" w:color="auto" w:fill="DAEEF3"/>
              <w:tabs>
                <w:tab w:val="center" w:pos="4536"/>
                <w:tab w:val="right" w:pos="9072"/>
              </w:tabs>
              <w:spacing w:line="240" w:lineRule="auto"/>
              <w:rPr>
                <w:lang w:val="de-CH"/>
              </w:rPr>
            </w:pPr>
          </w:p>
        </w:tc>
        <w:tc>
          <w:tcPr>
            <w:tcW w:w="1701" w:type="dxa"/>
            <w:shd w:val="clear" w:color="auto" w:fill="DAEEF3"/>
            <w:vAlign w:val="center"/>
          </w:tcPr>
          <w:p w14:paraId="56130F2D" w14:textId="77777777" w:rsidR="00E84B04" w:rsidRPr="005918FC" w:rsidRDefault="00E84B04" w:rsidP="005918FC">
            <w:pPr>
              <w:shd w:val="clear" w:color="auto" w:fill="DAEEF3"/>
              <w:spacing w:line="240" w:lineRule="auto"/>
              <w:jc w:val="center"/>
              <w:rPr>
                <w:lang w:val="de-CH"/>
              </w:rPr>
            </w:pPr>
            <w:r w:rsidRPr="005918FC">
              <w:rPr>
                <w:rFonts w:eastAsia="Times New Roman"/>
                <w:lang w:val="de-CH"/>
              </w:rPr>
              <w:t>kWh oder MJ/t</w:t>
            </w:r>
          </w:p>
        </w:tc>
      </w:tr>
      <w:tr w:rsidR="00E84B04" w:rsidRPr="005918FC" w14:paraId="183BAE01" w14:textId="77777777" w:rsidTr="005918FC">
        <w:tc>
          <w:tcPr>
            <w:tcW w:w="6752" w:type="dxa"/>
            <w:tcBorders>
              <w:right w:val="single" w:sz="4" w:space="0" w:color="auto"/>
            </w:tcBorders>
            <w:shd w:val="clear" w:color="auto" w:fill="DAEEF3"/>
          </w:tcPr>
          <w:p w14:paraId="35B1753C" w14:textId="77777777" w:rsidR="00E84B04" w:rsidRPr="005918FC" w:rsidRDefault="00E84B04" w:rsidP="005918FC">
            <w:pPr>
              <w:shd w:val="clear" w:color="auto" w:fill="DAEEF3"/>
              <w:spacing w:line="240" w:lineRule="auto"/>
              <w:rPr>
                <w:lang w:val="de-CH"/>
              </w:rPr>
            </w:pPr>
            <w:r w:rsidRPr="005918FC">
              <w:rPr>
                <w:rFonts w:eastAsia="Times New Roman"/>
                <w:spacing w:val="-4"/>
                <w:lang w:val="de-CH"/>
              </w:rPr>
              <w:t>Weiterer Energieträger: …………….</w:t>
            </w:r>
          </w:p>
        </w:tc>
        <w:tc>
          <w:tcPr>
            <w:tcW w:w="1470" w:type="dxa"/>
            <w:tcBorders>
              <w:left w:val="single" w:sz="4" w:space="0" w:color="auto"/>
            </w:tcBorders>
            <w:shd w:val="clear" w:color="auto" w:fill="DAEEF3"/>
          </w:tcPr>
          <w:p w14:paraId="73EB4D9E" w14:textId="77777777" w:rsidR="00E84B04" w:rsidRPr="005918FC" w:rsidRDefault="00E84B04" w:rsidP="005918FC">
            <w:pPr>
              <w:shd w:val="clear" w:color="auto" w:fill="DAEEF3"/>
              <w:tabs>
                <w:tab w:val="center" w:pos="4536"/>
                <w:tab w:val="right" w:pos="9072"/>
              </w:tabs>
              <w:spacing w:line="240" w:lineRule="auto"/>
              <w:rPr>
                <w:lang w:val="de-CH"/>
              </w:rPr>
            </w:pPr>
          </w:p>
        </w:tc>
        <w:tc>
          <w:tcPr>
            <w:tcW w:w="1701" w:type="dxa"/>
            <w:shd w:val="clear" w:color="auto" w:fill="DAEEF3"/>
            <w:vAlign w:val="center"/>
          </w:tcPr>
          <w:p w14:paraId="250DA9E6" w14:textId="77777777" w:rsidR="00E84B04" w:rsidRPr="005918FC" w:rsidRDefault="00E84B04" w:rsidP="005918FC">
            <w:pPr>
              <w:shd w:val="clear" w:color="auto" w:fill="DAEEF3"/>
              <w:spacing w:line="240" w:lineRule="auto"/>
              <w:jc w:val="center"/>
              <w:rPr>
                <w:lang w:val="de-CH"/>
              </w:rPr>
            </w:pPr>
            <w:r w:rsidRPr="005918FC">
              <w:rPr>
                <w:rFonts w:eastAsia="Times New Roman"/>
                <w:lang w:val="de-CH"/>
              </w:rPr>
              <w:t>kWh oder MJ/t</w:t>
            </w:r>
          </w:p>
        </w:tc>
      </w:tr>
      <w:tr w:rsidR="00E84B04" w:rsidRPr="005918FC" w14:paraId="0038A0D5" w14:textId="77777777" w:rsidTr="005918FC">
        <w:tc>
          <w:tcPr>
            <w:tcW w:w="6752" w:type="dxa"/>
            <w:tcBorders>
              <w:right w:val="single" w:sz="4" w:space="0" w:color="auto"/>
            </w:tcBorders>
            <w:shd w:val="clear" w:color="auto" w:fill="DAEEF3"/>
          </w:tcPr>
          <w:p w14:paraId="448F20D9" w14:textId="77777777" w:rsidR="00E84B04" w:rsidRPr="005918FC" w:rsidRDefault="00E84B04" w:rsidP="005918FC">
            <w:pPr>
              <w:shd w:val="clear" w:color="auto" w:fill="DAEEF3"/>
              <w:spacing w:line="240" w:lineRule="auto"/>
              <w:rPr>
                <w:lang w:val="de-CH"/>
              </w:rPr>
            </w:pPr>
            <w:r w:rsidRPr="005918FC">
              <w:rPr>
                <w:lang w:val="de-CH"/>
              </w:rPr>
              <w:t>Materialverlust auf der Baustelle vor der Abfallbehandlung, verursacht durch den Einbau des Produktes (spezifiziert nach Stoffen)</w:t>
            </w:r>
          </w:p>
        </w:tc>
        <w:tc>
          <w:tcPr>
            <w:tcW w:w="1470" w:type="dxa"/>
            <w:tcBorders>
              <w:left w:val="single" w:sz="4" w:space="0" w:color="auto"/>
            </w:tcBorders>
            <w:shd w:val="clear" w:color="auto" w:fill="DAEEF3"/>
          </w:tcPr>
          <w:p w14:paraId="41EBFF6C" w14:textId="77777777" w:rsidR="00E84B04" w:rsidRPr="005918FC" w:rsidRDefault="00E84B04" w:rsidP="005918FC">
            <w:pPr>
              <w:shd w:val="clear" w:color="auto" w:fill="DAEEF3"/>
              <w:tabs>
                <w:tab w:val="center" w:pos="4536"/>
                <w:tab w:val="right" w:pos="9072"/>
              </w:tabs>
              <w:spacing w:line="240" w:lineRule="auto"/>
              <w:rPr>
                <w:lang w:val="de-CH"/>
              </w:rPr>
            </w:pPr>
          </w:p>
        </w:tc>
        <w:tc>
          <w:tcPr>
            <w:tcW w:w="1701" w:type="dxa"/>
            <w:shd w:val="clear" w:color="auto" w:fill="DAEEF3"/>
            <w:vAlign w:val="center"/>
          </w:tcPr>
          <w:p w14:paraId="15B29CDE" w14:textId="77777777" w:rsidR="00E84B04" w:rsidRPr="005918FC" w:rsidRDefault="00E84B04" w:rsidP="005918FC">
            <w:pPr>
              <w:shd w:val="clear" w:color="auto" w:fill="DAEEF3"/>
              <w:spacing w:line="240" w:lineRule="auto"/>
              <w:jc w:val="center"/>
              <w:rPr>
                <w:lang w:val="de-CH"/>
              </w:rPr>
            </w:pPr>
            <w:r w:rsidRPr="005918FC">
              <w:rPr>
                <w:lang w:val="de-CH"/>
              </w:rPr>
              <w:t>kg/t</w:t>
            </w:r>
          </w:p>
        </w:tc>
      </w:tr>
      <w:tr w:rsidR="00E84B04" w:rsidRPr="005918FC" w14:paraId="0B1D57E3" w14:textId="77777777" w:rsidTr="005918FC">
        <w:tc>
          <w:tcPr>
            <w:tcW w:w="6752" w:type="dxa"/>
            <w:tcBorders>
              <w:right w:val="single" w:sz="4" w:space="0" w:color="auto"/>
            </w:tcBorders>
            <w:shd w:val="clear" w:color="auto" w:fill="DAEEF3"/>
          </w:tcPr>
          <w:p w14:paraId="177EB6FD" w14:textId="77777777" w:rsidR="00E84B04" w:rsidRPr="005918FC" w:rsidRDefault="00E84B04" w:rsidP="005918FC">
            <w:pPr>
              <w:shd w:val="clear" w:color="auto" w:fill="DAEEF3"/>
              <w:spacing w:line="240" w:lineRule="auto"/>
              <w:rPr>
                <w:lang w:val="de-CH"/>
              </w:rPr>
            </w:pPr>
            <w:r w:rsidRPr="005918FC">
              <w:rPr>
                <w:lang w:val="de-CH"/>
              </w:rPr>
              <w:t xml:space="preserve">Output-Stoffe (spezifiziert nach Stoffen) infolge der Abfallbehandlung auf der Baustelle, z.B. Sammlung zum Recycling, für die Energierückgewinnung, für die Entsorgung </w:t>
            </w:r>
            <w:r w:rsidRPr="005918FC">
              <w:rPr>
                <w:lang w:val="de-CH"/>
              </w:rPr>
              <w:lastRenderedPageBreak/>
              <w:t>(spezifiziert nach Entsorgungsverfahren)</w:t>
            </w:r>
          </w:p>
        </w:tc>
        <w:tc>
          <w:tcPr>
            <w:tcW w:w="1470" w:type="dxa"/>
            <w:tcBorders>
              <w:left w:val="single" w:sz="4" w:space="0" w:color="auto"/>
            </w:tcBorders>
            <w:shd w:val="clear" w:color="auto" w:fill="DAEEF3"/>
          </w:tcPr>
          <w:p w14:paraId="733ED6CF" w14:textId="77777777" w:rsidR="00E84B04" w:rsidRPr="005918FC" w:rsidRDefault="00E84B04" w:rsidP="005918FC">
            <w:pPr>
              <w:shd w:val="clear" w:color="auto" w:fill="DAEEF3"/>
              <w:tabs>
                <w:tab w:val="center" w:pos="4536"/>
                <w:tab w:val="right" w:pos="9072"/>
              </w:tabs>
              <w:spacing w:line="240" w:lineRule="auto"/>
              <w:rPr>
                <w:lang w:val="de-CH"/>
              </w:rPr>
            </w:pPr>
          </w:p>
        </w:tc>
        <w:tc>
          <w:tcPr>
            <w:tcW w:w="1701" w:type="dxa"/>
            <w:shd w:val="clear" w:color="auto" w:fill="DAEEF3"/>
            <w:vAlign w:val="center"/>
          </w:tcPr>
          <w:p w14:paraId="4CC3B5AC" w14:textId="77777777" w:rsidR="00E84B04" w:rsidRPr="005918FC" w:rsidRDefault="00E84B04" w:rsidP="005918FC">
            <w:pPr>
              <w:shd w:val="clear" w:color="auto" w:fill="DAEEF3"/>
              <w:spacing w:line="240" w:lineRule="auto"/>
              <w:jc w:val="center"/>
              <w:rPr>
                <w:lang w:val="de-CH"/>
              </w:rPr>
            </w:pPr>
            <w:r w:rsidRPr="005918FC">
              <w:rPr>
                <w:lang w:val="de-CH"/>
              </w:rPr>
              <w:t>kg/t</w:t>
            </w:r>
          </w:p>
        </w:tc>
      </w:tr>
      <w:tr w:rsidR="00E84B04" w:rsidRPr="005918FC" w14:paraId="5E3207D6" w14:textId="77777777" w:rsidTr="005918FC">
        <w:tc>
          <w:tcPr>
            <w:tcW w:w="6752" w:type="dxa"/>
            <w:tcBorders>
              <w:right w:val="single" w:sz="4" w:space="0" w:color="auto"/>
            </w:tcBorders>
            <w:shd w:val="clear" w:color="auto" w:fill="DAEEF3"/>
          </w:tcPr>
          <w:p w14:paraId="7FC14F1E" w14:textId="77777777" w:rsidR="00E84B04" w:rsidRPr="005918FC" w:rsidRDefault="00E84B04" w:rsidP="005918FC">
            <w:pPr>
              <w:shd w:val="clear" w:color="auto" w:fill="DAEEF3"/>
              <w:spacing w:line="240" w:lineRule="auto"/>
              <w:rPr>
                <w:lang w:val="de-CH"/>
              </w:rPr>
            </w:pPr>
            <w:r w:rsidRPr="005918FC">
              <w:rPr>
                <w:lang w:val="de-CH"/>
              </w:rPr>
              <w:t xml:space="preserve">Direkte Emissionen in die Umgebungsluft </w:t>
            </w:r>
            <w:r w:rsidRPr="005918FC">
              <w:rPr>
                <w:rFonts w:eastAsia="Times New Roman"/>
                <w:spacing w:val="-4"/>
                <w:lang w:val="de-CH"/>
              </w:rPr>
              <w:t>(z.B. Staub, VOC)</w:t>
            </w:r>
            <w:r w:rsidRPr="005918FC">
              <w:rPr>
                <w:lang w:val="de-CH"/>
              </w:rPr>
              <w:t>, Boden und Wasser</w:t>
            </w:r>
          </w:p>
        </w:tc>
        <w:tc>
          <w:tcPr>
            <w:tcW w:w="1470" w:type="dxa"/>
            <w:tcBorders>
              <w:left w:val="single" w:sz="4" w:space="0" w:color="auto"/>
            </w:tcBorders>
            <w:shd w:val="clear" w:color="auto" w:fill="DAEEF3"/>
          </w:tcPr>
          <w:p w14:paraId="36051FD2" w14:textId="77777777" w:rsidR="00E84B04" w:rsidRPr="005918FC" w:rsidRDefault="00E84B04" w:rsidP="005918FC">
            <w:pPr>
              <w:shd w:val="clear" w:color="auto" w:fill="DAEEF3"/>
              <w:tabs>
                <w:tab w:val="center" w:pos="4536"/>
                <w:tab w:val="right" w:pos="9072"/>
              </w:tabs>
              <w:spacing w:line="240" w:lineRule="auto"/>
              <w:rPr>
                <w:lang w:val="de-CH"/>
              </w:rPr>
            </w:pPr>
          </w:p>
        </w:tc>
        <w:tc>
          <w:tcPr>
            <w:tcW w:w="1701" w:type="dxa"/>
            <w:shd w:val="clear" w:color="auto" w:fill="DAEEF3"/>
            <w:vAlign w:val="center"/>
          </w:tcPr>
          <w:p w14:paraId="7DA280BF" w14:textId="77777777" w:rsidR="00E84B04" w:rsidRPr="005918FC" w:rsidRDefault="00E84B04" w:rsidP="005918FC">
            <w:pPr>
              <w:shd w:val="clear" w:color="auto" w:fill="DAEEF3"/>
              <w:spacing w:line="240" w:lineRule="auto"/>
              <w:jc w:val="center"/>
              <w:rPr>
                <w:lang w:val="de-CH"/>
              </w:rPr>
            </w:pPr>
            <w:r w:rsidRPr="005918FC">
              <w:rPr>
                <w:lang w:val="de-CH"/>
              </w:rPr>
              <w:t>kg/t</w:t>
            </w:r>
          </w:p>
        </w:tc>
      </w:tr>
    </w:tbl>
    <w:p w14:paraId="40637EAC" w14:textId="77777777" w:rsidR="00E84B04" w:rsidRPr="004B5AD6" w:rsidRDefault="00E84B04" w:rsidP="00E84B04">
      <w:pPr>
        <w:rPr>
          <w:lang w:val="de-CH"/>
        </w:rPr>
      </w:pPr>
    </w:p>
    <w:p w14:paraId="43FF75D5" w14:textId="77777777" w:rsidR="00E84B04" w:rsidRPr="004B5AD6" w:rsidRDefault="00E84B04" w:rsidP="00E84B04">
      <w:pPr>
        <w:pStyle w:val="berschrift2"/>
      </w:pPr>
      <w:bookmarkStart w:id="167" w:name="_Toc482175007"/>
      <w:bookmarkStart w:id="168" w:name="_Toc55806021"/>
      <w:bookmarkStart w:id="169" w:name="_Toc81490387"/>
      <w:r w:rsidRPr="004B5AD6">
        <w:t>B1-B7</w:t>
      </w:r>
      <w:r w:rsidRPr="004B5AD6">
        <w:tab/>
        <w:t>Nutzungsphase</w:t>
      </w:r>
      <w:bookmarkEnd w:id="167"/>
      <w:bookmarkEnd w:id="168"/>
      <w:bookmarkEnd w:id="169"/>
    </w:p>
    <w:p w14:paraId="3A58550E" w14:textId="77777777" w:rsidR="00E84B04" w:rsidRPr="004B5AD6" w:rsidRDefault="00E84B04" w:rsidP="00E84B04">
      <w:pPr>
        <w:rPr>
          <w:lang w:val="de-CH"/>
        </w:rPr>
      </w:pPr>
    </w:p>
    <w:p w14:paraId="69C3CA68" w14:textId="77777777" w:rsidR="00E84B04" w:rsidRDefault="00E84B04" w:rsidP="005918FC">
      <w:pPr>
        <w:shd w:val="clear" w:color="auto" w:fill="DAEEF3"/>
        <w:rPr>
          <w:lang w:val="de-CH"/>
        </w:rPr>
      </w:pPr>
      <w:r w:rsidRPr="004B5AD6">
        <w:rPr>
          <w:lang w:val="de-CH"/>
        </w:rPr>
        <w:t>Angabe Referenznutzungsdauer: [a]</w:t>
      </w:r>
    </w:p>
    <w:p w14:paraId="1738ED32" w14:textId="77777777" w:rsidR="00E84B04" w:rsidRPr="004B5AD6" w:rsidRDefault="00E84B04" w:rsidP="005918FC">
      <w:pPr>
        <w:shd w:val="clear" w:color="auto" w:fill="DAEEF3"/>
        <w:rPr>
          <w:lang w:val="de-CH"/>
        </w:rPr>
      </w:pPr>
    </w:p>
    <w:p w14:paraId="7DF062D7" w14:textId="1AD380E5" w:rsidR="00615F23" w:rsidRPr="008C2FD9" w:rsidRDefault="00E84B04" w:rsidP="008C2FD9">
      <w:pPr>
        <w:pStyle w:val="Beschriftung"/>
        <w:rPr>
          <w:b w:val="0"/>
          <w:bCs w:val="0"/>
          <w:color w:val="auto"/>
          <w:szCs w:val="22"/>
          <w:lang w:val="de-CH"/>
        </w:rPr>
      </w:pPr>
      <w:r w:rsidRPr="008C2FD9">
        <w:rPr>
          <w:b w:val="0"/>
          <w:bCs w:val="0"/>
          <w:color w:val="auto"/>
          <w:szCs w:val="22"/>
          <w:lang w:val="de-CH"/>
        </w:rPr>
        <w:t>Die Parameter in</w:t>
      </w:r>
      <w:r w:rsidR="008C2FD9" w:rsidRPr="008C2FD9">
        <w:rPr>
          <w:b w:val="0"/>
          <w:bCs w:val="0"/>
          <w:color w:val="auto"/>
          <w:szCs w:val="22"/>
          <w:lang w:val="de-CH"/>
        </w:rPr>
        <w:t xml:space="preserve"> Tabelle </w:t>
      </w:r>
      <w:r w:rsidR="008C2FD9" w:rsidRPr="008C2FD9">
        <w:rPr>
          <w:b w:val="0"/>
          <w:bCs w:val="0"/>
          <w:color w:val="auto"/>
          <w:szCs w:val="22"/>
          <w:lang w:val="de-CH"/>
        </w:rPr>
        <w:fldChar w:fldCharType="begin"/>
      </w:r>
      <w:r w:rsidR="008C2FD9" w:rsidRPr="008C2FD9">
        <w:rPr>
          <w:b w:val="0"/>
          <w:bCs w:val="0"/>
          <w:color w:val="auto"/>
          <w:szCs w:val="22"/>
          <w:lang w:val="de-CH"/>
        </w:rPr>
        <w:instrText xml:space="preserve"> SEQ Tabelle \* ARABIC </w:instrText>
      </w:r>
      <w:r w:rsidR="008C2FD9" w:rsidRPr="008C2FD9">
        <w:rPr>
          <w:b w:val="0"/>
          <w:bCs w:val="0"/>
          <w:color w:val="auto"/>
          <w:szCs w:val="22"/>
          <w:lang w:val="de-CH"/>
        </w:rPr>
        <w:fldChar w:fldCharType="separate"/>
      </w:r>
      <w:r w:rsidR="00C61626">
        <w:rPr>
          <w:b w:val="0"/>
          <w:bCs w:val="0"/>
          <w:noProof/>
          <w:color w:val="auto"/>
          <w:szCs w:val="22"/>
          <w:lang w:val="de-CH"/>
        </w:rPr>
        <w:t>11</w:t>
      </w:r>
      <w:r w:rsidR="008C2FD9" w:rsidRPr="008C2FD9">
        <w:rPr>
          <w:b w:val="0"/>
          <w:bCs w:val="0"/>
          <w:color w:val="auto"/>
          <w:szCs w:val="22"/>
          <w:lang w:val="de-CH"/>
        </w:rPr>
        <w:fldChar w:fldCharType="end"/>
      </w:r>
      <w:r w:rsidRPr="008C2FD9">
        <w:rPr>
          <w:b w:val="0"/>
          <w:bCs w:val="0"/>
          <w:color w:val="auto"/>
          <w:szCs w:val="22"/>
          <w:lang w:val="de-CH"/>
        </w:rPr>
        <w:t xml:space="preserve">, </w:t>
      </w:r>
      <w:r w:rsidRPr="008C2FD9">
        <w:rPr>
          <w:b w:val="0"/>
          <w:bCs w:val="0"/>
          <w:color w:val="auto"/>
          <w:szCs w:val="22"/>
          <w:lang w:val="de-CH"/>
        </w:rPr>
        <w:fldChar w:fldCharType="begin"/>
      </w:r>
      <w:r w:rsidRPr="008C2FD9">
        <w:rPr>
          <w:b w:val="0"/>
          <w:bCs w:val="0"/>
          <w:color w:val="auto"/>
          <w:szCs w:val="22"/>
          <w:lang w:val="de-CH"/>
        </w:rPr>
        <w:instrText xml:space="preserve"> REF _Ref330546163 \h  \* MERGEFORMAT </w:instrText>
      </w:r>
      <w:r w:rsidRPr="008C2FD9">
        <w:rPr>
          <w:b w:val="0"/>
          <w:bCs w:val="0"/>
          <w:color w:val="auto"/>
          <w:szCs w:val="22"/>
          <w:lang w:val="de-CH"/>
        </w:rPr>
      </w:r>
      <w:r w:rsidRPr="008C2FD9">
        <w:rPr>
          <w:b w:val="0"/>
          <w:bCs w:val="0"/>
          <w:color w:val="auto"/>
          <w:szCs w:val="22"/>
          <w:lang w:val="de-CH"/>
        </w:rPr>
        <w:fldChar w:fldCharType="separate"/>
      </w:r>
      <w:ins w:id="170" w:author="Sarah" w:date="2021-12-01T21:31:00Z">
        <w:r w:rsidR="00C61626" w:rsidRPr="00C61626">
          <w:rPr>
            <w:b w:val="0"/>
            <w:bCs w:val="0"/>
            <w:color w:val="auto"/>
            <w:szCs w:val="22"/>
            <w:lang w:val="de-CH"/>
          </w:rPr>
          <w:t>Tabelle 13</w:t>
        </w:r>
      </w:ins>
      <w:r w:rsidRPr="008C2FD9">
        <w:rPr>
          <w:b w:val="0"/>
          <w:bCs w:val="0"/>
          <w:color w:val="auto"/>
          <w:szCs w:val="22"/>
          <w:lang w:val="de-CH"/>
        </w:rPr>
        <w:fldChar w:fldCharType="end"/>
      </w:r>
      <w:r w:rsidRPr="008C2FD9">
        <w:rPr>
          <w:b w:val="0"/>
          <w:bCs w:val="0"/>
          <w:color w:val="auto"/>
          <w:szCs w:val="22"/>
          <w:lang w:val="de-CH"/>
        </w:rPr>
        <w:t xml:space="preserve">, </w:t>
      </w:r>
      <w:r w:rsidRPr="008C2FD9">
        <w:rPr>
          <w:b w:val="0"/>
          <w:bCs w:val="0"/>
          <w:color w:val="auto"/>
          <w:szCs w:val="22"/>
          <w:lang w:val="de-CH"/>
        </w:rPr>
        <w:fldChar w:fldCharType="begin"/>
      </w:r>
      <w:r w:rsidRPr="008C2FD9">
        <w:rPr>
          <w:b w:val="0"/>
          <w:bCs w:val="0"/>
          <w:color w:val="auto"/>
          <w:szCs w:val="22"/>
          <w:lang w:val="de-CH"/>
        </w:rPr>
        <w:instrText xml:space="preserve"> REF _Ref330546165 \h  \* MERGEFORMAT </w:instrText>
      </w:r>
      <w:r w:rsidRPr="008C2FD9">
        <w:rPr>
          <w:b w:val="0"/>
          <w:bCs w:val="0"/>
          <w:color w:val="auto"/>
          <w:szCs w:val="22"/>
          <w:lang w:val="de-CH"/>
        </w:rPr>
      </w:r>
      <w:r w:rsidRPr="008C2FD9">
        <w:rPr>
          <w:b w:val="0"/>
          <w:bCs w:val="0"/>
          <w:color w:val="auto"/>
          <w:szCs w:val="22"/>
          <w:lang w:val="de-CH"/>
        </w:rPr>
        <w:fldChar w:fldCharType="separate"/>
      </w:r>
      <w:ins w:id="171" w:author="Sarah" w:date="2021-12-01T21:31:00Z">
        <w:r w:rsidR="00C61626" w:rsidRPr="00C61626">
          <w:rPr>
            <w:b w:val="0"/>
            <w:bCs w:val="0"/>
            <w:color w:val="auto"/>
            <w:szCs w:val="22"/>
            <w:lang w:val="de-CH"/>
          </w:rPr>
          <w:t>Tabelle 14</w:t>
        </w:r>
      </w:ins>
      <w:r w:rsidRPr="008C2FD9">
        <w:rPr>
          <w:b w:val="0"/>
          <w:bCs w:val="0"/>
          <w:color w:val="auto"/>
          <w:szCs w:val="22"/>
          <w:lang w:val="de-CH"/>
        </w:rPr>
        <w:fldChar w:fldCharType="end"/>
      </w:r>
      <w:r w:rsidRPr="008C2FD9">
        <w:rPr>
          <w:b w:val="0"/>
          <w:bCs w:val="0"/>
          <w:color w:val="auto"/>
          <w:szCs w:val="22"/>
          <w:lang w:val="de-CH"/>
        </w:rPr>
        <w:t xml:space="preserve"> bzw. </w:t>
      </w:r>
      <w:r w:rsidRPr="008C2FD9">
        <w:rPr>
          <w:b w:val="0"/>
          <w:bCs w:val="0"/>
          <w:color w:val="auto"/>
          <w:szCs w:val="22"/>
          <w:lang w:val="de-CH"/>
        </w:rPr>
        <w:fldChar w:fldCharType="begin"/>
      </w:r>
      <w:r w:rsidRPr="008C2FD9">
        <w:rPr>
          <w:b w:val="0"/>
          <w:bCs w:val="0"/>
          <w:color w:val="auto"/>
          <w:szCs w:val="22"/>
          <w:lang w:val="de-CH"/>
        </w:rPr>
        <w:instrText xml:space="preserve"> REF _Ref330546191 \h  \* MERGEFORMAT </w:instrText>
      </w:r>
      <w:r w:rsidRPr="008C2FD9">
        <w:rPr>
          <w:b w:val="0"/>
          <w:bCs w:val="0"/>
          <w:color w:val="auto"/>
          <w:szCs w:val="22"/>
          <w:lang w:val="de-CH"/>
        </w:rPr>
      </w:r>
      <w:r w:rsidRPr="008C2FD9">
        <w:rPr>
          <w:b w:val="0"/>
          <w:bCs w:val="0"/>
          <w:color w:val="auto"/>
          <w:szCs w:val="22"/>
          <w:lang w:val="de-CH"/>
        </w:rPr>
        <w:fldChar w:fldCharType="separate"/>
      </w:r>
      <w:ins w:id="172" w:author="Sarah" w:date="2021-12-01T21:31:00Z">
        <w:r w:rsidR="00C61626" w:rsidRPr="00C61626">
          <w:rPr>
            <w:b w:val="0"/>
            <w:bCs w:val="0"/>
            <w:color w:val="auto"/>
            <w:szCs w:val="22"/>
            <w:lang w:val="de-CH"/>
          </w:rPr>
          <w:t>Tabelle 16</w:t>
        </w:r>
      </w:ins>
      <w:r w:rsidRPr="008C2FD9">
        <w:rPr>
          <w:b w:val="0"/>
          <w:bCs w:val="0"/>
          <w:color w:val="auto"/>
          <w:szCs w:val="22"/>
          <w:lang w:val="de-CH"/>
        </w:rPr>
        <w:fldChar w:fldCharType="end"/>
      </w:r>
      <w:r w:rsidRPr="008C2FD9">
        <w:rPr>
          <w:b w:val="0"/>
          <w:bCs w:val="0"/>
          <w:color w:val="auto"/>
          <w:szCs w:val="22"/>
          <w:lang w:val="de-CH"/>
        </w:rPr>
        <w:t xml:space="preserve"> und deren gelistete Einheiten sind zur Berechnung der Umweltwirkungen der weiteren Module der Nutzungsphase (B2-B7) heranzuziehen. </w:t>
      </w:r>
    </w:p>
    <w:p w14:paraId="0A0CBD7B" w14:textId="77777777" w:rsidR="00615F23" w:rsidRDefault="00615F23" w:rsidP="005918FC">
      <w:pPr>
        <w:shd w:val="clear" w:color="auto" w:fill="DAEEF3"/>
      </w:pPr>
      <w:r w:rsidRPr="008C2FD9">
        <w:rPr>
          <w:lang w:val="de-CH"/>
        </w:rPr>
        <w:t>Diese Tabellen können weggelassen werden, wenn kein Input und kein</w:t>
      </w:r>
      <w:r>
        <w:t xml:space="preserve"> Output erfolgt, </w:t>
      </w:r>
    </w:p>
    <w:p w14:paraId="25CDD667" w14:textId="77777777" w:rsidR="00615F23" w:rsidRPr="004B5AD6" w:rsidRDefault="00615F23" w:rsidP="005918FC">
      <w:pPr>
        <w:shd w:val="clear" w:color="auto" w:fill="DAEEF3"/>
        <w:rPr>
          <w:lang w:val="de-CH"/>
        </w:rPr>
      </w:pPr>
      <w:r>
        <w:t xml:space="preserve">In diesem Falle genügt eine erklärende Notiz dazu: </w:t>
      </w:r>
      <w:r>
        <w:rPr>
          <w:lang w:val="de-CH"/>
        </w:rPr>
        <w:t>In den Modulen BX-BY gibt es keine Stoff- bzw. Massenströme, Input +/- Output = 0.</w:t>
      </w:r>
    </w:p>
    <w:p w14:paraId="64A6E22A" w14:textId="77777777" w:rsidR="00CA593A" w:rsidRDefault="00CA593A" w:rsidP="005918FC">
      <w:pPr>
        <w:pStyle w:val="Beschriftung"/>
        <w:shd w:val="clear" w:color="auto" w:fill="DAEEF3"/>
        <w:rPr>
          <w:lang w:val="de-CH"/>
        </w:rPr>
      </w:pPr>
      <w:bookmarkStart w:id="173" w:name="_Ref330546160"/>
    </w:p>
    <w:p w14:paraId="5C1C99E3" w14:textId="40752FCA" w:rsidR="00315B0E" w:rsidRPr="004B5AD6" w:rsidRDefault="00315B0E" w:rsidP="00315B0E">
      <w:pPr>
        <w:pStyle w:val="Beschriftung"/>
        <w:shd w:val="clear" w:color="auto" w:fill="DAEEF3"/>
        <w:rPr>
          <w:lang w:val="de-CH"/>
        </w:rPr>
      </w:pPr>
      <w:bookmarkStart w:id="174" w:name="_Toc57023860"/>
      <w:bookmarkStart w:id="175" w:name="_Toc81490408"/>
      <w:bookmarkStart w:id="176" w:name="_Hlk82098204"/>
      <w:bookmarkEnd w:id="173"/>
      <w:r w:rsidRPr="004B5AD6">
        <w:rPr>
          <w:lang w:val="de-CH"/>
        </w:rPr>
        <w:t xml:space="preserve">Tabelle </w:t>
      </w:r>
      <w:r>
        <w:rPr>
          <w:lang w:val="de-CH"/>
        </w:rPr>
        <w:fldChar w:fldCharType="begin"/>
      </w:r>
      <w:r>
        <w:rPr>
          <w:lang w:val="de-CH"/>
        </w:rPr>
        <w:instrText xml:space="preserve"> SEQ Tabelle \* ARABIC </w:instrText>
      </w:r>
      <w:r>
        <w:rPr>
          <w:lang w:val="de-CH"/>
        </w:rPr>
        <w:fldChar w:fldCharType="separate"/>
      </w:r>
      <w:r w:rsidR="00C61626">
        <w:rPr>
          <w:noProof/>
          <w:lang w:val="de-CH"/>
        </w:rPr>
        <w:t>12</w:t>
      </w:r>
      <w:r>
        <w:rPr>
          <w:lang w:val="de-CH"/>
        </w:rPr>
        <w:fldChar w:fldCharType="end"/>
      </w:r>
      <w:r w:rsidRPr="004B5AD6">
        <w:rPr>
          <w:lang w:val="de-CH"/>
        </w:rPr>
        <w:t>: Beschreibung des Szenarios „Instandhaltung (B2)“</w:t>
      </w:r>
      <w:bookmarkEnd w:id="174"/>
      <w:bookmarkEnd w:id="175"/>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796"/>
        <w:gridCol w:w="1423"/>
        <w:gridCol w:w="1707"/>
      </w:tblGrid>
      <w:tr w:rsidR="00315B0E" w:rsidRPr="003F2723" w14:paraId="6DB3D7DD" w14:textId="77777777" w:rsidTr="004623A2">
        <w:tc>
          <w:tcPr>
            <w:tcW w:w="6907" w:type="dxa"/>
            <w:shd w:val="clear" w:color="auto" w:fill="DAEEF3"/>
            <w:tcMar>
              <w:top w:w="0" w:type="dxa"/>
              <w:left w:w="0" w:type="dxa"/>
              <w:bottom w:w="0" w:type="dxa"/>
              <w:right w:w="0" w:type="dxa"/>
            </w:tcMar>
            <w:vAlign w:val="center"/>
          </w:tcPr>
          <w:p w14:paraId="504871BB" w14:textId="77777777" w:rsidR="00315B0E" w:rsidRPr="003F2723" w:rsidRDefault="00315B0E" w:rsidP="004623A2">
            <w:pPr>
              <w:pBdr>
                <w:top w:val="nil"/>
                <w:left w:val="nil"/>
                <w:bottom w:val="nil"/>
                <w:right w:val="nil"/>
                <w:between w:val="nil"/>
                <w:bar w:val="nil"/>
              </w:pBdr>
              <w:shd w:val="clear" w:color="auto" w:fill="DAEEF3"/>
              <w:ind w:left="147"/>
              <w:rPr>
                <w:rFonts w:eastAsia="Times New Roman" w:cs="Times New Roman"/>
                <w:b/>
                <w:color w:val="000000"/>
                <w:lang w:val="de-CH"/>
              </w:rPr>
            </w:pPr>
            <w:r w:rsidRPr="003F2723">
              <w:rPr>
                <w:b/>
                <w:color w:val="000000"/>
                <w:lang w:val="de-CH"/>
              </w:rPr>
              <w:t>Parameter zur Beschreibung der Instandhaltung (B2)</w:t>
            </w:r>
          </w:p>
        </w:tc>
        <w:tc>
          <w:tcPr>
            <w:tcW w:w="1438" w:type="dxa"/>
            <w:shd w:val="clear" w:color="auto" w:fill="DAEEF3"/>
            <w:vAlign w:val="center"/>
          </w:tcPr>
          <w:p w14:paraId="063FEBBA" w14:textId="77777777" w:rsidR="00315B0E" w:rsidRPr="003F2723" w:rsidRDefault="00315B0E" w:rsidP="004623A2">
            <w:pPr>
              <w:shd w:val="clear" w:color="auto" w:fill="DAEEF3"/>
              <w:ind w:left="147"/>
              <w:jc w:val="center"/>
              <w:rPr>
                <w:rFonts w:eastAsia="Times New Roman" w:cs="Times New Roman"/>
                <w:b/>
                <w:color w:val="000000"/>
                <w:lang w:val="de-CH"/>
              </w:rPr>
            </w:pPr>
            <w:r w:rsidRPr="003F2723">
              <w:rPr>
                <w:b/>
                <w:color w:val="000000"/>
                <w:lang w:val="de-CH"/>
              </w:rPr>
              <w:t>Wert</w:t>
            </w:r>
          </w:p>
        </w:tc>
        <w:tc>
          <w:tcPr>
            <w:tcW w:w="1723" w:type="dxa"/>
            <w:shd w:val="clear" w:color="auto" w:fill="DAEEF3"/>
            <w:tcMar>
              <w:top w:w="0" w:type="dxa"/>
              <w:left w:w="0" w:type="dxa"/>
              <w:bottom w:w="0" w:type="dxa"/>
              <w:right w:w="0" w:type="dxa"/>
            </w:tcMar>
          </w:tcPr>
          <w:p w14:paraId="5D42FB69" w14:textId="77777777" w:rsidR="00315B0E" w:rsidRPr="003F2723" w:rsidRDefault="00315B0E" w:rsidP="004623A2">
            <w:pPr>
              <w:shd w:val="clear" w:color="auto" w:fill="DAEEF3"/>
              <w:ind w:left="147"/>
              <w:jc w:val="center"/>
              <w:rPr>
                <w:b/>
                <w:color w:val="000000"/>
                <w:lang w:val="de-CH"/>
              </w:rPr>
            </w:pPr>
            <w:r w:rsidRPr="003F2723">
              <w:rPr>
                <w:b/>
                <w:color w:val="000000"/>
                <w:lang w:val="de-CH"/>
              </w:rPr>
              <w:t>Messgröße</w:t>
            </w:r>
          </w:p>
        </w:tc>
      </w:tr>
      <w:tr w:rsidR="00315B0E" w:rsidRPr="003F2723" w14:paraId="24BA5934" w14:textId="77777777" w:rsidTr="004623A2">
        <w:tc>
          <w:tcPr>
            <w:tcW w:w="6907" w:type="dxa"/>
            <w:shd w:val="clear" w:color="auto" w:fill="DAEEF3"/>
            <w:tcMar>
              <w:top w:w="0" w:type="dxa"/>
              <w:left w:w="0" w:type="dxa"/>
              <w:bottom w:w="0" w:type="dxa"/>
              <w:right w:w="0" w:type="dxa"/>
            </w:tcMar>
          </w:tcPr>
          <w:p w14:paraId="276D28A1" w14:textId="77777777" w:rsidR="00315B0E" w:rsidRPr="003F2723" w:rsidRDefault="00315B0E" w:rsidP="004623A2">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 xml:space="preserve">Inspektions-, Wartungs-, Reinigungsprozess </w:t>
            </w:r>
          </w:p>
        </w:tc>
        <w:tc>
          <w:tcPr>
            <w:tcW w:w="1438" w:type="dxa"/>
            <w:shd w:val="clear" w:color="auto" w:fill="DAEEF3"/>
          </w:tcPr>
          <w:p w14:paraId="21BC7F55" w14:textId="77777777" w:rsidR="00315B0E" w:rsidRPr="003F2723" w:rsidRDefault="00315B0E"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576DA75C" w14:textId="77777777" w:rsidR="00315B0E" w:rsidRPr="003F2723" w:rsidRDefault="00315B0E" w:rsidP="004623A2">
            <w:pPr>
              <w:pBdr>
                <w:top w:val="nil"/>
                <w:left w:val="nil"/>
                <w:bottom w:val="nil"/>
                <w:right w:val="nil"/>
                <w:between w:val="nil"/>
                <w:bar w:val="nil"/>
              </w:pBdr>
              <w:shd w:val="clear" w:color="auto" w:fill="DAEEF3"/>
              <w:spacing w:line="240" w:lineRule="auto"/>
              <w:jc w:val="center"/>
              <w:rPr>
                <w:lang w:val="de-CH"/>
              </w:rPr>
            </w:pPr>
            <w:r w:rsidRPr="00310C10">
              <w:t xml:space="preserve">Beschreibung oder Quelle für die Beschreibung </w:t>
            </w:r>
          </w:p>
        </w:tc>
      </w:tr>
      <w:tr w:rsidR="00315B0E" w:rsidRPr="003F2723" w14:paraId="0B85FC46" w14:textId="77777777" w:rsidTr="004623A2">
        <w:tc>
          <w:tcPr>
            <w:tcW w:w="6907" w:type="dxa"/>
            <w:shd w:val="clear" w:color="auto" w:fill="DAEEF3"/>
            <w:tcMar>
              <w:top w:w="0" w:type="dxa"/>
              <w:left w:w="0" w:type="dxa"/>
              <w:bottom w:w="0" w:type="dxa"/>
              <w:right w:w="0" w:type="dxa"/>
            </w:tcMar>
          </w:tcPr>
          <w:p w14:paraId="1BFCDF22" w14:textId="77777777" w:rsidR="00315B0E" w:rsidRPr="003F2723" w:rsidRDefault="00315B0E" w:rsidP="004623A2">
            <w:pPr>
              <w:shd w:val="clear" w:color="auto" w:fill="DAEEF3"/>
              <w:ind w:left="147" w:right="237"/>
              <w:rPr>
                <w:rFonts w:eastAsia="Times New Roman"/>
                <w:spacing w:val="-4"/>
                <w:lang w:val="de-CH"/>
              </w:rPr>
            </w:pPr>
            <w:r w:rsidRPr="00B87893">
              <w:rPr>
                <w:rFonts w:eastAsia="Times New Roman"/>
                <w:spacing w:val="-4"/>
                <w:lang w:val="de-CH"/>
              </w:rPr>
              <w:t xml:space="preserve">Inspektions-, Wartungs-, Reinigungszyklus </w:t>
            </w:r>
          </w:p>
        </w:tc>
        <w:tc>
          <w:tcPr>
            <w:tcW w:w="1438" w:type="dxa"/>
            <w:shd w:val="clear" w:color="auto" w:fill="DAEEF3"/>
          </w:tcPr>
          <w:p w14:paraId="4F08DA84" w14:textId="77777777" w:rsidR="00315B0E" w:rsidRPr="003F2723" w:rsidRDefault="00315B0E" w:rsidP="004623A2">
            <w:pP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21B3D884" w14:textId="77777777" w:rsidR="00315B0E" w:rsidRPr="003F2723" w:rsidRDefault="00315B0E" w:rsidP="004623A2">
            <w:pPr>
              <w:shd w:val="clear" w:color="auto" w:fill="DAEEF3"/>
              <w:spacing w:line="240" w:lineRule="auto"/>
              <w:jc w:val="center"/>
              <w:rPr>
                <w:lang w:val="de-CH"/>
              </w:rPr>
            </w:pPr>
            <w:r w:rsidRPr="00310C10">
              <w:t>Anzahl je RSL oder Jahr</w:t>
            </w:r>
          </w:p>
        </w:tc>
      </w:tr>
      <w:tr w:rsidR="00315B0E" w:rsidRPr="003F2723" w14:paraId="2909F0CD" w14:textId="77777777" w:rsidTr="004623A2">
        <w:tc>
          <w:tcPr>
            <w:tcW w:w="6907" w:type="dxa"/>
            <w:shd w:val="clear" w:color="auto" w:fill="DAEEF3"/>
            <w:tcMar>
              <w:top w:w="0" w:type="dxa"/>
              <w:left w:w="0" w:type="dxa"/>
              <w:bottom w:w="0" w:type="dxa"/>
              <w:right w:w="0" w:type="dxa"/>
            </w:tcMar>
          </w:tcPr>
          <w:p w14:paraId="2E2BC560" w14:textId="77777777" w:rsidR="00315B0E" w:rsidRDefault="00315B0E" w:rsidP="004623A2">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Hilfs- und Betriebsstoffe für die Inspektion, Wartung, Reinigung</w:t>
            </w:r>
          </w:p>
          <w:p w14:paraId="603FB356" w14:textId="77777777" w:rsidR="00315B0E" w:rsidRPr="003F2723" w:rsidRDefault="00315B0E" w:rsidP="004623A2">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 xml:space="preserve">(z. B. Reinigungsmittel spezifiziert nach Stoffen) </w:t>
            </w:r>
          </w:p>
        </w:tc>
        <w:tc>
          <w:tcPr>
            <w:tcW w:w="1438" w:type="dxa"/>
            <w:shd w:val="clear" w:color="auto" w:fill="DAEEF3"/>
          </w:tcPr>
          <w:p w14:paraId="06CFE4AE" w14:textId="77777777" w:rsidR="00315B0E" w:rsidRPr="003F2723" w:rsidRDefault="00315B0E"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7084930B" w14:textId="77777777" w:rsidR="00315B0E" w:rsidRPr="003F2723" w:rsidRDefault="00315B0E" w:rsidP="004623A2">
            <w:pPr>
              <w:shd w:val="clear" w:color="auto" w:fill="DAEEF3"/>
              <w:spacing w:line="240" w:lineRule="auto"/>
              <w:jc w:val="center"/>
              <w:rPr>
                <w:lang w:val="de-CH"/>
              </w:rPr>
            </w:pPr>
            <w:r w:rsidRPr="00310C10">
              <w:t xml:space="preserve">kg/Zyklus </w:t>
            </w:r>
          </w:p>
        </w:tc>
      </w:tr>
      <w:tr w:rsidR="00315B0E" w:rsidRPr="003F2723" w14:paraId="649F813A" w14:textId="77777777" w:rsidTr="004623A2">
        <w:tc>
          <w:tcPr>
            <w:tcW w:w="6907" w:type="dxa"/>
            <w:shd w:val="clear" w:color="auto" w:fill="DAEEF3"/>
            <w:tcMar>
              <w:top w:w="0" w:type="dxa"/>
              <w:left w:w="0" w:type="dxa"/>
              <w:bottom w:w="0" w:type="dxa"/>
              <w:right w:w="0" w:type="dxa"/>
            </w:tcMar>
          </w:tcPr>
          <w:p w14:paraId="7D67C036" w14:textId="77777777" w:rsidR="00315B0E" w:rsidRPr="003F2723" w:rsidRDefault="00315B0E" w:rsidP="004623A2">
            <w:pPr>
              <w:shd w:val="clear" w:color="auto" w:fill="DAEEF3"/>
              <w:ind w:left="147" w:right="237"/>
              <w:rPr>
                <w:rFonts w:eastAsia="Times New Roman"/>
                <w:spacing w:val="-4"/>
                <w:lang w:val="de-CH"/>
              </w:rPr>
            </w:pPr>
            <w:r w:rsidRPr="00B87893">
              <w:rPr>
                <w:rFonts w:eastAsia="Times New Roman"/>
                <w:spacing w:val="-4"/>
                <w:lang w:val="de-CH"/>
              </w:rPr>
              <w:t xml:space="preserve">Abfallstoffe infolge der Inspektion, Wartung, Reinigung (spezifiziert nach Stoffen) </w:t>
            </w:r>
          </w:p>
        </w:tc>
        <w:tc>
          <w:tcPr>
            <w:tcW w:w="1438" w:type="dxa"/>
            <w:shd w:val="clear" w:color="auto" w:fill="DAEEF3"/>
          </w:tcPr>
          <w:p w14:paraId="1045CC5C" w14:textId="77777777" w:rsidR="00315B0E" w:rsidRPr="003F2723" w:rsidRDefault="00315B0E"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60BD98E5" w14:textId="77777777" w:rsidR="00315B0E" w:rsidRPr="003F2723" w:rsidRDefault="00315B0E" w:rsidP="004623A2">
            <w:pPr>
              <w:pBdr>
                <w:top w:val="nil"/>
                <w:left w:val="nil"/>
                <w:bottom w:val="nil"/>
                <w:right w:val="nil"/>
                <w:between w:val="nil"/>
                <w:bar w:val="nil"/>
              </w:pBdr>
              <w:shd w:val="clear" w:color="auto" w:fill="DAEEF3"/>
              <w:spacing w:line="240" w:lineRule="auto"/>
              <w:jc w:val="center"/>
              <w:rPr>
                <w:lang w:val="de-CH"/>
              </w:rPr>
            </w:pPr>
            <w:r w:rsidRPr="00310C10">
              <w:t xml:space="preserve">kg </w:t>
            </w:r>
          </w:p>
        </w:tc>
      </w:tr>
      <w:tr w:rsidR="00315B0E" w:rsidRPr="003F2723" w14:paraId="7B7F69EE" w14:textId="77777777" w:rsidTr="004623A2">
        <w:tc>
          <w:tcPr>
            <w:tcW w:w="6907" w:type="dxa"/>
            <w:shd w:val="clear" w:color="auto" w:fill="DAEEF3"/>
            <w:tcMar>
              <w:top w:w="0" w:type="dxa"/>
              <w:left w:w="0" w:type="dxa"/>
              <w:bottom w:w="0" w:type="dxa"/>
              <w:right w:w="0" w:type="dxa"/>
            </w:tcMar>
          </w:tcPr>
          <w:p w14:paraId="562D6775" w14:textId="77777777" w:rsidR="00315B0E" w:rsidRPr="003F2723" w:rsidRDefault="00315B0E" w:rsidP="004623A2">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 xml:space="preserve">Nettoverbrauch an Süßwasserressourcen während der Inspektion, Wartung, Reinigung </w:t>
            </w:r>
          </w:p>
        </w:tc>
        <w:tc>
          <w:tcPr>
            <w:tcW w:w="1438" w:type="dxa"/>
            <w:shd w:val="clear" w:color="auto" w:fill="DAEEF3"/>
          </w:tcPr>
          <w:p w14:paraId="26E6E818" w14:textId="77777777" w:rsidR="00315B0E" w:rsidRPr="003F2723" w:rsidRDefault="00315B0E"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0362AC7A" w14:textId="77777777" w:rsidR="00315B0E" w:rsidRPr="003F2723" w:rsidRDefault="00315B0E" w:rsidP="004623A2">
            <w:pPr>
              <w:shd w:val="clear" w:color="auto" w:fill="DAEEF3"/>
              <w:spacing w:line="240" w:lineRule="auto"/>
              <w:jc w:val="center"/>
              <w:rPr>
                <w:lang w:val="de-CH"/>
              </w:rPr>
            </w:pPr>
            <w:r w:rsidRPr="00310C10">
              <w:t>m</w:t>
            </w:r>
            <w:r w:rsidRPr="00B87893">
              <w:rPr>
                <w:vertAlign w:val="superscript"/>
              </w:rPr>
              <w:t>3</w:t>
            </w:r>
          </w:p>
        </w:tc>
      </w:tr>
      <w:tr w:rsidR="00315B0E" w:rsidRPr="003F2723" w14:paraId="6022F6DF" w14:textId="77777777" w:rsidTr="004623A2">
        <w:tc>
          <w:tcPr>
            <w:tcW w:w="6907" w:type="dxa"/>
            <w:shd w:val="clear" w:color="auto" w:fill="DAEEF3"/>
            <w:tcMar>
              <w:top w:w="0" w:type="dxa"/>
              <w:left w:w="0" w:type="dxa"/>
              <w:bottom w:w="0" w:type="dxa"/>
              <w:right w:w="0" w:type="dxa"/>
            </w:tcMar>
          </w:tcPr>
          <w:p w14:paraId="620FD6B4" w14:textId="77777777" w:rsidR="00315B0E" w:rsidRPr="003F2723" w:rsidRDefault="00315B0E" w:rsidP="004623A2">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Energieeinsatz während der Inspektion, Wartung, Reinigung, z. B. Staubsaugen, Art und Menge des Energieträgers, z. B. Strom, soweit angemessen und relevant.</w:t>
            </w:r>
          </w:p>
        </w:tc>
        <w:tc>
          <w:tcPr>
            <w:tcW w:w="1438" w:type="dxa"/>
            <w:shd w:val="clear" w:color="auto" w:fill="DAEEF3"/>
          </w:tcPr>
          <w:p w14:paraId="14ACB25A" w14:textId="77777777" w:rsidR="00315B0E" w:rsidRPr="003F2723" w:rsidRDefault="00315B0E"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4042DCF2" w14:textId="77777777" w:rsidR="00315B0E" w:rsidRPr="003F2723" w:rsidRDefault="00315B0E" w:rsidP="004623A2">
            <w:pPr>
              <w:shd w:val="clear" w:color="auto" w:fill="DAEEF3"/>
              <w:spacing w:line="240" w:lineRule="auto"/>
              <w:jc w:val="center"/>
              <w:rPr>
                <w:lang w:val="de-CH"/>
              </w:rPr>
            </w:pPr>
            <w:r w:rsidRPr="00310C10">
              <w:t xml:space="preserve">kWh </w:t>
            </w:r>
          </w:p>
        </w:tc>
      </w:tr>
    </w:tbl>
    <w:p w14:paraId="3865A360" w14:textId="77777777" w:rsidR="00315B0E" w:rsidRPr="004B5AD6" w:rsidRDefault="00315B0E" w:rsidP="00315B0E">
      <w:pPr>
        <w:shd w:val="clear" w:color="auto" w:fill="DAEEF3"/>
        <w:rPr>
          <w:lang w:val="de-CH"/>
        </w:rPr>
      </w:pPr>
    </w:p>
    <w:p w14:paraId="2E3975F7" w14:textId="6214C056" w:rsidR="00315B0E" w:rsidRPr="004B5AD6" w:rsidRDefault="00315B0E" w:rsidP="00315B0E">
      <w:pPr>
        <w:pStyle w:val="Beschriftung"/>
        <w:shd w:val="clear" w:color="auto" w:fill="DAEEF3"/>
        <w:rPr>
          <w:lang w:val="de-CH"/>
        </w:rPr>
      </w:pPr>
      <w:bookmarkStart w:id="177" w:name="_Ref330546163"/>
      <w:bookmarkStart w:id="178" w:name="_Toc57023861"/>
      <w:bookmarkStart w:id="179" w:name="_Toc81490409"/>
      <w:r w:rsidRPr="004B5AD6">
        <w:rPr>
          <w:lang w:val="de-CH"/>
        </w:rPr>
        <w:t xml:space="preserve">Tabelle </w:t>
      </w:r>
      <w:r>
        <w:rPr>
          <w:lang w:val="de-CH"/>
        </w:rPr>
        <w:fldChar w:fldCharType="begin"/>
      </w:r>
      <w:r>
        <w:rPr>
          <w:lang w:val="de-CH"/>
        </w:rPr>
        <w:instrText xml:space="preserve"> SEQ Tabelle \* ARABIC </w:instrText>
      </w:r>
      <w:r>
        <w:rPr>
          <w:lang w:val="de-CH"/>
        </w:rPr>
        <w:fldChar w:fldCharType="separate"/>
      </w:r>
      <w:r w:rsidR="00C61626">
        <w:rPr>
          <w:noProof/>
          <w:lang w:val="de-CH"/>
        </w:rPr>
        <w:t>13</w:t>
      </w:r>
      <w:r>
        <w:rPr>
          <w:lang w:val="de-CH"/>
        </w:rPr>
        <w:fldChar w:fldCharType="end"/>
      </w:r>
      <w:bookmarkEnd w:id="177"/>
      <w:r w:rsidRPr="004B5AD6">
        <w:rPr>
          <w:lang w:val="de-CH"/>
        </w:rPr>
        <w:t>: Beschreibung des Szenarios „Reparatur (B3)“</w:t>
      </w:r>
      <w:bookmarkEnd w:id="178"/>
      <w:bookmarkEnd w:id="179"/>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645"/>
        <w:gridCol w:w="1588"/>
        <w:gridCol w:w="1693"/>
      </w:tblGrid>
      <w:tr w:rsidR="00315B0E" w:rsidRPr="003F2723" w14:paraId="3C06850B" w14:textId="77777777" w:rsidTr="004623A2">
        <w:tc>
          <w:tcPr>
            <w:tcW w:w="6760" w:type="dxa"/>
            <w:shd w:val="clear" w:color="auto" w:fill="DAEEF3"/>
            <w:tcMar>
              <w:top w:w="0" w:type="dxa"/>
              <w:left w:w="0" w:type="dxa"/>
              <w:bottom w:w="0" w:type="dxa"/>
              <w:right w:w="0" w:type="dxa"/>
            </w:tcMar>
            <w:vAlign w:val="center"/>
          </w:tcPr>
          <w:p w14:paraId="6D6F4145" w14:textId="77777777" w:rsidR="00315B0E" w:rsidRPr="003F2723" w:rsidRDefault="00315B0E" w:rsidP="004623A2">
            <w:pPr>
              <w:pBdr>
                <w:top w:val="nil"/>
                <w:left w:val="nil"/>
                <w:bottom w:val="nil"/>
                <w:right w:val="nil"/>
                <w:between w:val="nil"/>
                <w:bar w:val="nil"/>
              </w:pBdr>
              <w:shd w:val="clear" w:color="auto" w:fill="DAEEF3"/>
              <w:ind w:left="147"/>
              <w:rPr>
                <w:rFonts w:eastAsia="Times New Roman" w:cs="Times New Roman"/>
                <w:b/>
                <w:color w:val="000000"/>
                <w:lang w:val="de-CH"/>
              </w:rPr>
            </w:pPr>
            <w:r w:rsidRPr="003F2723">
              <w:rPr>
                <w:b/>
                <w:color w:val="000000"/>
                <w:lang w:val="de-CH"/>
              </w:rPr>
              <w:t>Parameter zur Beschreibung der Reparatur (B3)</w:t>
            </w:r>
          </w:p>
        </w:tc>
        <w:tc>
          <w:tcPr>
            <w:tcW w:w="1608" w:type="dxa"/>
            <w:shd w:val="clear" w:color="auto" w:fill="DAEEF3"/>
            <w:vAlign w:val="center"/>
          </w:tcPr>
          <w:p w14:paraId="6027EB47" w14:textId="77777777" w:rsidR="00315B0E" w:rsidRPr="003F2723" w:rsidRDefault="00315B0E" w:rsidP="004623A2">
            <w:pPr>
              <w:shd w:val="clear" w:color="auto" w:fill="DAEEF3"/>
              <w:ind w:left="147"/>
              <w:jc w:val="center"/>
              <w:rPr>
                <w:rFonts w:eastAsia="Times New Roman" w:cs="Times New Roman"/>
                <w:b/>
                <w:color w:val="000000"/>
                <w:lang w:val="de-CH"/>
              </w:rPr>
            </w:pPr>
            <w:r w:rsidRPr="003F2723">
              <w:rPr>
                <w:b/>
                <w:color w:val="000000"/>
                <w:lang w:val="de-CH"/>
              </w:rPr>
              <w:t>Wert</w:t>
            </w:r>
          </w:p>
        </w:tc>
        <w:tc>
          <w:tcPr>
            <w:tcW w:w="1700" w:type="dxa"/>
            <w:shd w:val="clear" w:color="auto" w:fill="DAEEF3"/>
            <w:tcMar>
              <w:top w:w="0" w:type="dxa"/>
              <w:left w:w="0" w:type="dxa"/>
              <w:bottom w:w="0" w:type="dxa"/>
              <w:right w:w="0" w:type="dxa"/>
            </w:tcMar>
          </w:tcPr>
          <w:p w14:paraId="7679DC54" w14:textId="77777777" w:rsidR="00315B0E" w:rsidRPr="003F2723" w:rsidRDefault="00315B0E" w:rsidP="004623A2">
            <w:pPr>
              <w:shd w:val="clear" w:color="auto" w:fill="DAEEF3"/>
              <w:ind w:left="147"/>
              <w:jc w:val="center"/>
              <w:rPr>
                <w:b/>
                <w:color w:val="000000"/>
                <w:lang w:val="de-CH"/>
              </w:rPr>
            </w:pPr>
            <w:r w:rsidRPr="003F2723">
              <w:rPr>
                <w:b/>
                <w:color w:val="000000"/>
                <w:lang w:val="de-CH"/>
              </w:rPr>
              <w:t>Messgröße</w:t>
            </w:r>
          </w:p>
        </w:tc>
      </w:tr>
      <w:tr w:rsidR="00315B0E" w:rsidRPr="003F2723" w14:paraId="074FC3C4" w14:textId="77777777" w:rsidTr="004623A2">
        <w:tc>
          <w:tcPr>
            <w:tcW w:w="6760" w:type="dxa"/>
            <w:shd w:val="clear" w:color="auto" w:fill="DAEEF3"/>
            <w:tcMar>
              <w:top w:w="0" w:type="dxa"/>
              <w:left w:w="0" w:type="dxa"/>
              <w:bottom w:w="0" w:type="dxa"/>
              <w:right w:w="0" w:type="dxa"/>
            </w:tcMar>
          </w:tcPr>
          <w:p w14:paraId="612ABAA8" w14:textId="77777777" w:rsidR="00315B0E" w:rsidRPr="003F2723" w:rsidRDefault="00315B0E" w:rsidP="004623A2">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 xml:space="preserve">Reparaturprozess </w:t>
            </w:r>
          </w:p>
        </w:tc>
        <w:tc>
          <w:tcPr>
            <w:tcW w:w="1608" w:type="dxa"/>
            <w:shd w:val="clear" w:color="auto" w:fill="DAEEF3"/>
          </w:tcPr>
          <w:p w14:paraId="3F4799B2" w14:textId="77777777" w:rsidR="00315B0E" w:rsidRPr="003F2723" w:rsidRDefault="00315B0E"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00" w:type="dxa"/>
            <w:shd w:val="clear" w:color="auto" w:fill="DAEEF3"/>
            <w:tcMar>
              <w:top w:w="0" w:type="dxa"/>
              <w:left w:w="0" w:type="dxa"/>
              <w:bottom w:w="0" w:type="dxa"/>
              <w:right w:w="0" w:type="dxa"/>
            </w:tcMar>
          </w:tcPr>
          <w:p w14:paraId="38E01343" w14:textId="77777777" w:rsidR="00315B0E" w:rsidRPr="003F2723" w:rsidRDefault="00315B0E" w:rsidP="004623A2">
            <w:pPr>
              <w:pBdr>
                <w:top w:val="nil"/>
                <w:left w:val="nil"/>
                <w:bottom w:val="nil"/>
                <w:right w:val="nil"/>
                <w:between w:val="nil"/>
                <w:bar w:val="nil"/>
              </w:pBdr>
              <w:shd w:val="clear" w:color="auto" w:fill="DAEEF3"/>
              <w:spacing w:line="240" w:lineRule="auto"/>
              <w:jc w:val="center"/>
              <w:rPr>
                <w:lang w:val="de-CH"/>
              </w:rPr>
            </w:pPr>
            <w:r w:rsidRPr="00BD4451">
              <w:t>Reparaturprozess Beschreibung oder Quelle für die</w:t>
            </w:r>
          </w:p>
        </w:tc>
      </w:tr>
      <w:tr w:rsidR="00315B0E" w:rsidRPr="003F2723" w14:paraId="6FC567B8" w14:textId="77777777" w:rsidTr="004623A2">
        <w:tc>
          <w:tcPr>
            <w:tcW w:w="6760" w:type="dxa"/>
            <w:shd w:val="clear" w:color="auto" w:fill="DAEEF3"/>
            <w:tcMar>
              <w:top w:w="0" w:type="dxa"/>
              <w:left w:w="0" w:type="dxa"/>
              <w:bottom w:w="0" w:type="dxa"/>
              <w:right w:w="0" w:type="dxa"/>
            </w:tcMar>
          </w:tcPr>
          <w:p w14:paraId="1A15E230" w14:textId="77777777" w:rsidR="00315B0E" w:rsidRPr="003F2723" w:rsidRDefault="00315B0E" w:rsidP="004623A2">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 xml:space="preserve">Inspektionsprozess </w:t>
            </w:r>
          </w:p>
        </w:tc>
        <w:tc>
          <w:tcPr>
            <w:tcW w:w="1608" w:type="dxa"/>
            <w:shd w:val="clear" w:color="auto" w:fill="DAEEF3"/>
          </w:tcPr>
          <w:p w14:paraId="549316D0" w14:textId="77777777" w:rsidR="00315B0E" w:rsidRPr="003F2723" w:rsidRDefault="00315B0E"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00" w:type="dxa"/>
            <w:shd w:val="clear" w:color="auto" w:fill="DAEEF3"/>
            <w:tcMar>
              <w:top w:w="0" w:type="dxa"/>
              <w:left w:w="0" w:type="dxa"/>
              <w:bottom w:w="0" w:type="dxa"/>
              <w:right w:w="0" w:type="dxa"/>
            </w:tcMar>
          </w:tcPr>
          <w:p w14:paraId="29DF1F6D" w14:textId="77777777" w:rsidR="00315B0E" w:rsidRPr="003F2723" w:rsidRDefault="00315B0E" w:rsidP="004623A2">
            <w:pPr>
              <w:pBdr>
                <w:top w:val="nil"/>
                <w:left w:val="nil"/>
                <w:bottom w:val="nil"/>
                <w:right w:val="nil"/>
                <w:between w:val="nil"/>
                <w:bar w:val="nil"/>
              </w:pBdr>
              <w:shd w:val="clear" w:color="auto" w:fill="DAEEF3"/>
              <w:spacing w:line="240" w:lineRule="auto"/>
              <w:jc w:val="center"/>
              <w:rPr>
                <w:lang w:val="de-CH"/>
              </w:rPr>
            </w:pPr>
            <w:r w:rsidRPr="00BD4451">
              <w:t>Beschreibung</w:t>
            </w:r>
          </w:p>
        </w:tc>
      </w:tr>
      <w:tr w:rsidR="00315B0E" w:rsidRPr="003F2723" w14:paraId="11FFFF44" w14:textId="77777777" w:rsidTr="004623A2">
        <w:tc>
          <w:tcPr>
            <w:tcW w:w="6760" w:type="dxa"/>
            <w:shd w:val="clear" w:color="auto" w:fill="DAEEF3"/>
            <w:tcMar>
              <w:top w:w="0" w:type="dxa"/>
              <w:left w:w="0" w:type="dxa"/>
              <w:bottom w:w="0" w:type="dxa"/>
              <w:right w:w="0" w:type="dxa"/>
            </w:tcMar>
          </w:tcPr>
          <w:p w14:paraId="0328F6DB" w14:textId="77777777" w:rsidR="00315B0E" w:rsidRPr="003F2723" w:rsidRDefault="00315B0E" w:rsidP="004623A2">
            <w:pPr>
              <w:shd w:val="clear" w:color="auto" w:fill="DAEEF3"/>
              <w:ind w:left="147" w:right="237"/>
              <w:rPr>
                <w:rFonts w:eastAsia="Times New Roman"/>
                <w:spacing w:val="-4"/>
                <w:lang w:val="de-CH"/>
              </w:rPr>
            </w:pPr>
            <w:r w:rsidRPr="00B87893">
              <w:rPr>
                <w:rFonts w:eastAsia="Times New Roman"/>
                <w:spacing w:val="-4"/>
                <w:lang w:val="de-CH"/>
              </w:rPr>
              <w:t xml:space="preserve">Reparaturzyklus </w:t>
            </w:r>
          </w:p>
        </w:tc>
        <w:tc>
          <w:tcPr>
            <w:tcW w:w="1608" w:type="dxa"/>
            <w:shd w:val="clear" w:color="auto" w:fill="DAEEF3"/>
          </w:tcPr>
          <w:p w14:paraId="5592F085" w14:textId="77777777" w:rsidR="00315B0E" w:rsidRPr="003F2723" w:rsidRDefault="00315B0E" w:rsidP="004623A2">
            <w:pPr>
              <w:shd w:val="clear" w:color="auto" w:fill="DAEEF3"/>
              <w:tabs>
                <w:tab w:val="center" w:pos="4536"/>
                <w:tab w:val="right" w:pos="9072"/>
              </w:tabs>
              <w:spacing w:line="240" w:lineRule="auto"/>
              <w:rPr>
                <w:lang w:val="de-CH"/>
              </w:rPr>
            </w:pPr>
          </w:p>
        </w:tc>
        <w:tc>
          <w:tcPr>
            <w:tcW w:w="1700" w:type="dxa"/>
            <w:shd w:val="clear" w:color="auto" w:fill="DAEEF3"/>
            <w:tcMar>
              <w:top w:w="0" w:type="dxa"/>
              <w:left w:w="0" w:type="dxa"/>
              <w:bottom w:w="0" w:type="dxa"/>
              <w:right w:w="0" w:type="dxa"/>
            </w:tcMar>
          </w:tcPr>
          <w:p w14:paraId="01220AAB" w14:textId="77777777" w:rsidR="00315B0E" w:rsidRPr="003F2723" w:rsidRDefault="00315B0E" w:rsidP="004623A2">
            <w:pPr>
              <w:shd w:val="clear" w:color="auto" w:fill="DAEEF3"/>
              <w:spacing w:line="240" w:lineRule="auto"/>
              <w:jc w:val="center"/>
              <w:rPr>
                <w:lang w:val="de-CH"/>
              </w:rPr>
            </w:pPr>
            <w:r w:rsidRPr="00BD4451">
              <w:t>Inspektionsprozess Beschreibung oder Quelle für die</w:t>
            </w:r>
          </w:p>
        </w:tc>
      </w:tr>
      <w:tr w:rsidR="00315B0E" w:rsidRPr="003F2723" w14:paraId="1C016477" w14:textId="77777777" w:rsidTr="004623A2">
        <w:tc>
          <w:tcPr>
            <w:tcW w:w="6760" w:type="dxa"/>
            <w:shd w:val="clear" w:color="auto" w:fill="DAEEF3"/>
            <w:tcMar>
              <w:top w:w="0" w:type="dxa"/>
              <w:left w:w="0" w:type="dxa"/>
              <w:bottom w:w="0" w:type="dxa"/>
              <w:right w:w="0" w:type="dxa"/>
            </w:tcMar>
          </w:tcPr>
          <w:p w14:paraId="24F08F93" w14:textId="77777777" w:rsidR="00315B0E" w:rsidRPr="003F2723" w:rsidRDefault="00315B0E" w:rsidP="004623A2">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 xml:space="preserve">Hilfs- und Betriebsstoffe, z. B. Schmierstoffe, spezifiziert nach Stoffen </w:t>
            </w:r>
          </w:p>
        </w:tc>
        <w:tc>
          <w:tcPr>
            <w:tcW w:w="1608" w:type="dxa"/>
            <w:shd w:val="clear" w:color="auto" w:fill="DAEEF3"/>
          </w:tcPr>
          <w:p w14:paraId="3BC0BE66" w14:textId="77777777" w:rsidR="00315B0E" w:rsidRPr="003F2723" w:rsidRDefault="00315B0E"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00" w:type="dxa"/>
            <w:shd w:val="clear" w:color="auto" w:fill="DAEEF3"/>
            <w:tcMar>
              <w:top w:w="0" w:type="dxa"/>
              <w:left w:w="0" w:type="dxa"/>
              <w:bottom w:w="0" w:type="dxa"/>
              <w:right w:w="0" w:type="dxa"/>
            </w:tcMar>
          </w:tcPr>
          <w:p w14:paraId="6C5535E4" w14:textId="77777777" w:rsidR="00315B0E" w:rsidRPr="003F2723" w:rsidRDefault="00315B0E" w:rsidP="004623A2">
            <w:pPr>
              <w:shd w:val="clear" w:color="auto" w:fill="DAEEF3"/>
              <w:spacing w:line="240" w:lineRule="auto"/>
              <w:jc w:val="center"/>
              <w:rPr>
                <w:lang w:val="de-CH"/>
              </w:rPr>
            </w:pPr>
            <w:r w:rsidRPr="00BD4451">
              <w:t>Beschreibung</w:t>
            </w:r>
          </w:p>
        </w:tc>
      </w:tr>
      <w:tr w:rsidR="00315B0E" w:rsidRPr="003F2723" w14:paraId="3E1E211C" w14:textId="77777777" w:rsidTr="004623A2">
        <w:tc>
          <w:tcPr>
            <w:tcW w:w="6760" w:type="dxa"/>
            <w:shd w:val="clear" w:color="auto" w:fill="DAEEF3"/>
            <w:tcMar>
              <w:top w:w="0" w:type="dxa"/>
              <w:left w:w="0" w:type="dxa"/>
              <w:bottom w:w="0" w:type="dxa"/>
              <w:right w:w="0" w:type="dxa"/>
            </w:tcMar>
          </w:tcPr>
          <w:p w14:paraId="7C77EDC9" w14:textId="77777777" w:rsidR="00315B0E" w:rsidRPr="003F2723" w:rsidRDefault="00315B0E" w:rsidP="004623A2">
            <w:pPr>
              <w:shd w:val="clear" w:color="auto" w:fill="DAEEF3"/>
              <w:ind w:left="147" w:right="237"/>
              <w:rPr>
                <w:rFonts w:eastAsia="Times New Roman"/>
                <w:spacing w:val="-4"/>
                <w:lang w:val="de-CH"/>
              </w:rPr>
            </w:pPr>
            <w:r w:rsidRPr="00B87893">
              <w:rPr>
                <w:rFonts w:eastAsia="Times New Roman"/>
                <w:spacing w:val="-4"/>
                <w:lang w:val="de-CH"/>
              </w:rPr>
              <w:t xml:space="preserve">Abfallstoffe infolge der Reparatur (spezifiziert nach Stoffen) </w:t>
            </w:r>
          </w:p>
        </w:tc>
        <w:tc>
          <w:tcPr>
            <w:tcW w:w="1608" w:type="dxa"/>
            <w:shd w:val="clear" w:color="auto" w:fill="DAEEF3"/>
          </w:tcPr>
          <w:p w14:paraId="1FEA3FF1" w14:textId="77777777" w:rsidR="00315B0E" w:rsidRPr="003F2723" w:rsidRDefault="00315B0E"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00" w:type="dxa"/>
            <w:shd w:val="clear" w:color="auto" w:fill="DAEEF3"/>
            <w:tcMar>
              <w:top w:w="0" w:type="dxa"/>
              <w:left w:w="0" w:type="dxa"/>
              <w:bottom w:w="0" w:type="dxa"/>
              <w:right w:w="0" w:type="dxa"/>
            </w:tcMar>
          </w:tcPr>
          <w:p w14:paraId="78A3C734" w14:textId="77777777" w:rsidR="00315B0E" w:rsidRPr="003F2723" w:rsidRDefault="00315B0E" w:rsidP="004623A2">
            <w:pPr>
              <w:pBdr>
                <w:top w:val="nil"/>
                <w:left w:val="nil"/>
                <w:bottom w:val="nil"/>
                <w:right w:val="nil"/>
                <w:between w:val="nil"/>
                <w:bar w:val="nil"/>
              </w:pBdr>
              <w:shd w:val="clear" w:color="auto" w:fill="DAEEF3"/>
              <w:spacing w:line="240" w:lineRule="auto"/>
              <w:jc w:val="center"/>
              <w:rPr>
                <w:lang w:val="de-CH"/>
              </w:rPr>
            </w:pPr>
            <w:r w:rsidRPr="00BD4451">
              <w:t>Reparaturzyklus Anzahl je RSL oder Jahr</w:t>
            </w:r>
          </w:p>
        </w:tc>
      </w:tr>
      <w:tr w:rsidR="00315B0E" w:rsidRPr="003F2723" w14:paraId="55BC4BF0" w14:textId="77777777" w:rsidTr="004623A2">
        <w:tc>
          <w:tcPr>
            <w:tcW w:w="6760" w:type="dxa"/>
            <w:shd w:val="clear" w:color="auto" w:fill="DAEEF3"/>
            <w:tcMar>
              <w:top w:w="0" w:type="dxa"/>
              <w:left w:w="0" w:type="dxa"/>
              <w:bottom w:w="0" w:type="dxa"/>
              <w:right w:w="0" w:type="dxa"/>
            </w:tcMar>
          </w:tcPr>
          <w:p w14:paraId="24E8F588" w14:textId="77777777" w:rsidR="00315B0E" w:rsidRPr="003F2723" w:rsidRDefault="00315B0E" w:rsidP="004623A2">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 xml:space="preserve">Nettoverbrauch an Süßwasserreserven während der Reparatur </w:t>
            </w:r>
          </w:p>
        </w:tc>
        <w:tc>
          <w:tcPr>
            <w:tcW w:w="1608" w:type="dxa"/>
            <w:shd w:val="clear" w:color="auto" w:fill="DAEEF3"/>
          </w:tcPr>
          <w:p w14:paraId="18202B64" w14:textId="77777777" w:rsidR="00315B0E" w:rsidRPr="003F2723" w:rsidRDefault="00315B0E"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00" w:type="dxa"/>
            <w:shd w:val="clear" w:color="auto" w:fill="DAEEF3"/>
            <w:tcMar>
              <w:top w:w="0" w:type="dxa"/>
              <w:left w:w="0" w:type="dxa"/>
              <w:bottom w:w="0" w:type="dxa"/>
              <w:right w:w="0" w:type="dxa"/>
            </w:tcMar>
          </w:tcPr>
          <w:p w14:paraId="252D4BA9" w14:textId="77777777" w:rsidR="00315B0E" w:rsidRPr="003F2723" w:rsidRDefault="00315B0E" w:rsidP="004623A2">
            <w:pPr>
              <w:shd w:val="clear" w:color="auto" w:fill="DAEEF3"/>
              <w:spacing w:line="240" w:lineRule="auto"/>
              <w:jc w:val="center"/>
              <w:rPr>
                <w:lang w:val="de-CH"/>
              </w:rPr>
            </w:pPr>
            <w:r w:rsidRPr="00BD4451">
              <w:t>Hilfs- und Betriebsstoffe, z. B. Schmierstoffe, spezifiziert nach</w:t>
            </w:r>
          </w:p>
        </w:tc>
      </w:tr>
      <w:tr w:rsidR="00315B0E" w:rsidRPr="003F2723" w14:paraId="0B6A37A6" w14:textId="77777777" w:rsidTr="004623A2">
        <w:tc>
          <w:tcPr>
            <w:tcW w:w="6760" w:type="dxa"/>
            <w:shd w:val="clear" w:color="auto" w:fill="DAEEF3"/>
            <w:tcMar>
              <w:top w:w="0" w:type="dxa"/>
              <w:left w:w="0" w:type="dxa"/>
              <w:bottom w:w="0" w:type="dxa"/>
              <w:right w:w="0" w:type="dxa"/>
            </w:tcMar>
          </w:tcPr>
          <w:p w14:paraId="33BA2336" w14:textId="77777777" w:rsidR="00315B0E" w:rsidRPr="003F2723" w:rsidRDefault="00315B0E" w:rsidP="004623A2">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Energieeinsatz während der Reparatur</w:t>
            </w:r>
            <w:r>
              <w:rPr>
                <w:rFonts w:eastAsia="Times New Roman"/>
                <w:spacing w:val="-4"/>
                <w:lang w:val="de-CH"/>
              </w:rPr>
              <w:t xml:space="preserve">, </w:t>
            </w:r>
            <w:r w:rsidRPr="00B87893">
              <w:rPr>
                <w:rFonts w:eastAsia="Times New Roman"/>
                <w:spacing w:val="-4"/>
                <w:lang w:val="de-CH"/>
              </w:rPr>
              <w:t>z. B. Kraneinsatz, Art und Menge des Energieträgers, z. B. Strom, soweit angemessen und relevant</w:t>
            </w:r>
          </w:p>
        </w:tc>
        <w:tc>
          <w:tcPr>
            <w:tcW w:w="1608" w:type="dxa"/>
            <w:shd w:val="clear" w:color="auto" w:fill="DAEEF3"/>
          </w:tcPr>
          <w:p w14:paraId="06E58D1C" w14:textId="77777777" w:rsidR="00315B0E" w:rsidRPr="003F2723" w:rsidRDefault="00315B0E"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00" w:type="dxa"/>
            <w:shd w:val="clear" w:color="auto" w:fill="DAEEF3"/>
            <w:tcMar>
              <w:top w:w="0" w:type="dxa"/>
              <w:left w:w="0" w:type="dxa"/>
              <w:bottom w:w="0" w:type="dxa"/>
              <w:right w:w="0" w:type="dxa"/>
            </w:tcMar>
          </w:tcPr>
          <w:p w14:paraId="2F633162" w14:textId="77777777" w:rsidR="00315B0E" w:rsidRPr="003F2723" w:rsidRDefault="00315B0E" w:rsidP="004623A2">
            <w:pPr>
              <w:shd w:val="clear" w:color="auto" w:fill="DAEEF3"/>
              <w:spacing w:line="240" w:lineRule="auto"/>
              <w:jc w:val="center"/>
              <w:rPr>
                <w:lang w:val="de-CH"/>
              </w:rPr>
            </w:pPr>
            <w:r w:rsidRPr="00BD4451">
              <w:t>Stoffen kg oder kg/Zyklus</w:t>
            </w:r>
          </w:p>
        </w:tc>
      </w:tr>
    </w:tbl>
    <w:p w14:paraId="04E593E1" w14:textId="77777777" w:rsidR="00315B0E" w:rsidRPr="004B5AD6" w:rsidRDefault="00315B0E" w:rsidP="00315B0E">
      <w:pPr>
        <w:shd w:val="clear" w:color="auto" w:fill="DAEEF3"/>
        <w:rPr>
          <w:lang w:val="de-CH"/>
        </w:rPr>
      </w:pPr>
    </w:p>
    <w:p w14:paraId="7666D788" w14:textId="7DB87DB2" w:rsidR="00315B0E" w:rsidRPr="004B5AD6" w:rsidRDefault="00315B0E" w:rsidP="00315B0E">
      <w:pPr>
        <w:pStyle w:val="Beschriftung"/>
        <w:shd w:val="clear" w:color="auto" w:fill="DAEEF3"/>
        <w:rPr>
          <w:lang w:val="de-CH"/>
        </w:rPr>
      </w:pPr>
      <w:bookmarkStart w:id="180" w:name="_Ref330546165"/>
      <w:bookmarkStart w:id="181" w:name="_Ref490049327"/>
      <w:bookmarkStart w:id="182" w:name="_Toc57023862"/>
      <w:bookmarkStart w:id="183" w:name="_Toc81490410"/>
      <w:bookmarkStart w:id="184" w:name="_Hlk80993454"/>
      <w:r w:rsidRPr="004B5AD6">
        <w:rPr>
          <w:lang w:val="de-CH"/>
        </w:rPr>
        <w:t xml:space="preserve">Tabelle </w:t>
      </w:r>
      <w:r>
        <w:rPr>
          <w:lang w:val="de-CH"/>
        </w:rPr>
        <w:fldChar w:fldCharType="begin"/>
      </w:r>
      <w:r>
        <w:rPr>
          <w:lang w:val="de-CH"/>
        </w:rPr>
        <w:instrText xml:space="preserve"> SEQ Tabelle \* ARABIC </w:instrText>
      </w:r>
      <w:r>
        <w:rPr>
          <w:lang w:val="de-CH"/>
        </w:rPr>
        <w:fldChar w:fldCharType="separate"/>
      </w:r>
      <w:r w:rsidR="00C61626">
        <w:rPr>
          <w:noProof/>
          <w:lang w:val="de-CH"/>
        </w:rPr>
        <w:t>14</w:t>
      </w:r>
      <w:r>
        <w:rPr>
          <w:lang w:val="de-CH"/>
        </w:rPr>
        <w:fldChar w:fldCharType="end"/>
      </w:r>
      <w:bookmarkEnd w:id="180"/>
      <w:bookmarkEnd w:id="181"/>
      <w:r w:rsidRPr="004B5AD6">
        <w:rPr>
          <w:lang w:val="de-CH"/>
        </w:rPr>
        <w:t>: Beschreibung der Szenarios „Ersatz (B4</w:t>
      </w:r>
      <w:r>
        <w:rPr>
          <w:lang w:val="de-CH"/>
        </w:rPr>
        <w:t>)"</w:t>
      </w:r>
      <w:bookmarkEnd w:id="182"/>
      <w:bookmarkEnd w:id="183"/>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794"/>
        <w:gridCol w:w="1424"/>
        <w:gridCol w:w="1708"/>
      </w:tblGrid>
      <w:tr w:rsidR="00315B0E" w:rsidRPr="003F2723" w14:paraId="781C33B0" w14:textId="77777777" w:rsidTr="004623A2">
        <w:tc>
          <w:tcPr>
            <w:tcW w:w="6907" w:type="dxa"/>
            <w:shd w:val="clear" w:color="auto" w:fill="DAEEF3"/>
            <w:tcMar>
              <w:top w:w="0" w:type="dxa"/>
              <w:left w:w="0" w:type="dxa"/>
              <w:bottom w:w="0" w:type="dxa"/>
              <w:right w:w="0" w:type="dxa"/>
            </w:tcMar>
            <w:vAlign w:val="center"/>
          </w:tcPr>
          <w:p w14:paraId="62677078" w14:textId="77777777" w:rsidR="00315B0E" w:rsidRPr="003F2723" w:rsidRDefault="00315B0E" w:rsidP="004623A2">
            <w:pPr>
              <w:pBdr>
                <w:top w:val="nil"/>
                <w:left w:val="nil"/>
                <w:bottom w:val="nil"/>
                <w:right w:val="nil"/>
                <w:between w:val="nil"/>
                <w:bar w:val="nil"/>
              </w:pBdr>
              <w:shd w:val="clear" w:color="auto" w:fill="DAEEF3"/>
              <w:ind w:left="147"/>
              <w:jc w:val="left"/>
              <w:rPr>
                <w:rFonts w:eastAsia="Times New Roman" w:cs="Times New Roman"/>
                <w:b/>
                <w:color w:val="000000"/>
                <w:lang w:val="de-CH"/>
              </w:rPr>
            </w:pPr>
            <w:r w:rsidRPr="003F2723">
              <w:rPr>
                <w:b/>
                <w:color w:val="000000"/>
                <w:lang w:val="de-CH"/>
              </w:rPr>
              <w:t xml:space="preserve">Parameter zur Beschreibung Ersatz (B4) </w:t>
            </w:r>
          </w:p>
        </w:tc>
        <w:tc>
          <w:tcPr>
            <w:tcW w:w="1438" w:type="dxa"/>
            <w:shd w:val="clear" w:color="auto" w:fill="DAEEF3"/>
            <w:vAlign w:val="center"/>
          </w:tcPr>
          <w:p w14:paraId="3552935F" w14:textId="77777777" w:rsidR="00315B0E" w:rsidRPr="003F2723" w:rsidRDefault="00315B0E" w:rsidP="004623A2">
            <w:pPr>
              <w:shd w:val="clear" w:color="auto" w:fill="DAEEF3"/>
              <w:ind w:left="147"/>
              <w:jc w:val="center"/>
              <w:rPr>
                <w:rFonts w:eastAsia="Times New Roman" w:cs="Times New Roman"/>
                <w:b/>
                <w:color w:val="000000"/>
                <w:lang w:val="de-CH"/>
              </w:rPr>
            </w:pPr>
            <w:r w:rsidRPr="003F2723">
              <w:rPr>
                <w:b/>
                <w:color w:val="000000"/>
                <w:lang w:val="de-CH"/>
              </w:rPr>
              <w:t>Wert</w:t>
            </w:r>
          </w:p>
        </w:tc>
        <w:tc>
          <w:tcPr>
            <w:tcW w:w="1723" w:type="dxa"/>
            <w:shd w:val="clear" w:color="auto" w:fill="DAEEF3"/>
            <w:tcMar>
              <w:top w:w="0" w:type="dxa"/>
              <w:left w:w="0" w:type="dxa"/>
              <w:bottom w:w="0" w:type="dxa"/>
              <w:right w:w="0" w:type="dxa"/>
            </w:tcMar>
          </w:tcPr>
          <w:p w14:paraId="3BEC6CF1" w14:textId="77777777" w:rsidR="00315B0E" w:rsidRPr="003F2723" w:rsidRDefault="00315B0E" w:rsidP="004623A2">
            <w:pPr>
              <w:shd w:val="clear" w:color="auto" w:fill="DAEEF3"/>
              <w:ind w:left="147"/>
              <w:jc w:val="center"/>
              <w:rPr>
                <w:b/>
                <w:color w:val="000000"/>
                <w:lang w:val="de-CH"/>
              </w:rPr>
            </w:pPr>
            <w:r w:rsidRPr="003F2723">
              <w:rPr>
                <w:b/>
                <w:color w:val="000000"/>
                <w:lang w:val="de-CH"/>
              </w:rPr>
              <w:t>Messgröße</w:t>
            </w:r>
          </w:p>
        </w:tc>
      </w:tr>
      <w:tr w:rsidR="00315B0E" w:rsidRPr="003F2723" w14:paraId="7D9A908A" w14:textId="77777777" w:rsidTr="004623A2">
        <w:tc>
          <w:tcPr>
            <w:tcW w:w="6907" w:type="dxa"/>
            <w:shd w:val="clear" w:color="auto" w:fill="DAEEF3"/>
            <w:tcMar>
              <w:top w:w="0" w:type="dxa"/>
              <w:left w:w="0" w:type="dxa"/>
              <w:bottom w:w="0" w:type="dxa"/>
              <w:right w:w="0" w:type="dxa"/>
            </w:tcMar>
          </w:tcPr>
          <w:p w14:paraId="6CF7D47B" w14:textId="77777777" w:rsidR="00315B0E" w:rsidRPr="003F2723" w:rsidRDefault="00315B0E" w:rsidP="004623A2">
            <w:pPr>
              <w:shd w:val="clear" w:color="auto" w:fill="DAEEF3"/>
              <w:ind w:left="147" w:right="237"/>
              <w:rPr>
                <w:rFonts w:eastAsia="Times New Roman"/>
                <w:spacing w:val="-4"/>
                <w:lang w:val="de-CH"/>
              </w:rPr>
            </w:pPr>
            <w:r w:rsidRPr="00B87893">
              <w:rPr>
                <w:rFonts w:eastAsia="Times New Roman"/>
                <w:spacing w:val="-4"/>
                <w:lang w:val="de-CH"/>
              </w:rPr>
              <w:t xml:space="preserve">Austausch-/Ersatz-Zyklus </w:t>
            </w:r>
          </w:p>
        </w:tc>
        <w:tc>
          <w:tcPr>
            <w:tcW w:w="1438" w:type="dxa"/>
            <w:shd w:val="clear" w:color="auto" w:fill="DAEEF3"/>
          </w:tcPr>
          <w:p w14:paraId="7A9F6219" w14:textId="77777777" w:rsidR="00315B0E" w:rsidRPr="003F2723" w:rsidRDefault="00315B0E" w:rsidP="004623A2">
            <w:pP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4F835D2E" w14:textId="77777777" w:rsidR="00315B0E" w:rsidRPr="003F2723" w:rsidRDefault="00315B0E" w:rsidP="004623A2">
            <w:pPr>
              <w:shd w:val="clear" w:color="auto" w:fill="DAEEF3"/>
              <w:spacing w:line="240" w:lineRule="auto"/>
              <w:jc w:val="center"/>
              <w:rPr>
                <w:lang w:val="de-CH"/>
              </w:rPr>
            </w:pPr>
            <w:r w:rsidRPr="006A0803">
              <w:t xml:space="preserve">Anzahl je RSL oder Jahr </w:t>
            </w:r>
          </w:p>
        </w:tc>
      </w:tr>
      <w:tr w:rsidR="00315B0E" w:rsidRPr="003F2723" w14:paraId="40187BDF" w14:textId="77777777" w:rsidTr="004623A2">
        <w:tc>
          <w:tcPr>
            <w:tcW w:w="6907" w:type="dxa"/>
            <w:shd w:val="clear" w:color="auto" w:fill="DAEEF3"/>
            <w:tcMar>
              <w:top w:w="0" w:type="dxa"/>
              <w:left w:w="0" w:type="dxa"/>
              <w:bottom w:w="0" w:type="dxa"/>
              <w:right w:w="0" w:type="dxa"/>
            </w:tcMar>
          </w:tcPr>
          <w:p w14:paraId="2DA7EE60" w14:textId="77777777" w:rsidR="00315B0E" w:rsidRPr="003F2723" w:rsidRDefault="00315B0E" w:rsidP="004623A2">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 xml:space="preserve">Energieeinsatz während des Austausches, Ersatzes, z. B. Kran-einsatz, Art und Menge des Energieträgers, z. B. Strom, soweit angemessen und relevant </w:t>
            </w:r>
          </w:p>
        </w:tc>
        <w:tc>
          <w:tcPr>
            <w:tcW w:w="1438" w:type="dxa"/>
            <w:shd w:val="clear" w:color="auto" w:fill="DAEEF3"/>
          </w:tcPr>
          <w:p w14:paraId="1E70B69D" w14:textId="77777777" w:rsidR="00315B0E" w:rsidRPr="003F2723" w:rsidRDefault="00315B0E"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651A616D" w14:textId="77777777" w:rsidR="00315B0E" w:rsidRPr="003F2723" w:rsidRDefault="00315B0E" w:rsidP="004623A2">
            <w:pPr>
              <w:shd w:val="clear" w:color="auto" w:fill="DAEEF3"/>
              <w:spacing w:line="240" w:lineRule="auto"/>
              <w:jc w:val="center"/>
              <w:rPr>
                <w:lang w:val="de-CH"/>
              </w:rPr>
            </w:pPr>
            <w:r w:rsidRPr="006A0803">
              <w:t xml:space="preserve">kWh </w:t>
            </w:r>
          </w:p>
        </w:tc>
      </w:tr>
      <w:tr w:rsidR="00315B0E" w:rsidRPr="003F2723" w14:paraId="63533426" w14:textId="77777777" w:rsidTr="004623A2">
        <w:trPr>
          <w:trHeight w:val="288"/>
        </w:trPr>
        <w:tc>
          <w:tcPr>
            <w:tcW w:w="6907" w:type="dxa"/>
            <w:shd w:val="clear" w:color="auto" w:fill="DAEEF3"/>
            <w:tcMar>
              <w:top w:w="0" w:type="dxa"/>
              <w:left w:w="0" w:type="dxa"/>
              <w:bottom w:w="0" w:type="dxa"/>
              <w:right w:w="0" w:type="dxa"/>
            </w:tcMar>
          </w:tcPr>
          <w:p w14:paraId="0654FBB9" w14:textId="77777777" w:rsidR="00315B0E" w:rsidRPr="003F2723" w:rsidRDefault="00315B0E" w:rsidP="004623A2">
            <w:pPr>
              <w:shd w:val="clear" w:color="auto" w:fill="DAEEF3"/>
              <w:ind w:left="147" w:right="237"/>
              <w:rPr>
                <w:rFonts w:eastAsia="Times New Roman"/>
                <w:spacing w:val="-4"/>
                <w:lang w:val="de-CH"/>
              </w:rPr>
            </w:pPr>
            <w:r w:rsidRPr="00B87893">
              <w:rPr>
                <w:rFonts w:eastAsia="Times New Roman"/>
                <w:spacing w:val="-4"/>
                <w:lang w:val="de-CH"/>
              </w:rPr>
              <w:t>Austausch von abgenutzten Teilen während des Lebenszyklus des Produktes, z. B. verzinktes Stahlblech, spezifiziert nach Stoffen</w:t>
            </w:r>
          </w:p>
        </w:tc>
        <w:tc>
          <w:tcPr>
            <w:tcW w:w="1438" w:type="dxa"/>
            <w:shd w:val="clear" w:color="auto" w:fill="DAEEF3"/>
          </w:tcPr>
          <w:p w14:paraId="0549964B" w14:textId="77777777" w:rsidR="00315B0E" w:rsidRPr="003F2723" w:rsidRDefault="00315B0E"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7317638E" w14:textId="77777777" w:rsidR="00315B0E" w:rsidRPr="003F2723" w:rsidRDefault="00315B0E" w:rsidP="004623A2">
            <w:pPr>
              <w:pBdr>
                <w:top w:val="nil"/>
                <w:left w:val="nil"/>
                <w:bottom w:val="nil"/>
                <w:right w:val="nil"/>
                <w:between w:val="nil"/>
                <w:bar w:val="nil"/>
              </w:pBdr>
              <w:shd w:val="clear" w:color="auto" w:fill="DAEEF3"/>
              <w:spacing w:line="240" w:lineRule="auto"/>
              <w:jc w:val="center"/>
              <w:rPr>
                <w:lang w:val="de-CH"/>
              </w:rPr>
            </w:pPr>
            <w:r w:rsidRPr="006A0803">
              <w:t xml:space="preserve">kg </w:t>
            </w:r>
          </w:p>
        </w:tc>
      </w:tr>
    </w:tbl>
    <w:p w14:paraId="0A046F7F" w14:textId="77777777" w:rsidR="00315B0E" w:rsidRDefault="00315B0E" w:rsidP="00315B0E">
      <w:pPr>
        <w:shd w:val="clear" w:color="auto" w:fill="DAEEF3"/>
        <w:rPr>
          <w:lang w:val="de-CH"/>
        </w:rPr>
      </w:pPr>
    </w:p>
    <w:p w14:paraId="67361EDF" w14:textId="0261ADAB" w:rsidR="00315B0E" w:rsidRPr="004B5AD6" w:rsidRDefault="00315B0E" w:rsidP="00315B0E">
      <w:pPr>
        <w:pStyle w:val="Beschriftung"/>
        <w:shd w:val="clear" w:color="auto" w:fill="DAEEF3"/>
        <w:rPr>
          <w:lang w:val="de-CH"/>
        </w:rPr>
      </w:pPr>
      <w:r>
        <w:rPr>
          <w:lang w:val="de-CH"/>
        </w:rPr>
        <w:br w:type="page"/>
      </w:r>
      <w:bookmarkStart w:id="185" w:name="_Toc81490411"/>
      <w:bookmarkStart w:id="186" w:name="_Hlk81484340"/>
      <w:r w:rsidRPr="004B5AD6">
        <w:rPr>
          <w:lang w:val="de-CH"/>
        </w:rPr>
        <w:lastRenderedPageBreak/>
        <w:t xml:space="preserve">Tabelle </w:t>
      </w:r>
      <w:r>
        <w:rPr>
          <w:lang w:val="de-CH"/>
        </w:rPr>
        <w:fldChar w:fldCharType="begin"/>
      </w:r>
      <w:r>
        <w:rPr>
          <w:lang w:val="de-CH"/>
        </w:rPr>
        <w:instrText xml:space="preserve"> SEQ Tabelle \* ARABIC </w:instrText>
      </w:r>
      <w:r>
        <w:rPr>
          <w:lang w:val="de-CH"/>
        </w:rPr>
        <w:fldChar w:fldCharType="separate"/>
      </w:r>
      <w:r w:rsidR="00C61626">
        <w:rPr>
          <w:noProof/>
          <w:lang w:val="de-CH"/>
        </w:rPr>
        <w:t>15</w:t>
      </w:r>
      <w:r>
        <w:rPr>
          <w:lang w:val="de-CH"/>
        </w:rPr>
        <w:fldChar w:fldCharType="end"/>
      </w:r>
      <w:r w:rsidRPr="004B5AD6">
        <w:rPr>
          <w:lang w:val="de-CH"/>
        </w:rPr>
        <w:t>: Beschreibung der Szenarios „Umbau/ Erneuerung (B5)“</w:t>
      </w:r>
      <w:bookmarkEnd w:id="185"/>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796"/>
        <w:gridCol w:w="1423"/>
        <w:gridCol w:w="1707"/>
      </w:tblGrid>
      <w:tr w:rsidR="00315B0E" w:rsidRPr="003F2723" w14:paraId="1BCDF6F3" w14:textId="77777777" w:rsidTr="004623A2">
        <w:tc>
          <w:tcPr>
            <w:tcW w:w="6907" w:type="dxa"/>
            <w:shd w:val="clear" w:color="auto" w:fill="DAEEF3"/>
            <w:tcMar>
              <w:top w:w="0" w:type="dxa"/>
              <w:left w:w="0" w:type="dxa"/>
              <w:bottom w:w="0" w:type="dxa"/>
              <w:right w:w="0" w:type="dxa"/>
            </w:tcMar>
            <w:vAlign w:val="center"/>
          </w:tcPr>
          <w:p w14:paraId="224B32A5" w14:textId="77777777" w:rsidR="00315B0E" w:rsidRPr="003F2723" w:rsidRDefault="00315B0E" w:rsidP="004623A2">
            <w:pPr>
              <w:pBdr>
                <w:top w:val="nil"/>
                <w:left w:val="nil"/>
                <w:bottom w:val="nil"/>
                <w:right w:val="nil"/>
                <w:between w:val="nil"/>
                <w:bar w:val="nil"/>
              </w:pBdr>
              <w:shd w:val="clear" w:color="auto" w:fill="DAEEF3"/>
              <w:ind w:left="147"/>
              <w:jc w:val="left"/>
              <w:rPr>
                <w:rFonts w:eastAsia="Times New Roman" w:cs="Times New Roman"/>
                <w:b/>
                <w:color w:val="000000"/>
                <w:lang w:val="de-CH"/>
              </w:rPr>
            </w:pPr>
            <w:r w:rsidRPr="003F2723">
              <w:rPr>
                <w:b/>
                <w:color w:val="000000"/>
                <w:lang w:val="de-CH"/>
              </w:rPr>
              <w:t>Parameter zur Beschreibung Umbau/ Erneuerung (B5)</w:t>
            </w:r>
          </w:p>
        </w:tc>
        <w:tc>
          <w:tcPr>
            <w:tcW w:w="1438" w:type="dxa"/>
            <w:shd w:val="clear" w:color="auto" w:fill="DAEEF3"/>
            <w:vAlign w:val="center"/>
          </w:tcPr>
          <w:p w14:paraId="39E2B16B" w14:textId="77777777" w:rsidR="00315B0E" w:rsidRPr="003F2723" w:rsidRDefault="00315B0E" w:rsidP="004623A2">
            <w:pPr>
              <w:shd w:val="clear" w:color="auto" w:fill="DAEEF3"/>
              <w:ind w:left="147"/>
              <w:jc w:val="center"/>
              <w:rPr>
                <w:rFonts w:eastAsia="Times New Roman" w:cs="Times New Roman"/>
                <w:b/>
                <w:color w:val="000000"/>
                <w:lang w:val="de-CH"/>
              </w:rPr>
            </w:pPr>
            <w:r w:rsidRPr="003F2723">
              <w:rPr>
                <w:b/>
                <w:color w:val="000000"/>
                <w:lang w:val="de-CH"/>
              </w:rPr>
              <w:t>Wert</w:t>
            </w:r>
          </w:p>
        </w:tc>
        <w:tc>
          <w:tcPr>
            <w:tcW w:w="1723" w:type="dxa"/>
            <w:shd w:val="clear" w:color="auto" w:fill="DAEEF3"/>
            <w:tcMar>
              <w:top w:w="0" w:type="dxa"/>
              <w:left w:w="0" w:type="dxa"/>
              <w:bottom w:w="0" w:type="dxa"/>
              <w:right w:w="0" w:type="dxa"/>
            </w:tcMar>
          </w:tcPr>
          <w:p w14:paraId="48BD28AB" w14:textId="77777777" w:rsidR="00315B0E" w:rsidRPr="003F2723" w:rsidRDefault="00315B0E" w:rsidP="004623A2">
            <w:pPr>
              <w:shd w:val="clear" w:color="auto" w:fill="DAEEF3"/>
              <w:ind w:left="147"/>
              <w:jc w:val="center"/>
              <w:rPr>
                <w:b/>
                <w:color w:val="000000"/>
                <w:lang w:val="de-CH"/>
              </w:rPr>
            </w:pPr>
            <w:r w:rsidRPr="003F2723">
              <w:rPr>
                <w:b/>
                <w:color w:val="000000"/>
                <w:lang w:val="de-CH"/>
              </w:rPr>
              <w:t>Messgröße</w:t>
            </w:r>
          </w:p>
        </w:tc>
      </w:tr>
      <w:tr w:rsidR="00315B0E" w:rsidRPr="003F2723" w14:paraId="31B2374B" w14:textId="77777777" w:rsidTr="004623A2">
        <w:tc>
          <w:tcPr>
            <w:tcW w:w="6907" w:type="dxa"/>
            <w:shd w:val="clear" w:color="auto" w:fill="DAEEF3"/>
            <w:tcMar>
              <w:top w:w="0" w:type="dxa"/>
              <w:left w:w="0" w:type="dxa"/>
              <w:bottom w:w="0" w:type="dxa"/>
              <w:right w:w="0" w:type="dxa"/>
            </w:tcMar>
          </w:tcPr>
          <w:p w14:paraId="47877F0D" w14:textId="77777777" w:rsidR="00315B0E" w:rsidRPr="003F2723" w:rsidRDefault="00315B0E" w:rsidP="004623A2">
            <w:pPr>
              <w:shd w:val="clear" w:color="auto" w:fill="DAEEF3"/>
              <w:ind w:left="147" w:right="237"/>
              <w:rPr>
                <w:rFonts w:eastAsia="Times New Roman"/>
                <w:spacing w:val="-4"/>
                <w:lang w:val="de-CH"/>
              </w:rPr>
            </w:pPr>
            <w:r w:rsidRPr="00B87893">
              <w:rPr>
                <w:rFonts w:eastAsia="Times New Roman"/>
                <w:spacing w:val="-4"/>
                <w:lang w:val="de-CH"/>
              </w:rPr>
              <w:t xml:space="preserve">Erneuerungsprozess </w:t>
            </w:r>
          </w:p>
        </w:tc>
        <w:tc>
          <w:tcPr>
            <w:tcW w:w="1438" w:type="dxa"/>
            <w:shd w:val="clear" w:color="auto" w:fill="DAEEF3"/>
          </w:tcPr>
          <w:p w14:paraId="3421E719" w14:textId="77777777" w:rsidR="00315B0E" w:rsidRPr="003F2723" w:rsidRDefault="00315B0E" w:rsidP="004623A2">
            <w:pP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13AB679A" w14:textId="77777777" w:rsidR="00315B0E" w:rsidRPr="003F2723" w:rsidRDefault="00315B0E" w:rsidP="004623A2">
            <w:pPr>
              <w:shd w:val="clear" w:color="auto" w:fill="DAEEF3"/>
              <w:spacing w:line="240" w:lineRule="auto"/>
              <w:jc w:val="center"/>
              <w:rPr>
                <w:lang w:val="de-CH"/>
              </w:rPr>
            </w:pPr>
            <w:r w:rsidRPr="00657CDE">
              <w:t xml:space="preserve">Beschreibung oder Quelle für die Beschreibung </w:t>
            </w:r>
          </w:p>
        </w:tc>
      </w:tr>
      <w:tr w:rsidR="00315B0E" w:rsidRPr="003F2723" w14:paraId="376F9BDB" w14:textId="77777777" w:rsidTr="004623A2">
        <w:tc>
          <w:tcPr>
            <w:tcW w:w="6907" w:type="dxa"/>
            <w:shd w:val="clear" w:color="auto" w:fill="DAEEF3"/>
            <w:tcMar>
              <w:top w:w="0" w:type="dxa"/>
              <w:left w:w="0" w:type="dxa"/>
              <w:bottom w:w="0" w:type="dxa"/>
              <w:right w:w="0" w:type="dxa"/>
            </w:tcMar>
          </w:tcPr>
          <w:p w14:paraId="1D000281" w14:textId="77777777" w:rsidR="00315B0E" w:rsidRPr="003F2723" w:rsidRDefault="00315B0E" w:rsidP="004623A2">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 xml:space="preserve">Erneuerungszyklus </w:t>
            </w:r>
          </w:p>
        </w:tc>
        <w:tc>
          <w:tcPr>
            <w:tcW w:w="1438" w:type="dxa"/>
            <w:shd w:val="clear" w:color="auto" w:fill="DAEEF3"/>
          </w:tcPr>
          <w:p w14:paraId="246CC291" w14:textId="77777777" w:rsidR="00315B0E" w:rsidRPr="003F2723" w:rsidRDefault="00315B0E"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7B70F4E3" w14:textId="77777777" w:rsidR="00315B0E" w:rsidRPr="003F2723" w:rsidRDefault="00315B0E" w:rsidP="004623A2">
            <w:pPr>
              <w:shd w:val="clear" w:color="auto" w:fill="DAEEF3"/>
              <w:spacing w:line="240" w:lineRule="auto"/>
              <w:jc w:val="center"/>
              <w:rPr>
                <w:lang w:val="de-CH"/>
              </w:rPr>
            </w:pPr>
            <w:r w:rsidRPr="00657CDE">
              <w:t xml:space="preserve">Anzahl je RSL oder Jahr </w:t>
            </w:r>
          </w:p>
        </w:tc>
      </w:tr>
      <w:tr w:rsidR="00315B0E" w:rsidRPr="003F2723" w14:paraId="54C9F334" w14:textId="77777777" w:rsidTr="004623A2">
        <w:trPr>
          <w:trHeight w:val="288"/>
        </w:trPr>
        <w:tc>
          <w:tcPr>
            <w:tcW w:w="6907" w:type="dxa"/>
            <w:shd w:val="clear" w:color="auto" w:fill="DAEEF3"/>
            <w:tcMar>
              <w:top w:w="0" w:type="dxa"/>
              <w:left w:w="0" w:type="dxa"/>
              <w:bottom w:w="0" w:type="dxa"/>
              <w:right w:w="0" w:type="dxa"/>
            </w:tcMar>
          </w:tcPr>
          <w:p w14:paraId="4FBAEFE8" w14:textId="77777777" w:rsidR="00315B0E" w:rsidRPr="003F2723" w:rsidRDefault="00315B0E" w:rsidP="004623A2">
            <w:pPr>
              <w:shd w:val="clear" w:color="auto" w:fill="DAEEF3"/>
              <w:ind w:left="147" w:right="237"/>
              <w:rPr>
                <w:rFonts w:eastAsia="Times New Roman"/>
                <w:spacing w:val="-4"/>
                <w:lang w:val="de-CH"/>
              </w:rPr>
            </w:pPr>
            <w:r w:rsidRPr="00B87893">
              <w:rPr>
                <w:rFonts w:eastAsia="Times New Roman"/>
                <w:spacing w:val="-4"/>
                <w:lang w:val="de-CH"/>
              </w:rPr>
              <w:t xml:space="preserve">Energieeinsatz während der Erneuerung, z. B. Kraneinsatz, Art und Menge des Energieträgers, z. B. Strom, soweit angemessen und relevant </w:t>
            </w:r>
          </w:p>
        </w:tc>
        <w:tc>
          <w:tcPr>
            <w:tcW w:w="1438" w:type="dxa"/>
            <w:shd w:val="clear" w:color="auto" w:fill="DAEEF3"/>
          </w:tcPr>
          <w:p w14:paraId="51927ED5" w14:textId="77777777" w:rsidR="00315B0E" w:rsidRPr="003F2723" w:rsidRDefault="00315B0E"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7C188C43" w14:textId="77777777" w:rsidR="00315B0E" w:rsidRPr="003F2723" w:rsidRDefault="00315B0E" w:rsidP="004623A2">
            <w:pPr>
              <w:pBdr>
                <w:top w:val="nil"/>
                <w:left w:val="nil"/>
                <w:bottom w:val="nil"/>
                <w:right w:val="nil"/>
                <w:between w:val="nil"/>
                <w:bar w:val="nil"/>
              </w:pBdr>
              <w:shd w:val="clear" w:color="auto" w:fill="DAEEF3"/>
              <w:spacing w:line="240" w:lineRule="auto"/>
              <w:jc w:val="center"/>
              <w:rPr>
                <w:lang w:val="de-CH"/>
              </w:rPr>
            </w:pPr>
            <w:r w:rsidRPr="00657CDE">
              <w:t xml:space="preserve">kWh </w:t>
            </w:r>
          </w:p>
        </w:tc>
      </w:tr>
      <w:tr w:rsidR="00315B0E" w:rsidRPr="003F2723" w14:paraId="13F9A09E" w14:textId="77777777" w:rsidTr="004623A2">
        <w:trPr>
          <w:trHeight w:val="288"/>
        </w:trPr>
        <w:tc>
          <w:tcPr>
            <w:tcW w:w="6907" w:type="dxa"/>
            <w:shd w:val="clear" w:color="auto" w:fill="DAEEF3"/>
            <w:tcMar>
              <w:top w:w="0" w:type="dxa"/>
              <w:left w:w="0" w:type="dxa"/>
              <w:bottom w:w="0" w:type="dxa"/>
              <w:right w:w="0" w:type="dxa"/>
            </w:tcMar>
          </w:tcPr>
          <w:p w14:paraId="6283FE4F" w14:textId="77777777" w:rsidR="00315B0E" w:rsidRPr="00FF7F39" w:rsidRDefault="00315B0E" w:rsidP="004623A2">
            <w:pPr>
              <w:shd w:val="clear" w:color="auto" w:fill="DAEEF3"/>
              <w:ind w:left="147" w:right="237"/>
              <w:rPr>
                <w:rFonts w:eastAsia="Times New Roman"/>
                <w:spacing w:val="-4"/>
                <w:lang w:val="de-CH"/>
              </w:rPr>
            </w:pPr>
            <w:r w:rsidRPr="00B87893">
              <w:rPr>
                <w:rFonts w:eastAsia="Times New Roman"/>
                <w:spacing w:val="-4"/>
                <w:lang w:val="de-CH"/>
              </w:rPr>
              <w:t>Stofflicher Einsatz für die Erneuerung, z. B. Ziegel, einschließlich der für den Erneuerungsprozess benötigten Hilfs- und Betriebsstoffe, z. B. Schmierstoffe, (spezifiziert nach Stoffen)</w:t>
            </w:r>
          </w:p>
        </w:tc>
        <w:tc>
          <w:tcPr>
            <w:tcW w:w="1438" w:type="dxa"/>
            <w:shd w:val="clear" w:color="auto" w:fill="DAEEF3"/>
          </w:tcPr>
          <w:p w14:paraId="7CC01687" w14:textId="77777777" w:rsidR="00315B0E" w:rsidRPr="003F2723" w:rsidRDefault="00315B0E"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702D4694" w14:textId="77777777" w:rsidR="00315B0E" w:rsidRPr="006A0803" w:rsidRDefault="00315B0E" w:rsidP="004623A2">
            <w:pPr>
              <w:pBdr>
                <w:top w:val="nil"/>
                <w:left w:val="nil"/>
                <w:bottom w:val="nil"/>
                <w:right w:val="nil"/>
                <w:between w:val="nil"/>
                <w:bar w:val="nil"/>
              </w:pBdr>
              <w:shd w:val="clear" w:color="auto" w:fill="DAEEF3"/>
              <w:spacing w:line="240" w:lineRule="auto"/>
              <w:jc w:val="center"/>
            </w:pPr>
            <w:r w:rsidRPr="00657CDE">
              <w:t xml:space="preserve">kg oder kg/Zyklus </w:t>
            </w:r>
          </w:p>
        </w:tc>
      </w:tr>
      <w:tr w:rsidR="00315B0E" w:rsidRPr="003F2723" w14:paraId="361DE53F" w14:textId="77777777" w:rsidTr="004623A2">
        <w:trPr>
          <w:trHeight w:val="288"/>
        </w:trPr>
        <w:tc>
          <w:tcPr>
            <w:tcW w:w="6907" w:type="dxa"/>
            <w:shd w:val="clear" w:color="auto" w:fill="DAEEF3"/>
            <w:tcMar>
              <w:top w:w="0" w:type="dxa"/>
              <w:left w:w="0" w:type="dxa"/>
              <w:bottom w:w="0" w:type="dxa"/>
              <w:right w:w="0" w:type="dxa"/>
            </w:tcMar>
          </w:tcPr>
          <w:p w14:paraId="6A9382D2" w14:textId="77777777" w:rsidR="00315B0E" w:rsidRPr="00FF7F39" w:rsidRDefault="00315B0E" w:rsidP="004623A2">
            <w:pPr>
              <w:shd w:val="clear" w:color="auto" w:fill="DAEEF3"/>
              <w:ind w:left="147" w:right="237"/>
              <w:rPr>
                <w:rFonts w:eastAsia="Times New Roman"/>
                <w:spacing w:val="-4"/>
                <w:lang w:val="de-CH"/>
              </w:rPr>
            </w:pPr>
            <w:r w:rsidRPr="00B87893">
              <w:rPr>
                <w:rFonts w:eastAsia="Times New Roman"/>
                <w:spacing w:val="-4"/>
                <w:lang w:val="de-CH"/>
              </w:rPr>
              <w:t xml:space="preserve">Abfallstoffe infolge der Erneuerung (spezifiziert nach Stoffen) </w:t>
            </w:r>
          </w:p>
        </w:tc>
        <w:tc>
          <w:tcPr>
            <w:tcW w:w="1438" w:type="dxa"/>
            <w:shd w:val="clear" w:color="auto" w:fill="DAEEF3"/>
          </w:tcPr>
          <w:p w14:paraId="380E9FAF" w14:textId="77777777" w:rsidR="00315B0E" w:rsidRPr="003F2723" w:rsidRDefault="00315B0E"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2410DDE8" w14:textId="77777777" w:rsidR="00315B0E" w:rsidRPr="006A0803" w:rsidRDefault="00315B0E" w:rsidP="004623A2">
            <w:pPr>
              <w:pBdr>
                <w:top w:val="nil"/>
                <w:left w:val="nil"/>
                <w:bottom w:val="nil"/>
                <w:right w:val="nil"/>
                <w:between w:val="nil"/>
                <w:bar w:val="nil"/>
              </w:pBdr>
              <w:shd w:val="clear" w:color="auto" w:fill="DAEEF3"/>
              <w:spacing w:line="240" w:lineRule="auto"/>
              <w:jc w:val="center"/>
            </w:pPr>
            <w:r w:rsidRPr="00657CDE">
              <w:t xml:space="preserve">kg </w:t>
            </w:r>
          </w:p>
        </w:tc>
      </w:tr>
      <w:tr w:rsidR="00315B0E" w:rsidRPr="003F2723" w14:paraId="0C666FC9" w14:textId="77777777" w:rsidTr="004623A2">
        <w:trPr>
          <w:trHeight w:val="288"/>
        </w:trPr>
        <w:tc>
          <w:tcPr>
            <w:tcW w:w="6907" w:type="dxa"/>
            <w:shd w:val="clear" w:color="auto" w:fill="DAEEF3"/>
            <w:tcMar>
              <w:top w:w="0" w:type="dxa"/>
              <w:left w:w="0" w:type="dxa"/>
              <w:bottom w:w="0" w:type="dxa"/>
              <w:right w:w="0" w:type="dxa"/>
            </w:tcMar>
          </w:tcPr>
          <w:p w14:paraId="33F0852B" w14:textId="77777777" w:rsidR="00315B0E" w:rsidRPr="00FF7F39" w:rsidRDefault="00315B0E" w:rsidP="004623A2">
            <w:pPr>
              <w:shd w:val="clear" w:color="auto" w:fill="DAEEF3"/>
              <w:ind w:left="147" w:right="237"/>
              <w:rPr>
                <w:rFonts w:eastAsia="Times New Roman"/>
                <w:spacing w:val="-4"/>
                <w:lang w:val="de-CH"/>
              </w:rPr>
            </w:pPr>
            <w:r w:rsidRPr="00B87893">
              <w:rPr>
                <w:rFonts w:eastAsia="Times New Roman"/>
                <w:spacing w:val="-4"/>
                <w:lang w:val="de-CH"/>
              </w:rPr>
              <w:t>Weitere Annahmen für die Szenarienbildung, z. B. Häufigkeit der Nutzung, Nutzungszeiten, Anzahl der Nutzer</w:t>
            </w:r>
          </w:p>
        </w:tc>
        <w:tc>
          <w:tcPr>
            <w:tcW w:w="1438" w:type="dxa"/>
            <w:shd w:val="clear" w:color="auto" w:fill="DAEEF3"/>
          </w:tcPr>
          <w:p w14:paraId="2D318FF3" w14:textId="77777777" w:rsidR="00315B0E" w:rsidRPr="003F2723" w:rsidRDefault="00315B0E"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616C2222" w14:textId="77777777" w:rsidR="00315B0E" w:rsidRPr="006A0803" w:rsidRDefault="00315B0E" w:rsidP="004623A2">
            <w:pPr>
              <w:pBdr>
                <w:top w:val="nil"/>
                <w:left w:val="nil"/>
                <w:bottom w:val="nil"/>
                <w:right w:val="nil"/>
                <w:between w:val="nil"/>
                <w:bar w:val="nil"/>
              </w:pBdr>
              <w:shd w:val="clear" w:color="auto" w:fill="DAEEF3"/>
              <w:spacing w:line="240" w:lineRule="auto"/>
              <w:jc w:val="center"/>
            </w:pPr>
            <w:r w:rsidRPr="00657CDE">
              <w:t xml:space="preserve">Sinnvolle Einheiten </w:t>
            </w:r>
          </w:p>
        </w:tc>
      </w:tr>
      <w:bookmarkEnd w:id="184"/>
    </w:tbl>
    <w:p w14:paraId="50DB280B" w14:textId="77777777" w:rsidR="00315B0E" w:rsidRDefault="00315B0E" w:rsidP="00315B0E">
      <w:pPr>
        <w:shd w:val="clear" w:color="auto" w:fill="DAEEF3"/>
        <w:rPr>
          <w:lang w:val="de-CH"/>
        </w:rPr>
      </w:pPr>
    </w:p>
    <w:p w14:paraId="029C066A" w14:textId="12250A8B" w:rsidR="00315B0E" w:rsidRPr="004B5AD6" w:rsidRDefault="00315B0E" w:rsidP="00315B0E">
      <w:pPr>
        <w:pStyle w:val="Beschriftung"/>
        <w:shd w:val="clear" w:color="auto" w:fill="DAEEF3"/>
        <w:rPr>
          <w:lang w:val="de-CH"/>
        </w:rPr>
      </w:pPr>
      <w:bookmarkStart w:id="187" w:name="_Ref330546191"/>
      <w:bookmarkStart w:id="188" w:name="_Toc57023863"/>
      <w:bookmarkStart w:id="189" w:name="_Toc81490412"/>
      <w:r w:rsidRPr="004B5AD6">
        <w:rPr>
          <w:lang w:val="de-CH"/>
        </w:rPr>
        <w:t xml:space="preserve">Tabelle </w:t>
      </w:r>
      <w:r>
        <w:rPr>
          <w:lang w:val="de-CH"/>
        </w:rPr>
        <w:fldChar w:fldCharType="begin"/>
      </w:r>
      <w:r>
        <w:rPr>
          <w:lang w:val="de-CH"/>
        </w:rPr>
        <w:instrText xml:space="preserve"> SEQ Tabelle \* ARABIC </w:instrText>
      </w:r>
      <w:r>
        <w:rPr>
          <w:lang w:val="de-CH"/>
        </w:rPr>
        <w:fldChar w:fldCharType="separate"/>
      </w:r>
      <w:r w:rsidR="00C61626">
        <w:rPr>
          <w:noProof/>
          <w:lang w:val="de-CH"/>
        </w:rPr>
        <w:t>16</w:t>
      </w:r>
      <w:r>
        <w:rPr>
          <w:lang w:val="de-CH"/>
        </w:rPr>
        <w:fldChar w:fldCharType="end"/>
      </w:r>
      <w:bookmarkEnd w:id="187"/>
      <w:r w:rsidRPr="004B5AD6">
        <w:rPr>
          <w:lang w:val="de-CH"/>
        </w:rPr>
        <w:t>: Beschreibung der Szenarios „Betriebliche Energie (B6)“ bzw. „Wassereinsatz (B7)“</w:t>
      </w:r>
      <w:bookmarkEnd w:id="188"/>
      <w:bookmarkEnd w:id="189"/>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798"/>
        <w:gridCol w:w="1422"/>
        <w:gridCol w:w="1706"/>
      </w:tblGrid>
      <w:tr w:rsidR="00315B0E" w:rsidRPr="003F2723" w14:paraId="04204AB3" w14:textId="77777777" w:rsidTr="004623A2">
        <w:tc>
          <w:tcPr>
            <w:tcW w:w="6907" w:type="dxa"/>
            <w:shd w:val="clear" w:color="auto" w:fill="DAEEF3"/>
            <w:tcMar>
              <w:top w:w="0" w:type="dxa"/>
              <w:left w:w="0" w:type="dxa"/>
              <w:bottom w:w="0" w:type="dxa"/>
              <w:right w:w="0" w:type="dxa"/>
            </w:tcMar>
            <w:vAlign w:val="center"/>
          </w:tcPr>
          <w:p w14:paraId="36AED0DF" w14:textId="77777777" w:rsidR="00315B0E" w:rsidRPr="003F2723" w:rsidRDefault="00315B0E" w:rsidP="004623A2">
            <w:pPr>
              <w:pBdr>
                <w:top w:val="nil"/>
                <w:left w:val="nil"/>
                <w:bottom w:val="nil"/>
                <w:right w:val="nil"/>
                <w:between w:val="nil"/>
                <w:bar w:val="nil"/>
              </w:pBdr>
              <w:shd w:val="clear" w:color="auto" w:fill="DAEEF3"/>
              <w:ind w:left="147"/>
              <w:jc w:val="left"/>
              <w:rPr>
                <w:rFonts w:eastAsia="Times New Roman" w:cs="Times New Roman"/>
                <w:b/>
                <w:color w:val="000000"/>
                <w:lang w:val="de-CH"/>
              </w:rPr>
            </w:pPr>
            <w:r w:rsidRPr="003F2723">
              <w:rPr>
                <w:b/>
                <w:color w:val="000000"/>
                <w:lang w:val="de-CH"/>
              </w:rPr>
              <w:t>Parameter zur Beschreibung der Betrieblichen Energie (B6) bzw. des Wassereinsatzes (B7)</w:t>
            </w:r>
          </w:p>
        </w:tc>
        <w:tc>
          <w:tcPr>
            <w:tcW w:w="1438" w:type="dxa"/>
            <w:shd w:val="clear" w:color="auto" w:fill="DAEEF3"/>
            <w:vAlign w:val="center"/>
          </w:tcPr>
          <w:p w14:paraId="6B8FD5FA" w14:textId="77777777" w:rsidR="00315B0E" w:rsidRPr="003F2723" w:rsidRDefault="00315B0E" w:rsidP="004623A2">
            <w:pPr>
              <w:shd w:val="clear" w:color="auto" w:fill="DAEEF3"/>
              <w:ind w:left="147"/>
              <w:jc w:val="center"/>
              <w:rPr>
                <w:rFonts w:eastAsia="Times New Roman" w:cs="Times New Roman"/>
                <w:b/>
                <w:color w:val="000000"/>
                <w:lang w:val="de-CH"/>
              </w:rPr>
            </w:pPr>
            <w:r w:rsidRPr="003F2723">
              <w:rPr>
                <w:b/>
                <w:color w:val="000000"/>
                <w:lang w:val="de-CH"/>
              </w:rPr>
              <w:t>Wert</w:t>
            </w:r>
          </w:p>
        </w:tc>
        <w:tc>
          <w:tcPr>
            <w:tcW w:w="1723" w:type="dxa"/>
            <w:shd w:val="clear" w:color="auto" w:fill="DAEEF3"/>
            <w:tcMar>
              <w:top w:w="0" w:type="dxa"/>
              <w:left w:w="0" w:type="dxa"/>
              <w:bottom w:w="0" w:type="dxa"/>
              <w:right w:w="0" w:type="dxa"/>
            </w:tcMar>
          </w:tcPr>
          <w:p w14:paraId="0810B5EF" w14:textId="77777777" w:rsidR="00315B0E" w:rsidRPr="003F2723" w:rsidRDefault="00315B0E" w:rsidP="004623A2">
            <w:pPr>
              <w:shd w:val="clear" w:color="auto" w:fill="DAEEF3"/>
              <w:ind w:left="147"/>
              <w:jc w:val="center"/>
              <w:rPr>
                <w:b/>
                <w:color w:val="000000"/>
                <w:lang w:val="de-CH"/>
              </w:rPr>
            </w:pPr>
            <w:r w:rsidRPr="003F2723">
              <w:rPr>
                <w:b/>
                <w:color w:val="000000"/>
                <w:lang w:val="de-CH"/>
              </w:rPr>
              <w:t>Messgröße</w:t>
            </w:r>
          </w:p>
        </w:tc>
      </w:tr>
      <w:tr w:rsidR="00315B0E" w:rsidRPr="003F2723" w14:paraId="5FEB7021" w14:textId="77777777" w:rsidTr="004623A2">
        <w:tc>
          <w:tcPr>
            <w:tcW w:w="6907" w:type="dxa"/>
            <w:shd w:val="clear" w:color="auto" w:fill="DAEEF3"/>
            <w:tcMar>
              <w:top w:w="0" w:type="dxa"/>
              <w:left w:w="0" w:type="dxa"/>
              <w:bottom w:w="0" w:type="dxa"/>
              <w:right w:w="0" w:type="dxa"/>
            </w:tcMar>
          </w:tcPr>
          <w:p w14:paraId="65DE6355" w14:textId="77777777" w:rsidR="00315B0E" w:rsidRPr="003F2723" w:rsidRDefault="00315B0E" w:rsidP="004623A2">
            <w:pPr>
              <w:shd w:val="clear" w:color="auto" w:fill="DAEEF3"/>
              <w:ind w:left="147" w:right="237"/>
              <w:rPr>
                <w:rFonts w:eastAsia="Times New Roman"/>
                <w:spacing w:val="-4"/>
                <w:lang w:val="de-CH"/>
              </w:rPr>
            </w:pPr>
            <w:r w:rsidRPr="00B87893">
              <w:rPr>
                <w:rFonts w:eastAsia="Times New Roman"/>
                <w:spacing w:val="-4"/>
                <w:lang w:val="de-CH"/>
              </w:rPr>
              <w:t xml:space="preserve">Hilfs- und Betriebsstoffe, spezifiziert nach Stoffen </w:t>
            </w:r>
          </w:p>
        </w:tc>
        <w:tc>
          <w:tcPr>
            <w:tcW w:w="1438" w:type="dxa"/>
            <w:shd w:val="clear" w:color="auto" w:fill="DAEEF3"/>
          </w:tcPr>
          <w:p w14:paraId="1F959776" w14:textId="77777777" w:rsidR="00315B0E" w:rsidRPr="003F2723" w:rsidRDefault="00315B0E" w:rsidP="004623A2">
            <w:pP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48E04CB4" w14:textId="77777777" w:rsidR="00315B0E" w:rsidRPr="003F2723" w:rsidRDefault="00315B0E" w:rsidP="004623A2">
            <w:pPr>
              <w:shd w:val="clear" w:color="auto" w:fill="DAEEF3"/>
              <w:spacing w:line="240" w:lineRule="auto"/>
              <w:jc w:val="center"/>
              <w:rPr>
                <w:lang w:val="de-CH"/>
              </w:rPr>
            </w:pPr>
            <w:r w:rsidRPr="00415264">
              <w:t xml:space="preserve">kg oder sinnvolle Einheiten </w:t>
            </w:r>
          </w:p>
        </w:tc>
      </w:tr>
      <w:tr w:rsidR="00315B0E" w:rsidRPr="003F2723" w14:paraId="05B4F34C" w14:textId="77777777" w:rsidTr="004623A2">
        <w:trPr>
          <w:trHeight w:val="70"/>
        </w:trPr>
        <w:tc>
          <w:tcPr>
            <w:tcW w:w="6907" w:type="dxa"/>
            <w:shd w:val="clear" w:color="auto" w:fill="DAEEF3"/>
            <w:tcMar>
              <w:top w:w="0" w:type="dxa"/>
              <w:left w:w="0" w:type="dxa"/>
              <w:bottom w:w="0" w:type="dxa"/>
              <w:right w:w="0" w:type="dxa"/>
            </w:tcMar>
          </w:tcPr>
          <w:p w14:paraId="66397A8D" w14:textId="77777777" w:rsidR="00315B0E" w:rsidRPr="003F2723" w:rsidRDefault="00315B0E" w:rsidP="004623A2">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 xml:space="preserve">Nettoverbrauch an Süßwasserressourcen </w:t>
            </w:r>
          </w:p>
        </w:tc>
        <w:tc>
          <w:tcPr>
            <w:tcW w:w="1438" w:type="dxa"/>
            <w:shd w:val="clear" w:color="auto" w:fill="DAEEF3"/>
          </w:tcPr>
          <w:p w14:paraId="461F67E3" w14:textId="77777777" w:rsidR="00315B0E" w:rsidRPr="003F2723" w:rsidRDefault="00315B0E"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3DE14230" w14:textId="77777777" w:rsidR="00315B0E" w:rsidRPr="003F2723" w:rsidRDefault="00315B0E" w:rsidP="004623A2">
            <w:pPr>
              <w:shd w:val="clear" w:color="auto" w:fill="DAEEF3"/>
              <w:spacing w:line="240" w:lineRule="auto"/>
              <w:jc w:val="center"/>
              <w:rPr>
                <w:lang w:val="de-CH"/>
              </w:rPr>
            </w:pPr>
            <w:r w:rsidRPr="00415264">
              <w:t>m</w:t>
            </w:r>
            <w:r w:rsidRPr="00B87893">
              <w:rPr>
                <w:vertAlign w:val="superscript"/>
              </w:rPr>
              <w:t>3</w:t>
            </w:r>
          </w:p>
        </w:tc>
      </w:tr>
      <w:tr w:rsidR="00315B0E" w:rsidRPr="003F2723" w14:paraId="5BD3461A" w14:textId="77777777" w:rsidTr="004623A2">
        <w:trPr>
          <w:trHeight w:val="288"/>
        </w:trPr>
        <w:tc>
          <w:tcPr>
            <w:tcW w:w="6907" w:type="dxa"/>
            <w:shd w:val="clear" w:color="auto" w:fill="DAEEF3"/>
            <w:tcMar>
              <w:top w:w="0" w:type="dxa"/>
              <w:left w:w="0" w:type="dxa"/>
              <w:bottom w:w="0" w:type="dxa"/>
              <w:right w:w="0" w:type="dxa"/>
            </w:tcMar>
          </w:tcPr>
          <w:p w14:paraId="09E66582" w14:textId="77777777" w:rsidR="00315B0E" w:rsidRPr="003F2723" w:rsidRDefault="00315B0E" w:rsidP="004623A2">
            <w:pPr>
              <w:shd w:val="clear" w:color="auto" w:fill="DAEEF3"/>
              <w:ind w:left="147" w:right="237"/>
              <w:rPr>
                <w:rFonts w:eastAsia="Times New Roman"/>
                <w:spacing w:val="-4"/>
                <w:lang w:val="de-CH"/>
              </w:rPr>
            </w:pPr>
            <w:r w:rsidRPr="00B87893">
              <w:rPr>
                <w:rFonts w:eastAsia="Times New Roman"/>
                <w:spacing w:val="-4"/>
                <w:lang w:val="de-CH"/>
              </w:rPr>
              <w:t xml:space="preserve">Art des Energieträgers, z. B. Strom, Erdgas, Fernwärme </w:t>
            </w:r>
          </w:p>
        </w:tc>
        <w:tc>
          <w:tcPr>
            <w:tcW w:w="1438" w:type="dxa"/>
            <w:shd w:val="clear" w:color="auto" w:fill="DAEEF3"/>
          </w:tcPr>
          <w:p w14:paraId="66D0D6DC" w14:textId="77777777" w:rsidR="00315B0E" w:rsidRPr="003F2723" w:rsidRDefault="00315B0E"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74CF9D52" w14:textId="77777777" w:rsidR="00315B0E" w:rsidRPr="003F2723" w:rsidRDefault="00315B0E" w:rsidP="004623A2">
            <w:pPr>
              <w:pBdr>
                <w:top w:val="nil"/>
                <w:left w:val="nil"/>
                <w:bottom w:val="nil"/>
                <w:right w:val="nil"/>
                <w:between w:val="nil"/>
                <w:bar w:val="nil"/>
              </w:pBdr>
              <w:shd w:val="clear" w:color="auto" w:fill="DAEEF3"/>
              <w:spacing w:line="240" w:lineRule="auto"/>
              <w:jc w:val="center"/>
              <w:rPr>
                <w:lang w:val="de-CH"/>
              </w:rPr>
            </w:pPr>
            <w:r w:rsidRPr="00415264">
              <w:t xml:space="preserve">kWh </w:t>
            </w:r>
          </w:p>
        </w:tc>
      </w:tr>
      <w:tr w:rsidR="00315B0E" w:rsidRPr="003F2723" w14:paraId="5C3ADECD" w14:textId="77777777" w:rsidTr="004623A2">
        <w:trPr>
          <w:trHeight w:val="151"/>
        </w:trPr>
        <w:tc>
          <w:tcPr>
            <w:tcW w:w="6907" w:type="dxa"/>
            <w:shd w:val="clear" w:color="auto" w:fill="DAEEF3"/>
            <w:tcMar>
              <w:top w:w="0" w:type="dxa"/>
              <w:left w:w="0" w:type="dxa"/>
              <w:bottom w:w="0" w:type="dxa"/>
              <w:right w:w="0" w:type="dxa"/>
            </w:tcMar>
          </w:tcPr>
          <w:p w14:paraId="53354243" w14:textId="77777777" w:rsidR="00315B0E" w:rsidRPr="003F2723" w:rsidRDefault="00315B0E" w:rsidP="004623A2">
            <w:pPr>
              <w:shd w:val="clear" w:color="auto" w:fill="DAEEF3"/>
              <w:ind w:left="147" w:right="237"/>
              <w:rPr>
                <w:rFonts w:eastAsia="Times New Roman"/>
                <w:spacing w:val="-4"/>
                <w:lang w:val="de-CH"/>
              </w:rPr>
            </w:pPr>
            <w:r w:rsidRPr="00B87893">
              <w:rPr>
                <w:rFonts w:eastAsia="Times New Roman"/>
                <w:spacing w:val="-4"/>
                <w:lang w:val="de-CH"/>
              </w:rPr>
              <w:t xml:space="preserve">Leistung der Ausrüstung </w:t>
            </w:r>
          </w:p>
        </w:tc>
        <w:tc>
          <w:tcPr>
            <w:tcW w:w="1438" w:type="dxa"/>
            <w:shd w:val="clear" w:color="auto" w:fill="DAEEF3"/>
          </w:tcPr>
          <w:p w14:paraId="3D3BF6FB" w14:textId="77777777" w:rsidR="00315B0E" w:rsidRPr="003F2723" w:rsidRDefault="00315B0E"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407ED194" w14:textId="77777777" w:rsidR="00315B0E" w:rsidRPr="003F2723" w:rsidRDefault="00315B0E" w:rsidP="004623A2">
            <w:pPr>
              <w:pBdr>
                <w:top w:val="nil"/>
                <w:left w:val="nil"/>
                <w:bottom w:val="nil"/>
                <w:right w:val="nil"/>
                <w:between w:val="nil"/>
                <w:bar w:val="nil"/>
              </w:pBdr>
              <w:shd w:val="clear" w:color="auto" w:fill="DAEEF3"/>
              <w:spacing w:line="240" w:lineRule="auto"/>
              <w:jc w:val="center"/>
              <w:rPr>
                <w:lang w:val="de-CH"/>
              </w:rPr>
            </w:pPr>
            <w:r w:rsidRPr="00415264">
              <w:t xml:space="preserve">kW </w:t>
            </w:r>
          </w:p>
        </w:tc>
      </w:tr>
      <w:tr w:rsidR="00315B0E" w:rsidRPr="003F2723" w14:paraId="04EB8DF1" w14:textId="77777777" w:rsidTr="004623A2">
        <w:trPr>
          <w:trHeight w:val="151"/>
        </w:trPr>
        <w:tc>
          <w:tcPr>
            <w:tcW w:w="6907" w:type="dxa"/>
            <w:shd w:val="clear" w:color="auto" w:fill="DAEEF3"/>
            <w:tcMar>
              <w:top w:w="0" w:type="dxa"/>
              <w:left w:w="0" w:type="dxa"/>
              <w:bottom w:w="0" w:type="dxa"/>
              <w:right w:w="0" w:type="dxa"/>
            </w:tcMar>
          </w:tcPr>
          <w:p w14:paraId="5982359D" w14:textId="77777777" w:rsidR="00315B0E" w:rsidRPr="003F2723" w:rsidRDefault="00315B0E" w:rsidP="004623A2">
            <w:pPr>
              <w:shd w:val="clear" w:color="auto" w:fill="DAEEF3"/>
              <w:ind w:left="147" w:right="237"/>
              <w:rPr>
                <w:rFonts w:eastAsia="Times New Roman"/>
                <w:spacing w:val="-4"/>
                <w:lang w:val="de-CH"/>
              </w:rPr>
            </w:pPr>
            <w:r w:rsidRPr="00B87893">
              <w:rPr>
                <w:rFonts w:eastAsia="Times New Roman"/>
                <w:spacing w:val="-4"/>
                <w:lang w:val="de-CH"/>
              </w:rPr>
              <w:t xml:space="preserve">Leistungscharakteristik, z. B. Energieeffizienz, Emissionen, Variabilität der Leistung mit der Auslastung usw. </w:t>
            </w:r>
          </w:p>
        </w:tc>
        <w:tc>
          <w:tcPr>
            <w:tcW w:w="1438" w:type="dxa"/>
            <w:shd w:val="clear" w:color="auto" w:fill="DAEEF3"/>
          </w:tcPr>
          <w:p w14:paraId="734FAB63" w14:textId="77777777" w:rsidR="00315B0E" w:rsidRPr="003F2723" w:rsidRDefault="00315B0E"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526EEF9F" w14:textId="77777777" w:rsidR="00315B0E" w:rsidRPr="003F2723" w:rsidRDefault="00315B0E" w:rsidP="004623A2">
            <w:pPr>
              <w:pBdr>
                <w:top w:val="nil"/>
                <w:left w:val="nil"/>
                <w:bottom w:val="nil"/>
                <w:right w:val="nil"/>
                <w:between w:val="nil"/>
                <w:bar w:val="nil"/>
              </w:pBdr>
              <w:shd w:val="clear" w:color="auto" w:fill="DAEEF3"/>
              <w:spacing w:line="240" w:lineRule="auto"/>
              <w:jc w:val="center"/>
              <w:rPr>
                <w:lang w:val="de-CH"/>
              </w:rPr>
            </w:pPr>
            <w:r w:rsidRPr="00415264">
              <w:t xml:space="preserve">Sinnvolle Einheiten </w:t>
            </w:r>
          </w:p>
        </w:tc>
      </w:tr>
      <w:tr w:rsidR="00315B0E" w:rsidRPr="003F2723" w14:paraId="516C021B" w14:textId="77777777" w:rsidTr="004623A2">
        <w:trPr>
          <w:trHeight w:val="151"/>
        </w:trPr>
        <w:tc>
          <w:tcPr>
            <w:tcW w:w="6907" w:type="dxa"/>
            <w:shd w:val="clear" w:color="auto" w:fill="DAEEF3"/>
            <w:tcMar>
              <w:top w:w="0" w:type="dxa"/>
              <w:left w:w="0" w:type="dxa"/>
              <w:bottom w:w="0" w:type="dxa"/>
              <w:right w:w="0" w:type="dxa"/>
            </w:tcMar>
          </w:tcPr>
          <w:p w14:paraId="5BB10E99" w14:textId="77777777" w:rsidR="00315B0E" w:rsidRPr="003F2723" w:rsidRDefault="00315B0E" w:rsidP="004623A2">
            <w:pPr>
              <w:shd w:val="clear" w:color="auto" w:fill="DAEEF3"/>
              <w:ind w:left="147" w:right="237"/>
              <w:rPr>
                <w:rFonts w:eastAsia="Times New Roman"/>
                <w:spacing w:val="-4"/>
                <w:lang w:val="de-CH"/>
              </w:rPr>
            </w:pPr>
            <w:r w:rsidRPr="00B87893">
              <w:rPr>
                <w:rFonts w:eastAsia="Times New Roman"/>
                <w:spacing w:val="-4"/>
                <w:lang w:val="de-CH"/>
              </w:rPr>
              <w:t xml:space="preserve">Weitere Annahmen für die Szenarienbildung, z. B. Häufigkeiten, Nutzungszeiten, Anzahl der Nutzer </w:t>
            </w:r>
          </w:p>
        </w:tc>
        <w:tc>
          <w:tcPr>
            <w:tcW w:w="1438" w:type="dxa"/>
            <w:shd w:val="clear" w:color="auto" w:fill="DAEEF3"/>
          </w:tcPr>
          <w:p w14:paraId="3289D854" w14:textId="77777777" w:rsidR="00315B0E" w:rsidRPr="003F2723" w:rsidRDefault="00315B0E"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6D3CD2B3" w14:textId="77777777" w:rsidR="00315B0E" w:rsidRPr="003F2723" w:rsidRDefault="00315B0E" w:rsidP="004623A2">
            <w:pPr>
              <w:pBdr>
                <w:top w:val="nil"/>
                <w:left w:val="nil"/>
                <w:bottom w:val="nil"/>
                <w:right w:val="nil"/>
                <w:between w:val="nil"/>
                <w:bar w:val="nil"/>
              </w:pBdr>
              <w:shd w:val="clear" w:color="auto" w:fill="DAEEF3"/>
              <w:spacing w:line="240" w:lineRule="auto"/>
              <w:jc w:val="center"/>
              <w:rPr>
                <w:lang w:val="de-CH"/>
              </w:rPr>
            </w:pPr>
            <w:r w:rsidRPr="00415264">
              <w:t xml:space="preserve">Sinnvolle Einheiten </w:t>
            </w:r>
          </w:p>
        </w:tc>
      </w:tr>
      <w:bookmarkEnd w:id="176"/>
      <w:bookmarkEnd w:id="186"/>
    </w:tbl>
    <w:p w14:paraId="3799A0FF" w14:textId="77777777" w:rsidR="00315B0E" w:rsidRDefault="00315B0E" w:rsidP="00315B0E">
      <w:pPr>
        <w:rPr>
          <w:lang w:val="de-CH"/>
        </w:rPr>
      </w:pPr>
    </w:p>
    <w:p w14:paraId="081D7F58" w14:textId="77777777" w:rsidR="00E84B04" w:rsidRPr="004B5AD6" w:rsidRDefault="00E84B04" w:rsidP="00E84B04">
      <w:pPr>
        <w:shd w:val="clear" w:color="auto" w:fill="BEFE68"/>
        <w:rPr>
          <w:lang w:val="de-CH"/>
        </w:rPr>
      </w:pPr>
      <w:r w:rsidRPr="004B5AD6">
        <w:rPr>
          <w:b/>
          <w:u w:val="single"/>
          <w:lang w:val="de-CH"/>
        </w:rPr>
        <w:t xml:space="preserve">Spezifische Ökobilanzregeln für </w:t>
      </w:r>
      <w:r>
        <w:rPr>
          <w:b/>
          <w:u w:val="single"/>
          <w:lang w:val="de-CH"/>
        </w:rPr>
        <w:t>Dämmstoffe aus Mineralwolle:</w:t>
      </w:r>
    </w:p>
    <w:p w14:paraId="6EAAFBE1" w14:textId="77777777" w:rsidR="00E84B04" w:rsidRPr="004B5AD6" w:rsidRDefault="00E84B04" w:rsidP="00E84B04">
      <w:pPr>
        <w:shd w:val="clear" w:color="auto" w:fill="BEFE68"/>
        <w:rPr>
          <w:lang w:val="de-CH"/>
        </w:rPr>
      </w:pPr>
      <w:r w:rsidRPr="004B5AD6">
        <w:rPr>
          <w:lang w:val="de-CH"/>
        </w:rPr>
        <w:t xml:space="preserve">In der Nutzungsphase (B1) finden für </w:t>
      </w:r>
      <w:r w:rsidR="00263477">
        <w:rPr>
          <w:lang w:val="de-CH"/>
        </w:rPr>
        <w:t>Dämmstoffe aus Mineralwolle</w:t>
      </w:r>
      <w:r w:rsidRPr="004B5AD6">
        <w:rPr>
          <w:lang w:val="de-CH"/>
        </w:rPr>
        <w:t xml:space="preserve"> keine für die Ökobilanz relevanten Stoff- und Energieflüsse statt (d.h. die Ergebnisse für B1 sind mit „Null“ anzusetzen). </w:t>
      </w:r>
    </w:p>
    <w:p w14:paraId="308DC752" w14:textId="77777777" w:rsidR="00E84B04" w:rsidRPr="004B5AD6" w:rsidRDefault="00E84B04" w:rsidP="00E84B04">
      <w:pPr>
        <w:shd w:val="clear" w:color="auto" w:fill="BEFE68"/>
        <w:rPr>
          <w:lang w:val="de-CH"/>
        </w:rPr>
      </w:pPr>
    </w:p>
    <w:p w14:paraId="4A2473DF" w14:textId="77777777" w:rsidR="00E84B04" w:rsidRDefault="00E84B04" w:rsidP="00E84B04">
      <w:pPr>
        <w:shd w:val="clear" w:color="auto" w:fill="BEFE68"/>
        <w:rPr>
          <w:lang w:val="de-CH"/>
        </w:rPr>
      </w:pPr>
      <w:r w:rsidRPr="004B5AD6">
        <w:rPr>
          <w:lang w:val="de-CH"/>
        </w:rPr>
        <w:t xml:space="preserve">Während der Nutzung finden für </w:t>
      </w:r>
      <w:r>
        <w:rPr>
          <w:lang w:val="de-CH"/>
        </w:rPr>
        <w:t>Dämmstoffe aus Mineralwolle</w:t>
      </w:r>
      <w:r w:rsidRPr="004B5AD6">
        <w:rPr>
          <w:lang w:val="de-CH"/>
        </w:rPr>
        <w:t xml:space="preserve"> keine Instandhaltungs</w:t>
      </w:r>
      <w:r>
        <w:rPr>
          <w:lang w:val="de-CH"/>
        </w:rPr>
        <w:t>-, Reparatur-, Ersatz oder Umbau</w:t>
      </w:r>
      <w:r w:rsidRPr="004B5AD6">
        <w:rPr>
          <w:lang w:val="de-CH"/>
        </w:rPr>
        <w:t>prozesse statt, weshalb die Module B2</w:t>
      </w:r>
      <w:r>
        <w:rPr>
          <w:lang w:val="de-CH"/>
        </w:rPr>
        <w:t xml:space="preserve"> bis B5</w:t>
      </w:r>
      <w:r w:rsidRPr="004B5AD6">
        <w:rPr>
          <w:lang w:val="de-CH"/>
        </w:rPr>
        <w:t xml:space="preserve"> keine Umweltwirkung verursachen (d.h. die Ergebnisse für B2 sind mit „Null“ anzusetzen). </w:t>
      </w:r>
      <w:r>
        <w:rPr>
          <w:lang w:val="de-CH"/>
        </w:rPr>
        <w:t>D</w:t>
      </w:r>
      <w:r w:rsidRPr="004B5AD6">
        <w:rPr>
          <w:lang w:val="de-CH"/>
        </w:rPr>
        <w:t xml:space="preserve">ie Module B6 und B7 sind für </w:t>
      </w:r>
      <w:r>
        <w:rPr>
          <w:lang w:val="de-CH"/>
        </w:rPr>
        <w:t>Dämmstoffe aus Mineralwolle</w:t>
      </w:r>
      <w:r w:rsidRPr="004B5AD6">
        <w:rPr>
          <w:lang w:val="de-CH"/>
        </w:rPr>
        <w:t xml:space="preserve"> nicht relevant</w:t>
      </w:r>
      <w:r>
        <w:rPr>
          <w:lang w:val="de-CH"/>
        </w:rPr>
        <w:t>, womit ebenfalls keine Umweltwirkung verursacht wird</w:t>
      </w:r>
      <w:r w:rsidRPr="004B5AD6">
        <w:rPr>
          <w:lang w:val="de-CH"/>
        </w:rPr>
        <w:t xml:space="preserve"> (B6 und B7 sind mit „</w:t>
      </w:r>
      <w:r>
        <w:rPr>
          <w:lang w:val="de-CH"/>
        </w:rPr>
        <w:t>0</w:t>
      </w:r>
      <w:r w:rsidRPr="004B5AD6">
        <w:rPr>
          <w:lang w:val="de-CH"/>
        </w:rPr>
        <w:t>“ zu deklarieren).</w:t>
      </w:r>
    </w:p>
    <w:p w14:paraId="737E1F1B" w14:textId="77777777" w:rsidR="00E84B04" w:rsidRDefault="00E84B04" w:rsidP="00E84B04">
      <w:pPr>
        <w:rPr>
          <w:lang w:val="de-CH"/>
        </w:rPr>
      </w:pPr>
    </w:p>
    <w:p w14:paraId="487C3AA1" w14:textId="77777777" w:rsidR="00ED67BC" w:rsidRDefault="00ED67BC" w:rsidP="00ED67BC">
      <w:pPr>
        <w:pStyle w:val="berschrift2"/>
      </w:pPr>
      <w:bookmarkStart w:id="190" w:name="_Toc482175008"/>
      <w:bookmarkStart w:id="191" w:name="_Toc55806022"/>
      <w:bookmarkStart w:id="192" w:name="_Toc81490388"/>
      <w:r w:rsidRPr="004B5AD6">
        <w:t>C1-C4</w:t>
      </w:r>
      <w:r w:rsidRPr="004B5AD6">
        <w:tab/>
        <w:t>Entsorgungsphase</w:t>
      </w:r>
      <w:bookmarkEnd w:id="190"/>
      <w:bookmarkEnd w:id="191"/>
      <w:bookmarkEnd w:id="192"/>
    </w:p>
    <w:p w14:paraId="60E21B03" w14:textId="77777777" w:rsidR="00ED67BC" w:rsidRPr="006A78B5" w:rsidRDefault="00ED67BC" w:rsidP="00ED67BC"/>
    <w:p w14:paraId="5D332AD7" w14:textId="77777777" w:rsidR="00ED67BC" w:rsidRPr="004B5AD6" w:rsidRDefault="00ED67BC" w:rsidP="005918FC">
      <w:pPr>
        <w:shd w:val="clear" w:color="auto" w:fill="DAEEF3"/>
        <w:rPr>
          <w:lang w:val="de-CH"/>
        </w:rPr>
      </w:pPr>
      <w:r w:rsidRPr="004B5AD6">
        <w:rPr>
          <w:rFonts w:eastAsia="Times New Roman"/>
          <w:spacing w:val="-4"/>
          <w:lang w:val="de-CH"/>
        </w:rPr>
        <w:t xml:space="preserve">Hier erfolgt eine kurze </w:t>
      </w:r>
      <w:r w:rsidRPr="004B5AD6">
        <w:rPr>
          <w:lang w:val="de-CH"/>
        </w:rPr>
        <w:t xml:space="preserve">Beschreibung der Entsorgungsprozesse und der dazugehörigen Szenarien (z.B. für den Transport). </w:t>
      </w:r>
    </w:p>
    <w:p w14:paraId="0EFF5166" w14:textId="77777777" w:rsidR="00ED67BC" w:rsidRDefault="00ED67BC" w:rsidP="00ED67BC">
      <w:pPr>
        <w:spacing w:line="240" w:lineRule="auto"/>
        <w:jc w:val="left"/>
        <w:rPr>
          <w:lang w:val="de-CH"/>
        </w:rPr>
      </w:pPr>
    </w:p>
    <w:p w14:paraId="73E280FB" w14:textId="77777777" w:rsidR="00ED67BC" w:rsidRPr="004B5AD6" w:rsidRDefault="00ED67BC" w:rsidP="00ED67BC">
      <w:pPr>
        <w:shd w:val="clear" w:color="auto" w:fill="BEFE68"/>
        <w:rPr>
          <w:b/>
          <w:u w:val="single"/>
          <w:lang w:val="de-CH"/>
        </w:rPr>
      </w:pPr>
      <w:r w:rsidRPr="004B5AD6">
        <w:rPr>
          <w:b/>
          <w:u w:val="single"/>
          <w:lang w:val="de-CH"/>
        </w:rPr>
        <w:t xml:space="preserve">Spezifische Ökobilanzregeln für </w:t>
      </w:r>
      <w:r>
        <w:rPr>
          <w:b/>
          <w:u w:val="single"/>
          <w:lang w:val="de-CH"/>
        </w:rPr>
        <w:t>Dämmstoffe aus Mineralwolle</w:t>
      </w:r>
      <w:r w:rsidRPr="004B5AD6">
        <w:rPr>
          <w:b/>
          <w:u w:val="single"/>
          <w:lang w:val="de-CH"/>
        </w:rPr>
        <w:t>:</w:t>
      </w:r>
    </w:p>
    <w:p w14:paraId="537B0F99" w14:textId="77777777" w:rsidR="00ED67BC" w:rsidRPr="004B5AD6" w:rsidRDefault="00ED67BC" w:rsidP="00ED67BC">
      <w:pPr>
        <w:shd w:val="clear" w:color="auto" w:fill="BEFE68"/>
        <w:rPr>
          <w:lang w:val="de-CH"/>
        </w:rPr>
      </w:pPr>
    </w:p>
    <w:p w14:paraId="33124882" w14:textId="77777777" w:rsidR="00ED67BC" w:rsidRPr="004B5AD6" w:rsidRDefault="00ED67BC" w:rsidP="00ED67BC">
      <w:pPr>
        <w:shd w:val="clear" w:color="auto" w:fill="BEFE68"/>
        <w:rPr>
          <w:lang w:val="de-CH"/>
        </w:rPr>
      </w:pPr>
      <w:r>
        <w:rPr>
          <w:lang w:val="de-CH"/>
        </w:rPr>
        <w:t>Existierende Verwertungsverfahren sollen beschrieben werden, auch wenn technische oder wirtschaftliche Rahmenbedingungen die Verwertung zum Zeitpunkt der Erstellung der EPD nicht sinnvoll erscheinen lassen.</w:t>
      </w:r>
    </w:p>
    <w:p w14:paraId="5F747A97" w14:textId="77777777" w:rsidR="00ED67BC" w:rsidRPr="004B5AD6" w:rsidRDefault="00ED67BC" w:rsidP="00ED67BC">
      <w:pPr>
        <w:rPr>
          <w:lang w:val="de-CH"/>
        </w:rPr>
      </w:pPr>
    </w:p>
    <w:p w14:paraId="128FEB1E" w14:textId="02B62023" w:rsidR="00ED67BC" w:rsidRPr="004B5AD6" w:rsidRDefault="00ED67BC" w:rsidP="005918FC">
      <w:pPr>
        <w:pStyle w:val="Beschriftung"/>
        <w:shd w:val="clear" w:color="auto" w:fill="DAEEF3"/>
        <w:rPr>
          <w:lang w:val="de-CH"/>
        </w:rPr>
      </w:pPr>
      <w:bookmarkStart w:id="193" w:name="_Toc81490413"/>
      <w:r w:rsidRPr="005918FC">
        <w:rPr>
          <w:shd w:val="clear" w:color="auto" w:fill="DAEEF3"/>
          <w:lang w:val="de-CH"/>
        </w:rPr>
        <w:t xml:space="preserve">Tabelle </w:t>
      </w:r>
      <w:r w:rsidRPr="005918FC">
        <w:rPr>
          <w:shd w:val="clear" w:color="auto" w:fill="DAEEF3"/>
          <w:lang w:val="de-CH"/>
        </w:rPr>
        <w:fldChar w:fldCharType="begin"/>
      </w:r>
      <w:r w:rsidRPr="005918FC">
        <w:rPr>
          <w:shd w:val="clear" w:color="auto" w:fill="DAEEF3"/>
          <w:lang w:val="de-CH"/>
        </w:rPr>
        <w:instrText xml:space="preserve"> SEQ Tabelle \* ARABIC </w:instrText>
      </w:r>
      <w:r w:rsidRPr="005918FC">
        <w:rPr>
          <w:shd w:val="clear" w:color="auto" w:fill="DAEEF3"/>
          <w:lang w:val="de-CH"/>
        </w:rPr>
        <w:fldChar w:fldCharType="separate"/>
      </w:r>
      <w:r w:rsidR="00C61626">
        <w:rPr>
          <w:noProof/>
          <w:shd w:val="clear" w:color="auto" w:fill="DAEEF3"/>
          <w:lang w:val="de-CH"/>
        </w:rPr>
        <w:t>17</w:t>
      </w:r>
      <w:r w:rsidRPr="005918FC">
        <w:rPr>
          <w:shd w:val="clear" w:color="auto" w:fill="DAEEF3"/>
          <w:lang w:val="de-CH"/>
        </w:rPr>
        <w:fldChar w:fldCharType="end"/>
      </w:r>
      <w:r w:rsidRPr="005918FC">
        <w:rPr>
          <w:shd w:val="clear" w:color="auto" w:fill="DAEEF3"/>
          <w:lang w:val="de-CH"/>
        </w:rPr>
        <w:t>: Beschreibung des Szenarios „Entsorgung des Produkts (C1 bis C4)“</w:t>
      </w:r>
      <w:bookmarkEnd w:id="193"/>
    </w:p>
    <w:p w14:paraId="363BA5D5" w14:textId="77777777" w:rsidR="00ED67BC" w:rsidRPr="004B5AD6" w:rsidRDefault="00ED67BC" w:rsidP="005918FC">
      <w:pPr>
        <w:shd w:val="clear" w:color="auto" w:fill="DAEEF3"/>
        <w:rPr>
          <w:lang w:val="de-CH"/>
        </w:rPr>
      </w:pPr>
      <w:r w:rsidRPr="004B5AD6">
        <w:rPr>
          <w:lang w:val="de-CH"/>
        </w:rPr>
        <w:t>(Sammelverfahren und Rückholverfahren sind in einer Fußzeile gesondert (inklusive technischer Angaben) dazu zu definieren).</w:t>
      </w:r>
    </w:p>
    <w:tbl>
      <w:tblPr>
        <w:tblW w:w="995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ook w:val="04A0" w:firstRow="1" w:lastRow="0" w:firstColumn="1" w:lastColumn="0" w:noHBand="0" w:noVBand="1"/>
      </w:tblPr>
      <w:tblGrid>
        <w:gridCol w:w="6408"/>
        <w:gridCol w:w="1417"/>
        <w:gridCol w:w="2127"/>
      </w:tblGrid>
      <w:tr w:rsidR="00ED67BC" w:rsidRPr="005918FC" w14:paraId="4BF949CF" w14:textId="77777777" w:rsidTr="005918FC">
        <w:tc>
          <w:tcPr>
            <w:tcW w:w="6408" w:type="dxa"/>
            <w:tcBorders>
              <w:right w:val="single" w:sz="4" w:space="0" w:color="auto"/>
            </w:tcBorders>
            <w:shd w:val="clear" w:color="auto" w:fill="DAEEF3"/>
            <w:vAlign w:val="center"/>
          </w:tcPr>
          <w:p w14:paraId="29559E3E" w14:textId="77777777" w:rsidR="00ED67BC" w:rsidRPr="005918FC" w:rsidRDefault="00ED67BC" w:rsidP="005918FC">
            <w:pPr>
              <w:shd w:val="clear" w:color="auto" w:fill="DAEEF3"/>
              <w:spacing w:line="240" w:lineRule="auto"/>
              <w:rPr>
                <w:b/>
                <w:color w:val="000000"/>
                <w:lang w:val="de-CH"/>
              </w:rPr>
            </w:pPr>
            <w:r w:rsidRPr="005918FC">
              <w:rPr>
                <w:b/>
                <w:color w:val="000000"/>
                <w:lang w:val="de-CH"/>
              </w:rPr>
              <w:t>Parameter für die Entsorgungsphase (C1-C4)</w:t>
            </w:r>
          </w:p>
        </w:tc>
        <w:tc>
          <w:tcPr>
            <w:tcW w:w="1417" w:type="dxa"/>
            <w:tcBorders>
              <w:left w:val="single" w:sz="4" w:space="0" w:color="auto"/>
            </w:tcBorders>
            <w:shd w:val="clear" w:color="auto" w:fill="DAEEF3"/>
            <w:vAlign w:val="center"/>
          </w:tcPr>
          <w:p w14:paraId="54A47D66" w14:textId="77777777" w:rsidR="00ED67BC" w:rsidRPr="005918FC" w:rsidRDefault="00ED67BC" w:rsidP="005918FC">
            <w:pPr>
              <w:shd w:val="clear" w:color="auto" w:fill="DAEEF3"/>
              <w:ind w:left="147"/>
              <w:jc w:val="center"/>
              <w:rPr>
                <w:b/>
                <w:color w:val="000000"/>
                <w:lang w:val="de-CH"/>
              </w:rPr>
            </w:pPr>
            <w:r w:rsidRPr="005918FC">
              <w:rPr>
                <w:b/>
                <w:color w:val="000000"/>
                <w:lang w:val="de-CH"/>
              </w:rPr>
              <w:t>Wert</w:t>
            </w:r>
          </w:p>
        </w:tc>
        <w:tc>
          <w:tcPr>
            <w:tcW w:w="2127" w:type="dxa"/>
            <w:shd w:val="clear" w:color="auto" w:fill="DAEEF3"/>
          </w:tcPr>
          <w:p w14:paraId="456B99D5" w14:textId="77777777" w:rsidR="00ED67BC" w:rsidRPr="005918FC" w:rsidRDefault="00ED67BC" w:rsidP="005918FC">
            <w:pPr>
              <w:shd w:val="clear" w:color="auto" w:fill="DAEEF3"/>
              <w:ind w:left="147"/>
              <w:jc w:val="center"/>
              <w:rPr>
                <w:b/>
                <w:color w:val="000000"/>
                <w:lang w:val="de-CH"/>
              </w:rPr>
            </w:pPr>
            <w:r w:rsidRPr="005918FC">
              <w:rPr>
                <w:b/>
                <w:color w:val="000000"/>
                <w:lang w:val="de-CH"/>
              </w:rPr>
              <w:t xml:space="preserve">Messgröße </w:t>
            </w:r>
          </w:p>
        </w:tc>
      </w:tr>
      <w:tr w:rsidR="00ED67BC" w:rsidRPr="005918FC" w14:paraId="719B409B" w14:textId="77777777" w:rsidTr="005918FC">
        <w:tc>
          <w:tcPr>
            <w:tcW w:w="6408" w:type="dxa"/>
            <w:vMerge w:val="restart"/>
            <w:tcBorders>
              <w:right w:val="single" w:sz="4" w:space="0" w:color="auto"/>
            </w:tcBorders>
            <w:shd w:val="clear" w:color="auto" w:fill="DAEEF3"/>
            <w:vAlign w:val="center"/>
          </w:tcPr>
          <w:p w14:paraId="35916457" w14:textId="77777777" w:rsidR="00ED67BC" w:rsidRPr="005918FC" w:rsidRDefault="00ED67BC" w:rsidP="005918FC">
            <w:pPr>
              <w:shd w:val="clear" w:color="auto" w:fill="DAEEF3"/>
              <w:spacing w:line="240" w:lineRule="auto"/>
              <w:rPr>
                <w:lang w:val="de-CH"/>
              </w:rPr>
            </w:pPr>
            <w:r w:rsidRPr="005918FC">
              <w:rPr>
                <w:lang w:val="de-CH"/>
              </w:rPr>
              <w:t>Sammelverfahren, spezifiziert nach Art</w:t>
            </w:r>
          </w:p>
        </w:tc>
        <w:tc>
          <w:tcPr>
            <w:tcW w:w="1417" w:type="dxa"/>
            <w:vMerge w:val="restart"/>
            <w:tcBorders>
              <w:left w:val="single" w:sz="4" w:space="0" w:color="auto"/>
            </w:tcBorders>
            <w:shd w:val="clear" w:color="auto" w:fill="DAEEF3"/>
            <w:vAlign w:val="center"/>
          </w:tcPr>
          <w:p w14:paraId="25C324CA" w14:textId="77777777" w:rsidR="00ED67BC" w:rsidRPr="005918FC" w:rsidRDefault="00ED67BC" w:rsidP="005918FC">
            <w:pPr>
              <w:shd w:val="clear" w:color="auto" w:fill="DAEEF3"/>
              <w:tabs>
                <w:tab w:val="center" w:pos="4536"/>
                <w:tab w:val="right" w:pos="9072"/>
              </w:tabs>
              <w:spacing w:line="240" w:lineRule="auto"/>
              <w:rPr>
                <w:lang w:val="de-CH"/>
              </w:rPr>
            </w:pPr>
          </w:p>
        </w:tc>
        <w:tc>
          <w:tcPr>
            <w:tcW w:w="2127" w:type="dxa"/>
            <w:shd w:val="clear" w:color="auto" w:fill="DAEEF3"/>
            <w:vAlign w:val="center"/>
          </w:tcPr>
          <w:p w14:paraId="4A67224A" w14:textId="77777777" w:rsidR="00ED67BC" w:rsidRPr="005918FC" w:rsidRDefault="00ED67BC" w:rsidP="005918FC">
            <w:pPr>
              <w:shd w:val="clear" w:color="auto" w:fill="DAEEF3"/>
              <w:spacing w:line="240" w:lineRule="auto"/>
              <w:rPr>
                <w:lang w:val="de-CH"/>
              </w:rPr>
            </w:pPr>
            <w:r w:rsidRPr="005918FC">
              <w:rPr>
                <w:lang w:val="de-CH"/>
              </w:rPr>
              <w:t xml:space="preserve">kg </w:t>
            </w:r>
            <w:r w:rsidRPr="005918FC">
              <w:rPr>
                <w:vertAlign w:val="subscript"/>
                <w:lang w:val="de-CH"/>
              </w:rPr>
              <w:t>getrennt</w:t>
            </w:r>
          </w:p>
        </w:tc>
      </w:tr>
      <w:tr w:rsidR="00ED67BC" w:rsidRPr="005918FC" w14:paraId="564475AE" w14:textId="77777777" w:rsidTr="005918FC">
        <w:tc>
          <w:tcPr>
            <w:tcW w:w="6408" w:type="dxa"/>
            <w:vMerge/>
            <w:tcBorders>
              <w:right w:val="single" w:sz="4" w:space="0" w:color="auto"/>
            </w:tcBorders>
            <w:shd w:val="clear" w:color="auto" w:fill="DAEEF3"/>
            <w:vAlign w:val="center"/>
          </w:tcPr>
          <w:p w14:paraId="6C0A5E56" w14:textId="77777777" w:rsidR="00ED67BC" w:rsidRPr="005918FC" w:rsidRDefault="00ED67BC" w:rsidP="005918FC">
            <w:pPr>
              <w:shd w:val="clear" w:color="auto" w:fill="DAEEF3"/>
              <w:tabs>
                <w:tab w:val="center" w:pos="4536"/>
                <w:tab w:val="right" w:pos="9072"/>
              </w:tabs>
              <w:spacing w:line="240" w:lineRule="auto"/>
              <w:rPr>
                <w:lang w:val="de-CH"/>
              </w:rPr>
            </w:pPr>
          </w:p>
        </w:tc>
        <w:tc>
          <w:tcPr>
            <w:tcW w:w="1417" w:type="dxa"/>
            <w:vMerge/>
            <w:tcBorders>
              <w:left w:val="single" w:sz="4" w:space="0" w:color="auto"/>
            </w:tcBorders>
            <w:shd w:val="clear" w:color="auto" w:fill="DAEEF3"/>
            <w:vAlign w:val="center"/>
          </w:tcPr>
          <w:p w14:paraId="64D1F5F6" w14:textId="77777777" w:rsidR="00ED67BC" w:rsidRPr="005918FC" w:rsidRDefault="00ED67BC" w:rsidP="005918FC">
            <w:pPr>
              <w:shd w:val="clear" w:color="auto" w:fill="DAEEF3"/>
              <w:tabs>
                <w:tab w:val="center" w:pos="4536"/>
                <w:tab w:val="right" w:pos="9072"/>
              </w:tabs>
              <w:spacing w:line="240" w:lineRule="auto"/>
              <w:rPr>
                <w:lang w:val="de-CH"/>
              </w:rPr>
            </w:pPr>
          </w:p>
        </w:tc>
        <w:tc>
          <w:tcPr>
            <w:tcW w:w="2127" w:type="dxa"/>
            <w:shd w:val="clear" w:color="auto" w:fill="DAEEF3"/>
            <w:vAlign w:val="center"/>
          </w:tcPr>
          <w:p w14:paraId="65D5CDC9" w14:textId="77777777" w:rsidR="00ED67BC" w:rsidRPr="005918FC" w:rsidRDefault="00ED67BC" w:rsidP="005918FC">
            <w:pPr>
              <w:shd w:val="clear" w:color="auto" w:fill="DAEEF3"/>
              <w:spacing w:line="240" w:lineRule="auto"/>
              <w:rPr>
                <w:lang w:val="de-CH"/>
              </w:rPr>
            </w:pPr>
            <w:r w:rsidRPr="005918FC">
              <w:rPr>
                <w:lang w:val="de-CH"/>
              </w:rPr>
              <w:t>kg</w:t>
            </w:r>
            <w:r w:rsidRPr="005918FC">
              <w:rPr>
                <w:vertAlign w:val="subscript"/>
                <w:lang w:val="de-CH"/>
              </w:rPr>
              <w:t xml:space="preserve"> gemischt</w:t>
            </w:r>
          </w:p>
        </w:tc>
      </w:tr>
      <w:tr w:rsidR="00ED67BC" w:rsidRPr="005918FC" w14:paraId="338FAF21" w14:textId="77777777" w:rsidTr="005918FC">
        <w:tc>
          <w:tcPr>
            <w:tcW w:w="6408" w:type="dxa"/>
            <w:vMerge w:val="restart"/>
            <w:tcBorders>
              <w:right w:val="single" w:sz="4" w:space="0" w:color="auto"/>
            </w:tcBorders>
            <w:shd w:val="clear" w:color="auto" w:fill="DAEEF3"/>
            <w:vAlign w:val="center"/>
          </w:tcPr>
          <w:p w14:paraId="1B637000" w14:textId="77777777" w:rsidR="00ED67BC" w:rsidRPr="005918FC" w:rsidRDefault="00ED67BC" w:rsidP="005918FC">
            <w:pPr>
              <w:shd w:val="clear" w:color="auto" w:fill="DAEEF3"/>
              <w:spacing w:line="240" w:lineRule="auto"/>
              <w:rPr>
                <w:lang w:val="de-CH"/>
              </w:rPr>
            </w:pPr>
            <w:r w:rsidRPr="005918FC">
              <w:rPr>
                <w:lang w:val="de-CH"/>
              </w:rPr>
              <w:t>Rückholverfahren, spezifiziert nach Art</w:t>
            </w:r>
          </w:p>
        </w:tc>
        <w:tc>
          <w:tcPr>
            <w:tcW w:w="1417" w:type="dxa"/>
            <w:vMerge w:val="restart"/>
            <w:tcBorders>
              <w:left w:val="single" w:sz="4" w:space="0" w:color="auto"/>
            </w:tcBorders>
            <w:shd w:val="clear" w:color="auto" w:fill="DAEEF3"/>
            <w:vAlign w:val="center"/>
          </w:tcPr>
          <w:p w14:paraId="50CC7708" w14:textId="77777777" w:rsidR="00ED67BC" w:rsidRPr="005918FC" w:rsidRDefault="00ED67BC" w:rsidP="005918FC">
            <w:pPr>
              <w:shd w:val="clear" w:color="auto" w:fill="DAEEF3"/>
              <w:tabs>
                <w:tab w:val="center" w:pos="4536"/>
                <w:tab w:val="right" w:pos="9072"/>
              </w:tabs>
              <w:spacing w:line="240" w:lineRule="auto"/>
              <w:rPr>
                <w:lang w:val="de-CH"/>
              </w:rPr>
            </w:pPr>
          </w:p>
        </w:tc>
        <w:tc>
          <w:tcPr>
            <w:tcW w:w="2127" w:type="dxa"/>
            <w:shd w:val="clear" w:color="auto" w:fill="DAEEF3"/>
            <w:vAlign w:val="center"/>
          </w:tcPr>
          <w:p w14:paraId="4EFF4F3D" w14:textId="77777777" w:rsidR="00ED67BC" w:rsidRPr="005918FC" w:rsidRDefault="00ED67BC" w:rsidP="005918FC">
            <w:pPr>
              <w:shd w:val="clear" w:color="auto" w:fill="DAEEF3"/>
              <w:spacing w:line="240" w:lineRule="auto"/>
              <w:rPr>
                <w:vertAlign w:val="subscript"/>
                <w:lang w:val="de-CH"/>
              </w:rPr>
            </w:pPr>
            <w:r w:rsidRPr="005918FC">
              <w:rPr>
                <w:lang w:val="de-CH"/>
              </w:rPr>
              <w:t>kg</w:t>
            </w:r>
            <w:r w:rsidRPr="005918FC">
              <w:rPr>
                <w:vertAlign w:val="subscript"/>
                <w:lang w:val="de-CH"/>
              </w:rPr>
              <w:t xml:space="preserve"> Wiederverwendung</w:t>
            </w:r>
          </w:p>
        </w:tc>
      </w:tr>
      <w:tr w:rsidR="00ED67BC" w:rsidRPr="005918FC" w14:paraId="0325C77A" w14:textId="77777777" w:rsidTr="005918FC">
        <w:tc>
          <w:tcPr>
            <w:tcW w:w="6408" w:type="dxa"/>
            <w:vMerge/>
            <w:tcBorders>
              <w:right w:val="single" w:sz="4" w:space="0" w:color="auto"/>
            </w:tcBorders>
            <w:shd w:val="clear" w:color="auto" w:fill="DAEEF3"/>
            <w:vAlign w:val="center"/>
          </w:tcPr>
          <w:p w14:paraId="2A3E41E8" w14:textId="77777777" w:rsidR="00ED67BC" w:rsidRPr="005918FC" w:rsidRDefault="00ED67BC" w:rsidP="005918FC">
            <w:pPr>
              <w:shd w:val="clear" w:color="auto" w:fill="DAEEF3"/>
              <w:tabs>
                <w:tab w:val="center" w:pos="4536"/>
                <w:tab w:val="right" w:pos="9072"/>
              </w:tabs>
              <w:spacing w:line="240" w:lineRule="auto"/>
              <w:rPr>
                <w:lang w:val="de-CH"/>
              </w:rPr>
            </w:pPr>
          </w:p>
        </w:tc>
        <w:tc>
          <w:tcPr>
            <w:tcW w:w="1417" w:type="dxa"/>
            <w:vMerge/>
            <w:tcBorders>
              <w:left w:val="single" w:sz="4" w:space="0" w:color="auto"/>
            </w:tcBorders>
            <w:shd w:val="clear" w:color="auto" w:fill="DAEEF3"/>
            <w:vAlign w:val="center"/>
          </w:tcPr>
          <w:p w14:paraId="31732E9C" w14:textId="77777777" w:rsidR="00ED67BC" w:rsidRPr="005918FC" w:rsidRDefault="00ED67BC" w:rsidP="005918FC">
            <w:pPr>
              <w:shd w:val="clear" w:color="auto" w:fill="DAEEF3"/>
              <w:tabs>
                <w:tab w:val="center" w:pos="4536"/>
                <w:tab w:val="right" w:pos="9072"/>
              </w:tabs>
              <w:spacing w:line="240" w:lineRule="auto"/>
              <w:rPr>
                <w:lang w:val="de-CH"/>
              </w:rPr>
            </w:pPr>
          </w:p>
        </w:tc>
        <w:tc>
          <w:tcPr>
            <w:tcW w:w="2127" w:type="dxa"/>
            <w:shd w:val="clear" w:color="auto" w:fill="DAEEF3"/>
            <w:vAlign w:val="center"/>
          </w:tcPr>
          <w:p w14:paraId="2ACFDB88" w14:textId="77777777" w:rsidR="00ED67BC" w:rsidRPr="005918FC" w:rsidRDefault="00ED67BC" w:rsidP="005918FC">
            <w:pPr>
              <w:shd w:val="clear" w:color="auto" w:fill="DAEEF3"/>
              <w:spacing w:line="240" w:lineRule="auto"/>
              <w:rPr>
                <w:vertAlign w:val="subscript"/>
                <w:lang w:val="de-CH"/>
              </w:rPr>
            </w:pPr>
            <w:r w:rsidRPr="005918FC">
              <w:rPr>
                <w:lang w:val="de-CH"/>
              </w:rPr>
              <w:t xml:space="preserve">kg </w:t>
            </w:r>
            <w:r w:rsidRPr="005918FC">
              <w:rPr>
                <w:vertAlign w:val="subscript"/>
                <w:lang w:val="de-CH"/>
              </w:rPr>
              <w:t>Recycling</w:t>
            </w:r>
          </w:p>
        </w:tc>
      </w:tr>
      <w:tr w:rsidR="00ED67BC" w:rsidRPr="005918FC" w14:paraId="44211CC7" w14:textId="77777777" w:rsidTr="005918FC">
        <w:tc>
          <w:tcPr>
            <w:tcW w:w="6408" w:type="dxa"/>
            <w:vMerge/>
            <w:tcBorders>
              <w:right w:val="single" w:sz="4" w:space="0" w:color="auto"/>
            </w:tcBorders>
            <w:shd w:val="clear" w:color="auto" w:fill="DAEEF3"/>
            <w:vAlign w:val="center"/>
          </w:tcPr>
          <w:p w14:paraId="5B624958" w14:textId="77777777" w:rsidR="00ED67BC" w:rsidRPr="005918FC" w:rsidRDefault="00ED67BC" w:rsidP="005918FC">
            <w:pPr>
              <w:shd w:val="clear" w:color="auto" w:fill="DAEEF3"/>
              <w:tabs>
                <w:tab w:val="center" w:pos="4536"/>
                <w:tab w:val="right" w:pos="9072"/>
              </w:tabs>
              <w:spacing w:line="240" w:lineRule="auto"/>
              <w:rPr>
                <w:lang w:val="de-CH"/>
              </w:rPr>
            </w:pPr>
          </w:p>
        </w:tc>
        <w:tc>
          <w:tcPr>
            <w:tcW w:w="1417" w:type="dxa"/>
            <w:vMerge/>
            <w:tcBorders>
              <w:left w:val="single" w:sz="4" w:space="0" w:color="auto"/>
            </w:tcBorders>
            <w:shd w:val="clear" w:color="auto" w:fill="DAEEF3"/>
            <w:vAlign w:val="center"/>
          </w:tcPr>
          <w:p w14:paraId="64A48D62" w14:textId="77777777" w:rsidR="00ED67BC" w:rsidRPr="005918FC" w:rsidRDefault="00ED67BC" w:rsidP="005918FC">
            <w:pPr>
              <w:shd w:val="clear" w:color="auto" w:fill="DAEEF3"/>
              <w:tabs>
                <w:tab w:val="center" w:pos="4536"/>
                <w:tab w:val="right" w:pos="9072"/>
              </w:tabs>
              <w:spacing w:line="240" w:lineRule="auto"/>
              <w:rPr>
                <w:lang w:val="de-CH"/>
              </w:rPr>
            </w:pPr>
          </w:p>
        </w:tc>
        <w:tc>
          <w:tcPr>
            <w:tcW w:w="2127" w:type="dxa"/>
            <w:shd w:val="clear" w:color="auto" w:fill="DAEEF3"/>
            <w:vAlign w:val="center"/>
          </w:tcPr>
          <w:p w14:paraId="17D0E656" w14:textId="77777777" w:rsidR="00ED67BC" w:rsidRPr="005918FC" w:rsidRDefault="00ED67BC" w:rsidP="005918FC">
            <w:pPr>
              <w:shd w:val="clear" w:color="auto" w:fill="DAEEF3"/>
              <w:spacing w:line="240" w:lineRule="auto"/>
              <w:rPr>
                <w:vertAlign w:val="subscript"/>
                <w:lang w:val="de-CH"/>
              </w:rPr>
            </w:pPr>
            <w:r w:rsidRPr="005918FC">
              <w:rPr>
                <w:lang w:val="de-CH"/>
              </w:rPr>
              <w:t xml:space="preserve">kg </w:t>
            </w:r>
            <w:r w:rsidRPr="005918FC">
              <w:rPr>
                <w:vertAlign w:val="subscript"/>
                <w:lang w:val="de-CH"/>
              </w:rPr>
              <w:t>Energierückgewinnung</w:t>
            </w:r>
          </w:p>
        </w:tc>
      </w:tr>
      <w:tr w:rsidR="00ED67BC" w:rsidRPr="005918FC" w14:paraId="099023CF" w14:textId="77777777" w:rsidTr="005918FC">
        <w:tc>
          <w:tcPr>
            <w:tcW w:w="6408" w:type="dxa"/>
            <w:tcBorders>
              <w:right w:val="single" w:sz="4" w:space="0" w:color="auto"/>
            </w:tcBorders>
            <w:shd w:val="clear" w:color="auto" w:fill="DAEEF3"/>
            <w:vAlign w:val="center"/>
          </w:tcPr>
          <w:p w14:paraId="4559C639" w14:textId="77777777" w:rsidR="00ED67BC" w:rsidRPr="005918FC" w:rsidRDefault="00ED67BC" w:rsidP="005918FC">
            <w:pPr>
              <w:shd w:val="clear" w:color="auto" w:fill="DAEEF3"/>
              <w:spacing w:line="240" w:lineRule="auto"/>
              <w:rPr>
                <w:lang w:val="de-CH"/>
              </w:rPr>
            </w:pPr>
            <w:r w:rsidRPr="005918FC">
              <w:rPr>
                <w:lang w:val="de-CH"/>
              </w:rPr>
              <w:t>Deponierung, spezifiziert nach Art</w:t>
            </w:r>
          </w:p>
        </w:tc>
        <w:tc>
          <w:tcPr>
            <w:tcW w:w="1417" w:type="dxa"/>
            <w:tcBorders>
              <w:left w:val="single" w:sz="4" w:space="0" w:color="auto"/>
            </w:tcBorders>
            <w:shd w:val="clear" w:color="auto" w:fill="DAEEF3"/>
            <w:vAlign w:val="center"/>
          </w:tcPr>
          <w:p w14:paraId="201660EF" w14:textId="77777777" w:rsidR="00ED67BC" w:rsidRPr="005918FC" w:rsidRDefault="00ED67BC" w:rsidP="005918FC">
            <w:pPr>
              <w:shd w:val="clear" w:color="auto" w:fill="DAEEF3"/>
              <w:tabs>
                <w:tab w:val="center" w:pos="4536"/>
                <w:tab w:val="right" w:pos="9072"/>
              </w:tabs>
              <w:spacing w:line="240" w:lineRule="auto"/>
              <w:rPr>
                <w:lang w:val="de-CH"/>
              </w:rPr>
            </w:pPr>
          </w:p>
        </w:tc>
        <w:tc>
          <w:tcPr>
            <w:tcW w:w="2127" w:type="dxa"/>
            <w:shd w:val="clear" w:color="auto" w:fill="DAEEF3"/>
            <w:vAlign w:val="center"/>
          </w:tcPr>
          <w:p w14:paraId="15917DB4" w14:textId="77777777" w:rsidR="00ED67BC" w:rsidRPr="005918FC" w:rsidRDefault="00ED67BC" w:rsidP="005918FC">
            <w:pPr>
              <w:shd w:val="clear" w:color="auto" w:fill="DAEEF3"/>
              <w:spacing w:line="240" w:lineRule="auto"/>
              <w:rPr>
                <w:vertAlign w:val="subscript"/>
                <w:lang w:val="de-CH"/>
              </w:rPr>
            </w:pPr>
            <w:r w:rsidRPr="005918FC">
              <w:rPr>
                <w:lang w:val="de-CH"/>
              </w:rPr>
              <w:t xml:space="preserve">kg </w:t>
            </w:r>
            <w:r w:rsidRPr="005918FC">
              <w:rPr>
                <w:vertAlign w:val="subscript"/>
                <w:lang w:val="de-CH"/>
              </w:rPr>
              <w:t>Deponierung</w:t>
            </w:r>
          </w:p>
        </w:tc>
      </w:tr>
      <w:tr w:rsidR="00315B0E" w:rsidRPr="005918FC" w14:paraId="5D7BB59E" w14:textId="77777777" w:rsidTr="005918FC">
        <w:tc>
          <w:tcPr>
            <w:tcW w:w="6408" w:type="dxa"/>
            <w:tcBorders>
              <w:right w:val="single" w:sz="4" w:space="0" w:color="auto"/>
            </w:tcBorders>
            <w:shd w:val="clear" w:color="auto" w:fill="DAEEF3"/>
            <w:vAlign w:val="center"/>
          </w:tcPr>
          <w:p w14:paraId="1F02394B" w14:textId="17D97625" w:rsidR="00315B0E" w:rsidRPr="005918FC" w:rsidRDefault="00315B0E" w:rsidP="00315B0E">
            <w:pPr>
              <w:shd w:val="clear" w:color="auto" w:fill="DAEEF3"/>
              <w:spacing w:line="240" w:lineRule="auto"/>
              <w:rPr>
                <w:lang w:val="de-CH"/>
              </w:rPr>
            </w:pPr>
            <w:r w:rsidRPr="00D06D06">
              <w:rPr>
                <w:lang w:val="de-CH"/>
              </w:rPr>
              <w:t>Annahmen für die Szenarienentwicklung, z. B. für den Transport</w:t>
            </w:r>
          </w:p>
        </w:tc>
        <w:tc>
          <w:tcPr>
            <w:tcW w:w="1417" w:type="dxa"/>
            <w:tcBorders>
              <w:left w:val="single" w:sz="4" w:space="0" w:color="auto"/>
            </w:tcBorders>
            <w:shd w:val="clear" w:color="auto" w:fill="DAEEF3"/>
            <w:vAlign w:val="center"/>
          </w:tcPr>
          <w:p w14:paraId="335CB109" w14:textId="77777777" w:rsidR="00315B0E" w:rsidRPr="005918FC" w:rsidRDefault="00315B0E" w:rsidP="00315B0E">
            <w:pPr>
              <w:shd w:val="clear" w:color="auto" w:fill="DAEEF3"/>
              <w:tabs>
                <w:tab w:val="center" w:pos="4536"/>
                <w:tab w:val="right" w:pos="9072"/>
              </w:tabs>
              <w:spacing w:line="240" w:lineRule="auto"/>
              <w:rPr>
                <w:lang w:val="de-CH"/>
              </w:rPr>
            </w:pPr>
          </w:p>
        </w:tc>
        <w:tc>
          <w:tcPr>
            <w:tcW w:w="2127" w:type="dxa"/>
            <w:shd w:val="clear" w:color="auto" w:fill="DAEEF3"/>
            <w:vAlign w:val="center"/>
          </w:tcPr>
          <w:p w14:paraId="0600885B" w14:textId="0C9636FF" w:rsidR="00315B0E" w:rsidRPr="005918FC" w:rsidRDefault="00315B0E" w:rsidP="00315B0E">
            <w:pPr>
              <w:shd w:val="clear" w:color="auto" w:fill="DAEEF3"/>
              <w:spacing w:line="240" w:lineRule="auto"/>
              <w:rPr>
                <w:lang w:val="de-CH"/>
              </w:rPr>
            </w:pPr>
            <w:r w:rsidRPr="00D06D06">
              <w:rPr>
                <w:lang w:val="de-CH"/>
              </w:rPr>
              <w:t>Sinnvolle Einheiten</w:t>
            </w:r>
          </w:p>
        </w:tc>
      </w:tr>
    </w:tbl>
    <w:p w14:paraId="79BA5F43" w14:textId="77777777" w:rsidR="00ED67BC" w:rsidRPr="004B5AD6" w:rsidRDefault="00ED67BC" w:rsidP="00587905">
      <w:pPr>
        <w:rPr>
          <w:lang w:val="de-CH"/>
        </w:rPr>
      </w:pPr>
    </w:p>
    <w:p w14:paraId="7DE58DD7" w14:textId="77777777" w:rsidR="00ED67BC" w:rsidRDefault="00587905" w:rsidP="00ED67BC">
      <w:pPr>
        <w:pStyle w:val="berschrift2"/>
      </w:pPr>
      <w:bookmarkStart w:id="194" w:name="_Toc482175009"/>
      <w:bookmarkStart w:id="195" w:name="_Toc55806023"/>
      <w:bookmarkStart w:id="196" w:name="_Toc81490389"/>
      <w:r>
        <w:lastRenderedPageBreak/>
        <w:t>D</w:t>
      </w:r>
      <w:r>
        <w:tab/>
      </w:r>
      <w:r w:rsidR="00ED67BC" w:rsidRPr="004B5AD6">
        <w:t>Wiederverwendungs-</w:t>
      </w:r>
      <w:r w:rsidR="00ED67BC">
        <w:t>,</w:t>
      </w:r>
      <w:r w:rsidR="00ED67BC" w:rsidRPr="004B5AD6">
        <w:t xml:space="preserve"> Rückgewinnungs- und Recyclingpotenzial</w:t>
      </w:r>
      <w:bookmarkEnd w:id="194"/>
      <w:bookmarkEnd w:id="195"/>
      <w:bookmarkEnd w:id="196"/>
    </w:p>
    <w:p w14:paraId="6A7F5EB9" w14:textId="77777777" w:rsidR="00ED67BC" w:rsidRPr="006A78B5" w:rsidRDefault="00ED67BC" w:rsidP="00ED67BC"/>
    <w:p w14:paraId="3361D585" w14:textId="77777777" w:rsidR="00ED67BC" w:rsidRPr="004B5AD6" w:rsidRDefault="00ED67BC" w:rsidP="005918FC">
      <w:pPr>
        <w:shd w:val="clear" w:color="auto" w:fill="DAEEF3"/>
        <w:rPr>
          <w:rFonts w:eastAsia="Times New Roman"/>
          <w:lang w:val="de-CH"/>
        </w:rPr>
      </w:pPr>
      <w:r w:rsidRPr="004B5AD6">
        <w:rPr>
          <w:rFonts w:eastAsia="Times New Roman"/>
          <w:spacing w:val="-4"/>
          <w:lang w:val="de-CH"/>
        </w:rPr>
        <w:t xml:space="preserve">Hier erfolgt eine kurze </w:t>
      </w:r>
      <w:r w:rsidRPr="004B5AD6">
        <w:rPr>
          <w:lang w:val="de-CH"/>
        </w:rPr>
        <w:t xml:space="preserve">Beschreibung der Annahmen zum </w:t>
      </w:r>
      <w:r w:rsidRPr="004B5AD6">
        <w:rPr>
          <w:rFonts w:eastAsia="Times New Roman"/>
          <w:lang w:val="de-CH"/>
        </w:rPr>
        <w:t>Wiederverwendungs-, Rückgewinnungs- und Recyclingpotenzial.</w:t>
      </w:r>
    </w:p>
    <w:p w14:paraId="4B4921E3" w14:textId="77777777" w:rsidR="00ED67BC" w:rsidRDefault="00ED67BC" w:rsidP="00ED67BC">
      <w:pPr>
        <w:pStyle w:val="Beschriftung"/>
        <w:spacing w:after="0"/>
        <w:rPr>
          <w:lang w:val="de-CH"/>
        </w:rPr>
      </w:pPr>
    </w:p>
    <w:p w14:paraId="4FA5E1BF" w14:textId="77777777" w:rsidR="00ED67BC" w:rsidRPr="004B5AD6" w:rsidRDefault="00ED67BC" w:rsidP="00ED67BC">
      <w:pPr>
        <w:shd w:val="clear" w:color="auto" w:fill="BEFE68"/>
        <w:rPr>
          <w:b/>
          <w:u w:val="single"/>
          <w:lang w:val="de-CH"/>
        </w:rPr>
      </w:pPr>
      <w:r w:rsidRPr="004B5AD6">
        <w:rPr>
          <w:b/>
          <w:u w:val="single"/>
          <w:lang w:val="de-CH"/>
        </w:rPr>
        <w:t xml:space="preserve">Spezifische Ökobilanzregeln für </w:t>
      </w:r>
      <w:r w:rsidR="00E31A1F">
        <w:rPr>
          <w:b/>
          <w:u w:val="single"/>
          <w:lang w:val="de-CH"/>
        </w:rPr>
        <w:t>Dämmstoffe aus EPS bzw. XPS</w:t>
      </w:r>
      <w:r w:rsidRPr="004B5AD6">
        <w:rPr>
          <w:b/>
          <w:u w:val="single"/>
          <w:lang w:val="de-CH"/>
        </w:rPr>
        <w:t>:</w:t>
      </w:r>
    </w:p>
    <w:p w14:paraId="29D245E3" w14:textId="77777777" w:rsidR="00ED67BC" w:rsidRDefault="00ED67BC" w:rsidP="00ED67BC">
      <w:pPr>
        <w:shd w:val="clear" w:color="auto" w:fill="BEFE68"/>
      </w:pPr>
    </w:p>
    <w:p w14:paraId="02CFE5B8" w14:textId="77777777" w:rsidR="00ED67BC" w:rsidRDefault="00ED67BC" w:rsidP="00ED67BC">
      <w:pPr>
        <w:shd w:val="clear" w:color="auto" w:fill="BEFE68"/>
      </w:pPr>
      <w:r>
        <w:rPr>
          <w:lang w:val="de-CH"/>
        </w:rPr>
        <w:t>Etwaige Substituierung</w:t>
      </w:r>
      <w:r w:rsidR="009D18D1">
        <w:rPr>
          <w:lang w:val="de-CH"/>
        </w:rPr>
        <w:t>en</w:t>
      </w:r>
      <w:r>
        <w:rPr>
          <w:lang w:val="de-CH"/>
        </w:rPr>
        <w:t xml:space="preserve"> von primären Rohmaterialien unter Berücksichtigung des Sekundärmaterialanteils des in C1 ausgebauten Dämmstoffs müssen in Modul D dargestellt </w:t>
      </w:r>
      <w:r w:rsidR="009D18D1">
        <w:rPr>
          <w:lang w:val="de-CH"/>
        </w:rPr>
        <w:t xml:space="preserve">werden </w:t>
      </w:r>
      <w:r>
        <w:rPr>
          <w:lang w:val="de-CH"/>
        </w:rPr>
        <w:t>(Nettofluss).</w:t>
      </w:r>
    </w:p>
    <w:p w14:paraId="7CAC658F" w14:textId="77777777" w:rsidR="00ED67BC" w:rsidRPr="0069416C" w:rsidRDefault="00ED67BC" w:rsidP="00ED67BC"/>
    <w:p w14:paraId="7CC1151C" w14:textId="79C88809" w:rsidR="00CA593A" w:rsidRPr="005918FC" w:rsidRDefault="00CA593A">
      <w:pPr>
        <w:spacing w:after="200"/>
        <w:jc w:val="left"/>
        <w:rPr>
          <w:b/>
          <w:bCs/>
          <w:color w:val="4F81BD"/>
          <w:szCs w:val="18"/>
          <w:lang w:val="de-CH"/>
        </w:rPr>
      </w:pPr>
    </w:p>
    <w:p w14:paraId="1653D52D" w14:textId="79CCB2D8" w:rsidR="00ED67BC" w:rsidRPr="004B5AD6" w:rsidRDefault="00ED67BC" w:rsidP="005918FC">
      <w:pPr>
        <w:pStyle w:val="Beschriftung"/>
        <w:shd w:val="clear" w:color="auto" w:fill="DAEEF3"/>
        <w:rPr>
          <w:lang w:val="de-CH"/>
        </w:rPr>
      </w:pPr>
      <w:bookmarkStart w:id="197" w:name="_Toc81490414"/>
      <w:r w:rsidRPr="004B5AD6">
        <w:rPr>
          <w:lang w:val="de-CH"/>
        </w:rPr>
        <w:t xml:space="preserve">Tabelle </w:t>
      </w:r>
      <w:r>
        <w:rPr>
          <w:lang w:val="de-CH"/>
        </w:rPr>
        <w:fldChar w:fldCharType="begin"/>
      </w:r>
      <w:r>
        <w:rPr>
          <w:lang w:val="de-CH"/>
        </w:rPr>
        <w:instrText xml:space="preserve"> SEQ Tabelle \* ARABIC </w:instrText>
      </w:r>
      <w:r>
        <w:rPr>
          <w:lang w:val="de-CH"/>
        </w:rPr>
        <w:fldChar w:fldCharType="separate"/>
      </w:r>
      <w:r w:rsidR="00C61626">
        <w:rPr>
          <w:noProof/>
          <w:lang w:val="de-CH"/>
        </w:rPr>
        <w:t>18</w:t>
      </w:r>
      <w:r>
        <w:rPr>
          <w:lang w:val="de-CH"/>
        </w:rPr>
        <w:fldChar w:fldCharType="end"/>
      </w:r>
      <w:r w:rsidRPr="004B5AD6">
        <w:rPr>
          <w:lang w:val="de-CH"/>
        </w:rPr>
        <w:t>: Beschreibung des Szenarios „Wiederverwendungs-, Rückgewinnungs- und Recyclingpotenzial (Modul D)“</w:t>
      </w:r>
      <w:bookmarkEnd w:id="197"/>
    </w:p>
    <w:p w14:paraId="2925D885" w14:textId="77777777" w:rsidR="00ED67BC" w:rsidRPr="004B5AD6" w:rsidRDefault="00ED67BC" w:rsidP="005918FC">
      <w:pPr>
        <w:shd w:val="clear" w:color="auto" w:fill="DAEEF3"/>
        <w:rPr>
          <w:lang w:val="de-CH"/>
        </w:rPr>
      </w:pPr>
      <w:r w:rsidRPr="004B5AD6">
        <w:rPr>
          <w:lang w:val="de-CH"/>
        </w:rPr>
        <w:t>(Ersetzte Primärprodukte bzw. -technologien sind in einer Fußzeile gesondert (inklusive technischer Angaben) dazu zu definieren).</w:t>
      </w:r>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424"/>
        <w:gridCol w:w="1402"/>
        <w:gridCol w:w="2100"/>
      </w:tblGrid>
      <w:tr w:rsidR="00ED67BC" w:rsidRPr="005918FC" w14:paraId="73A84200" w14:textId="77777777" w:rsidTr="005918FC">
        <w:tc>
          <w:tcPr>
            <w:tcW w:w="6526" w:type="dxa"/>
            <w:shd w:val="clear" w:color="auto" w:fill="DAEEF3"/>
            <w:tcMar>
              <w:top w:w="0" w:type="dxa"/>
              <w:left w:w="0" w:type="dxa"/>
              <w:bottom w:w="0" w:type="dxa"/>
              <w:right w:w="0" w:type="dxa"/>
            </w:tcMar>
            <w:vAlign w:val="center"/>
          </w:tcPr>
          <w:p w14:paraId="2BF0307F" w14:textId="77777777" w:rsidR="00ED67BC" w:rsidRPr="005918FC" w:rsidRDefault="00ED67BC" w:rsidP="005918FC">
            <w:pPr>
              <w:shd w:val="clear" w:color="auto" w:fill="DAEEF3"/>
              <w:ind w:left="147"/>
              <w:rPr>
                <w:rFonts w:eastAsia="Times New Roman" w:cs="Times New Roman"/>
                <w:b/>
                <w:color w:val="000000"/>
                <w:lang w:val="de-CH"/>
              </w:rPr>
            </w:pPr>
            <w:r w:rsidRPr="005918FC">
              <w:rPr>
                <w:b/>
                <w:color w:val="000000"/>
                <w:lang w:val="de-CH"/>
              </w:rPr>
              <w:t>Parameter für das Modul (D)</w:t>
            </w:r>
          </w:p>
        </w:tc>
        <w:tc>
          <w:tcPr>
            <w:tcW w:w="1417" w:type="dxa"/>
            <w:shd w:val="clear" w:color="auto" w:fill="DAEEF3"/>
            <w:vAlign w:val="center"/>
          </w:tcPr>
          <w:p w14:paraId="38814B3C" w14:textId="77777777" w:rsidR="00ED67BC" w:rsidRPr="005918FC" w:rsidRDefault="00ED67BC" w:rsidP="005918FC">
            <w:pPr>
              <w:shd w:val="clear" w:color="auto" w:fill="DAEEF3"/>
              <w:ind w:left="147"/>
              <w:jc w:val="center"/>
              <w:rPr>
                <w:rFonts w:eastAsia="Times New Roman" w:cs="Times New Roman"/>
                <w:b/>
                <w:color w:val="000000"/>
                <w:lang w:val="de-CH"/>
              </w:rPr>
            </w:pPr>
            <w:r w:rsidRPr="005918FC">
              <w:rPr>
                <w:b/>
                <w:color w:val="000000"/>
                <w:lang w:val="de-CH"/>
              </w:rPr>
              <w:t>Wert</w:t>
            </w:r>
          </w:p>
        </w:tc>
        <w:tc>
          <w:tcPr>
            <w:tcW w:w="2125" w:type="dxa"/>
            <w:shd w:val="clear" w:color="auto" w:fill="DAEEF3"/>
            <w:tcMar>
              <w:top w:w="0" w:type="dxa"/>
              <w:left w:w="0" w:type="dxa"/>
              <w:bottom w:w="0" w:type="dxa"/>
              <w:right w:w="0" w:type="dxa"/>
            </w:tcMar>
          </w:tcPr>
          <w:p w14:paraId="53300121" w14:textId="77777777" w:rsidR="00ED67BC" w:rsidRPr="005918FC" w:rsidRDefault="00ED67BC" w:rsidP="005918FC">
            <w:pPr>
              <w:shd w:val="clear" w:color="auto" w:fill="DAEEF3"/>
              <w:ind w:left="147"/>
              <w:jc w:val="center"/>
              <w:rPr>
                <w:b/>
                <w:color w:val="000000"/>
                <w:lang w:val="de-CH"/>
              </w:rPr>
            </w:pPr>
            <w:r w:rsidRPr="005918FC">
              <w:rPr>
                <w:b/>
                <w:color w:val="000000"/>
                <w:lang w:val="de-CH"/>
              </w:rPr>
              <w:t xml:space="preserve">Messgröße </w:t>
            </w:r>
          </w:p>
        </w:tc>
      </w:tr>
      <w:tr w:rsidR="00ED67BC" w:rsidRPr="005918FC" w14:paraId="29326F8B" w14:textId="77777777" w:rsidTr="005918FC">
        <w:tc>
          <w:tcPr>
            <w:tcW w:w="6526" w:type="dxa"/>
            <w:shd w:val="clear" w:color="auto" w:fill="DAEEF3"/>
            <w:tcMar>
              <w:top w:w="0" w:type="dxa"/>
              <w:left w:w="0" w:type="dxa"/>
              <w:bottom w:w="0" w:type="dxa"/>
              <w:right w:w="0" w:type="dxa"/>
            </w:tcMar>
            <w:vAlign w:val="center"/>
          </w:tcPr>
          <w:p w14:paraId="18F8F33D" w14:textId="77777777" w:rsidR="00ED67BC" w:rsidRPr="005918FC" w:rsidRDefault="00ED67BC" w:rsidP="005918FC">
            <w:pPr>
              <w:shd w:val="clear" w:color="auto" w:fill="DAEEF3"/>
              <w:ind w:left="147"/>
              <w:rPr>
                <w:rFonts w:eastAsia="Times New Roman"/>
                <w:b/>
                <w:bCs/>
                <w:lang w:val="de-CH"/>
              </w:rPr>
            </w:pPr>
            <w:r w:rsidRPr="005918FC">
              <w:rPr>
                <w:rFonts w:eastAsia="Times New Roman"/>
                <w:spacing w:val="-4"/>
                <w:lang w:val="de-CH"/>
              </w:rPr>
              <w:t>Materialien für Wiederverwendung oder Recycling aus A4-A5</w:t>
            </w:r>
          </w:p>
        </w:tc>
        <w:tc>
          <w:tcPr>
            <w:tcW w:w="1417" w:type="dxa"/>
            <w:shd w:val="clear" w:color="auto" w:fill="DAEEF3"/>
            <w:vAlign w:val="center"/>
          </w:tcPr>
          <w:p w14:paraId="21981ABE" w14:textId="77777777" w:rsidR="00ED67BC" w:rsidRPr="005918FC" w:rsidRDefault="00ED67BC" w:rsidP="005918FC">
            <w:pPr>
              <w:shd w:val="clear" w:color="auto" w:fill="DAEEF3"/>
              <w:tabs>
                <w:tab w:val="center" w:pos="4536"/>
                <w:tab w:val="right" w:pos="9072"/>
              </w:tabs>
              <w:rPr>
                <w:rFonts w:eastAsia="Times New Roman"/>
                <w:b/>
                <w:bCs/>
                <w:lang w:val="de-CH"/>
              </w:rPr>
            </w:pPr>
          </w:p>
        </w:tc>
        <w:tc>
          <w:tcPr>
            <w:tcW w:w="2125" w:type="dxa"/>
            <w:shd w:val="clear" w:color="auto" w:fill="DAEEF3"/>
            <w:tcMar>
              <w:top w:w="0" w:type="dxa"/>
              <w:left w:w="0" w:type="dxa"/>
              <w:bottom w:w="0" w:type="dxa"/>
              <w:right w:w="0" w:type="dxa"/>
            </w:tcMar>
            <w:vAlign w:val="center"/>
          </w:tcPr>
          <w:p w14:paraId="6346AB9C" w14:textId="77777777" w:rsidR="00ED67BC" w:rsidRPr="005918FC" w:rsidRDefault="00ED67BC" w:rsidP="005918FC">
            <w:pPr>
              <w:shd w:val="clear" w:color="auto" w:fill="DAEEF3"/>
              <w:ind w:left="147"/>
              <w:jc w:val="center"/>
              <w:rPr>
                <w:rFonts w:eastAsia="Times New Roman"/>
                <w:spacing w:val="-4"/>
                <w:lang w:val="de-CH"/>
              </w:rPr>
            </w:pPr>
            <w:r w:rsidRPr="005918FC">
              <w:rPr>
                <w:rFonts w:eastAsia="Times New Roman"/>
                <w:lang w:val="de-CH"/>
              </w:rPr>
              <w:t>%</w:t>
            </w:r>
          </w:p>
        </w:tc>
      </w:tr>
      <w:tr w:rsidR="00ED67BC" w:rsidRPr="005918FC" w14:paraId="5B0A6E21" w14:textId="77777777" w:rsidTr="005918FC">
        <w:trPr>
          <w:trHeight w:val="311"/>
        </w:trPr>
        <w:tc>
          <w:tcPr>
            <w:tcW w:w="6526" w:type="dxa"/>
            <w:shd w:val="clear" w:color="auto" w:fill="DAEEF3"/>
            <w:tcMar>
              <w:top w:w="0" w:type="dxa"/>
              <w:left w:w="0" w:type="dxa"/>
              <w:bottom w:w="0" w:type="dxa"/>
              <w:right w:w="0" w:type="dxa"/>
            </w:tcMar>
            <w:vAlign w:val="center"/>
          </w:tcPr>
          <w:p w14:paraId="0EEDE23E" w14:textId="77777777" w:rsidR="00ED67BC" w:rsidRPr="005918FC" w:rsidRDefault="00ED67BC" w:rsidP="005918FC">
            <w:pPr>
              <w:shd w:val="clear" w:color="auto" w:fill="DAEEF3"/>
              <w:ind w:left="147"/>
              <w:rPr>
                <w:rFonts w:eastAsia="Times New Roman"/>
                <w:spacing w:val="-4"/>
                <w:lang w:val="de-CH"/>
              </w:rPr>
            </w:pPr>
            <w:r w:rsidRPr="005918FC">
              <w:rPr>
                <w:rFonts w:eastAsia="Times New Roman"/>
                <w:spacing w:val="-4"/>
                <w:lang w:val="de-CH"/>
              </w:rPr>
              <w:t>Energierückgewinnung bzw. Sekundärbrennstoffe aus A4-A5</w:t>
            </w:r>
          </w:p>
        </w:tc>
        <w:tc>
          <w:tcPr>
            <w:tcW w:w="1417" w:type="dxa"/>
            <w:shd w:val="clear" w:color="auto" w:fill="DAEEF3"/>
            <w:vAlign w:val="center"/>
          </w:tcPr>
          <w:p w14:paraId="570D2795" w14:textId="77777777" w:rsidR="00ED67BC" w:rsidRPr="005918FC" w:rsidRDefault="00ED67BC" w:rsidP="005918FC">
            <w:pPr>
              <w:shd w:val="clear" w:color="auto" w:fill="DAEEF3"/>
              <w:tabs>
                <w:tab w:val="center" w:pos="4536"/>
                <w:tab w:val="right" w:pos="9072"/>
              </w:tabs>
              <w:rPr>
                <w:rFonts w:eastAsia="Times New Roman"/>
                <w:b/>
                <w:bCs/>
                <w:lang w:val="de-CH"/>
              </w:rPr>
            </w:pPr>
          </w:p>
        </w:tc>
        <w:tc>
          <w:tcPr>
            <w:tcW w:w="2125" w:type="dxa"/>
            <w:shd w:val="clear" w:color="auto" w:fill="DAEEF3"/>
            <w:tcMar>
              <w:top w:w="0" w:type="dxa"/>
              <w:left w:w="0" w:type="dxa"/>
              <w:bottom w:w="0" w:type="dxa"/>
              <w:right w:w="0" w:type="dxa"/>
            </w:tcMar>
            <w:vAlign w:val="center"/>
          </w:tcPr>
          <w:p w14:paraId="2EB46EC6" w14:textId="77777777" w:rsidR="00ED67BC" w:rsidRPr="005918FC" w:rsidRDefault="00ED67BC" w:rsidP="005918FC">
            <w:pPr>
              <w:shd w:val="clear" w:color="auto" w:fill="DAEEF3"/>
              <w:ind w:left="147"/>
              <w:jc w:val="center"/>
              <w:rPr>
                <w:rFonts w:eastAsia="Times New Roman"/>
                <w:lang w:val="de-CH"/>
              </w:rPr>
            </w:pPr>
            <w:r w:rsidRPr="005918FC">
              <w:rPr>
                <w:rFonts w:eastAsia="Times New Roman"/>
                <w:spacing w:val="-4"/>
                <w:lang w:val="de-CH"/>
              </w:rPr>
              <w:t>MJ/t bzw. kg/t</w:t>
            </w:r>
          </w:p>
        </w:tc>
      </w:tr>
      <w:tr w:rsidR="00ED67BC" w:rsidRPr="005918FC" w14:paraId="4876805F" w14:textId="77777777" w:rsidTr="005918FC">
        <w:tc>
          <w:tcPr>
            <w:tcW w:w="6526" w:type="dxa"/>
            <w:shd w:val="clear" w:color="auto" w:fill="DAEEF3"/>
            <w:tcMar>
              <w:top w:w="0" w:type="dxa"/>
              <w:left w:w="0" w:type="dxa"/>
              <w:bottom w:w="0" w:type="dxa"/>
              <w:right w:w="0" w:type="dxa"/>
            </w:tcMar>
            <w:vAlign w:val="center"/>
          </w:tcPr>
          <w:p w14:paraId="3A2FDDC7" w14:textId="77777777" w:rsidR="00ED67BC" w:rsidRPr="005918FC" w:rsidRDefault="00ED67BC" w:rsidP="005918FC">
            <w:pPr>
              <w:shd w:val="clear" w:color="auto" w:fill="DAEEF3"/>
              <w:ind w:left="147"/>
              <w:rPr>
                <w:rFonts w:eastAsia="Times New Roman"/>
                <w:b/>
                <w:bCs/>
                <w:lang w:val="de-CH"/>
              </w:rPr>
            </w:pPr>
            <w:r w:rsidRPr="005918FC">
              <w:rPr>
                <w:rFonts w:eastAsia="Times New Roman"/>
                <w:spacing w:val="-4"/>
                <w:lang w:val="de-CH"/>
              </w:rPr>
              <w:t>Materialien für Wiederverwendung oder Recycling aus B2-B5</w:t>
            </w:r>
          </w:p>
        </w:tc>
        <w:tc>
          <w:tcPr>
            <w:tcW w:w="1417" w:type="dxa"/>
            <w:shd w:val="clear" w:color="auto" w:fill="DAEEF3"/>
            <w:vAlign w:val="center"/>
          </w:tcPr>
          <w:p w14:paraId="595BE373" w14:textId="77777777" w:rsidR="00ED67BC" w:rsidRPr="005918FC" w:rsidRDefault="00ED67BC" w:rsidP="005918FC">
            <w:pPr>
              <w:shd w:val="clear" w:color="auto" w:fill="DAEEF3"/>
              <w:tabs>
                <w:tab w:val="center" w:pos="4536"/>
                <w:tab w:val="right" w:pos="9072"/>
              </w:tabs>
              <w:rPr>
                <w:rFonts w:eastAsia="Times New Roman"/>
                <w:b/>
                <w:bCs/>
                <w:lang w:val="de-CH"/>
              </w:rPr>
            </w:pPr>
          </w:p>
        </w:tc>
        <w:tc>
          <w:tcPr>
            <w:tcW w:w="2125" w:type="dxa"/>
            <w:shd w:val="clear" w:color="auto" w:fill="DAEEF3"/>
            <w:tcMar>
              <w:top w:w="0" w:type="dxa"/>
              <w:left w:w="0" w:type="dxa"/>
              <w:bottom w:w="0" w:type="dxa"/>
              <w:right w:w="0" w:type="dxa"/>
            </w:tcMar>
            <w:vAlign w:val="center"/>
          </w:tcPr>
          <w:p w14:paraId="3531898C" w14:textId="77777777" w:rsidR="00ED67BC" w:rsidRPr="005918FC" w:rsidRDefault="00ED67BC" w:rsidP="005918FC">
            <w:pPr>
              <w:shd w:val="clear" w:color="auto" w:fill="DAEEF3"/>
              <w:ind w:left="147"/>
              <w:jc w:val="center"/>
              <w:rPr>
                <w:rFonts w:eastAsia="Times New Roman"/>
                <w:spacing w:val="-4"/>
                <w:lang w:val="de-CH"/>
              </w:rPr>
            </w:pPr>
            <w:r w:rsidRPr="005918FC">
              <w:rPr>
                <w:rFonts w:eastAsia="Times New Roman"/>
                <w:lang w:val="de-CH"/>
              </w:rPr>
              <w:t>%</w:t>
            </w:r>
          </w:p>
        </w:tc>
      </w:tr>
      <w:tr w:rsidR="00ED67BC" w:rsidRPr="005918FC" w14:paraId="1882741E" w14:textId="77777777" w:rsidTr="005918FC">
        <w:tc>
          <w:tcPr>
            <w:tcW w:w="6526" w:type="dxa"/>
            <w:shd w:val="clear" w:color="auto" w:fill="DAEEF3"/>
            <w:tcMar>
              <w:top w:w="0" w:type="dxa"/>
              <w:left w:w="0" w:type="dxa"/>
              <w:bottom w:w="0" w:type="dxa"/>
              <w:right w:w="0" w:type="dxa"/>
            </w:tcMar>
            <w:vAlign w:val="center"/>
          </w:tcPr>
          <w:p w14:paraId="0527A56A" w14:textId="77777777" w:rsidR="00ED67BC" w:rsidRPr="005918FC" w:rsidRDefault="00ED67BC" w:rsidP="005918FC">
            <w:pPr>
              <w:shd w:val="clear" w:color="auto" w:fill="DAEEF3"/>
              <w:ind w:left="147"/>
              <w:rPr>
                <w:rFonts w:eastAsia="Times New Roman"/>
                <w:spacing w:val="-4"/>
                <w:lang w:val="de-CH"/>
              </w:rPr>
            </w:pPr>
            <w:r w:rsidRPr="005918FC">
              <w:rPr>
                <w:rFonts w:eastAsia="Times New Roman"/>
                <w:spacing w:val="-4"/>
                <w:lang w:val="de-CH"/>
              </w:rPr>
              <w:t>Energierückgewinnung bzw. Sekundärbrennstoffe aus B2-B5</w:t>
            </w:r>
          </w:p>
        </w:tc>
        <w:tc>
          <w:tcPr>
            <w:tcW w:w="1417" w:type="dxa"/>
            <w:shd w:val="clear" w:color="auto" w:fill="DAEEF3"/>
            <w:vAlign w:val="center"/>
          </w:tcPr>
          <w:p w14:paraId="5D01925F" w14:textId="77777777" w:rsidR="00ED67BC" w:rsidRPr="005918FC" w:rsidRDefault="00ED67BC" w:rsidP="005918FC">
            <w:pPr>
              <w:shd w:val="clear" w:color="auto" w:fill="DAEEF3"/>
              <w:tabs>
                <w:tab w:val="center" w:pos="4536"/>
                <w:tab w:val="right" w:pos="9072"/>
              </w:tabs>
              <w:rPr>
                <w:rFonts w:eastAsia="Times New Roman"/>
                <w:lang w:val="de-CH"/>
              </w:rPr>
            </w:pPr>
          </w:p>
        </w:tc>
        <w:tc>
          <w:tcPr>
            <w:tcW w:w="2125" w:type="dxa"/>
            <w:shd w:val="clear" w:color="auto" w:fill="DAEEF3"/>
            <w:tcMar>
              <w:top w:w="0" w:type="dxa"/>
              <w:left w:w="0" w:type="dxa"/>
              <w:bottom w:w="0" w:type="dxa"/>
              <w:right w:w="0" w:type="dxa"/>
            </w:tcMar>
            <w:vAlign w:val="center"/>
          </w:tcPr>
          <w:p w14:paraId="20592F90" w14:textId="77777777" w:rsidR="00ED67BC" w:rsidRPr="005918FC" w:rsidRDefault="00ED67BC" w:rsidP="005918FC">
            <w:pPr>
              <w:shd w:val="clear" w:color="auto" w:fill="DAEEF3"/>
              <w:ind w:left="147"/>
              <w:jc w:val="center"/>
              <w:rPr>
                <w:rFonts w:eastAsia="Times New Roman"/>
                <w:lang w:val="de-CH"/>
              </w:rPr>
            </w:pPr>
            <w:r w:rsidRPr="005918FC">
              <w:rPr>
                <w:rFonts w:eastAsia="Times New Roman"/>
                <w:spacing w:val="-4"/>
                <w:lang w:val="de-CH"/>
              </w:rPr>
              <w:t>MJ/t bzw. kg/t</w:t>
            </w:r>
          </w:p>
        </w:tc>
      </w:tr>
      <w:tr w:rsidR="00ED67BC" w:rsidRPr="005918FC" w14:paraId="03E40E56" w14:textId="77777777" w:rsidTr="005918FC">
        <w:tc>
          <w:tcPr>
            <w:tcW w:w="6526" w:type="dxa"/>
            <w:shd w:val="clear" w:color="auto" w:fill="DAEEF3"/>
            <w:tcMar>
              <w:top w:w="0" w:type="dxa"/>
              <w:left w:w="0" w:type="dxa"/>
              <w:bottom w:w="0" w:type="dxa"/>
              <w:right w:w="0" w:type="dxa"/>
            </w:tcMar>
            <w:vAlign w:val="center"/>
          </w:tcPr>
          <w:p w14:paraId="5FAD5D57" w14:textId="77777777" w:rsidR="00ED67BC" w:rsidRPr="005918FC" w:rsidRDefault="00ED67BC" w:rsidP="005918FC">
            <w:pPr>
              <w:shd w:val="clear" w:color="auto" w:fill="DAEEF3"/>
              <w:ind w:left="147"/>
              <w:rPr>
                <w:rFonts w:eastAsia="Times New Roman"/>
                <w:lang w:val="de-CH"/>
              </w:rPr>
            </w:pPr>
            <w:r w:rsidRPr="005918FC">
              <w:rPr>
                <w:rFonts w:eastAsia="Times New Roman"/>
                <w:spacing w:val="-4"/>
                <w:lang w:val="de-CH"/>
              </w:rPr>
              <w:t>Materialien für Wiederverwendung oder Recycling aus C1-C4</w:t>
            </w:r>
          </w:p>
        </w:tc>
        <w:tc>
          <w:tcPr>
            <w:tcW w:w="1417" w:type="dxa"/>
            <w:shd w:val="clear" w:color="auto" w:fill="DAEEF3"/>
            <w:vAlign w:val="center"/>
          </w:tcPr>
          <w:p w14:paraId="18E2C686" w14:textId="77777777" w:rsidR="00ED67BC" w:rsidRPr="005918FC" w:rsidRDefault="00ED67BC" w:rsidP="005918FC">
            <w:pPr>
              <w:shd w:val="clear" w:color="auto" w:fill="DAEEF3"/>
              <w:tabs>
                <w:tab w:val="center" w:pos="4536"/>
                <w:tab w:val="right" w:pos="9072"/>
              </w:tabs>
              <w:rPr>
                <w:rFonts w:eastAsia="Times New Roman"/>
                <w:lang w:val="de-CH"/>
              </w:rPr>
            </w:pPr>
          </w:p>
        </w:tc>
        <w:tc>
          <w:tcPr>
            <w:tcW w:w="2125" w:type="dxa"/>
            <w:shd w:val="clear" w:color="auto" w:fill="DAEEF3"/>
            <w:tcMar>
              <w:top w:w="0" w:type="dxa"/>
              <w:left w:w="0" w:type="dxa"/>
              <w:bottom w:w="0" w:type="dxa"/>
              <w:right w:w="0" w:type="dxa"/>
            </w:tcMar>
            <w:vAlign w:val="center"/>
          </w:tcPr>
          <w:p w14:paraId="4EE6B614" w14:textId="77777777" w:rsidR="00ED67BC" w:rsidRPr="005918FC" w:rsidRDefault="00ED67BC" w:rsidP="005918FC">
            <w:pPr>
              <w:shd w:val="clear" w:color="auto" w:fill="DAEEF3"/>
              <w:ind w:left="147"/>
              <w:jc w:val="center"/>
              <w:rPr>
                <w:rFonts w:eastAsia="Times New Roman"/>
                <w:spacing w:val="-4"/>
                <w:lang w:val="de-CH"/>
              </w:rPr>
            </w:pPr>
            <w:r w:rsidRPr="005918FC">
              <w:rPr>
                <w:rFonts w:eastAsia="Times New Roman"/>
                <w:lang w:val="de-CH"/>
              </w:rPr>
              <w:t>%</w:t>
            </w:r>
          </w:p>
        </w:tc>
      </w:tr>
      <w:tr w:rsidR="00ED67BC" w:rsidRPr="005918FC" w14:paraId="0581B522" w14:textId="77777777" w:rsidTr="005918FC">
        <w:tc>
          <w:tcPr>
            <w:tcW w:w="6526" w:type="dxa"/>
            <w:shd w:val="clear" w:color="auto" w:fill="DAEEF3"/>
            <w:tcMar>
              <w:top w:w="0" w:type="dxa"/>
              <w:left w:w="0" w:type="dxa"/>
              <w:bottom w:w="0" w:type="dxa"/>
              <w:right w:w="0" w:type="dxa"/>
            </w:tcMar>
            <w:vAlign w:val="center"/>
          </w:tcPr>
          <w:p w14:paraId="5F06B063" w14:textId="77777777" w:rsidR="00ED67BC" w:rsidRPr="005918FC" w:rsidRDefault="00ED67BC" w:rsidP="005918FC">
            <w:pPr>
              <w:shd w:val="clear" w:color="auto" w:fill="DAEEF3"/>
              <w:ind w:left="147"/>
              <w:rPr>
                <w:rFonts w:eastAsia="Times New Roman"/>
                <w:spacing w:val="-4"/>
                <w:lang w:val="de-CH"/>
              </w:rPr>
            </w:pPr>
            <w:r w:rsidRPr="005918FC">
              <w:rPr>
                <w:rFonts w:eastAsia="Times New Roman"/>
                <w:spacing w:val="-4"/>
                <w:lang w:val="de-CH"/>
              </w:rPr>
              <w:t>Energierückgewinnung bzw. Sekundärbrennstoffe aus C1-C4</w:t>
            </w:r>
          </w:p>
        </w:tc>
        <w:tc>
          <w:tcPr>
            <w:tcW w:w="1417" w:type="dxa"/>
            <w:shd w:val="clear" w:color="auto" w:fill="DAEEF3"/>
            <w:vAlign w:val="center"/>
          </w:tcPr>
          <w:p w14:paraId="1EA9BA2E" w14:textId="77777777" w:rsidR="00ED67BC" w:rsidRPr="005918FC" w:rsidRDefault="00ED67BC" w:rsidP="005918FC">
            <w:pPr>
              <w:shd w:val="clear" w:color="auto" w:fill="DAEEF3"/>
              <w:tabs>
                <w:tab w:val="center" w:pos="4536"/>
                <w:tab w:val="right" w:pos="9072"/>
              </w:tabs>
              <w:rPr>
                <w:rFonts w:eastAsia="Times New Roman"/>
                <w:lang w:val="de-CH"/>
              </w:rPr>
            </w:pPr>
          </w:p>
        </w:tc>
        <w:tc>
          <w:tcPr>
            <w:tcW w:w="2125" w:type="dxa"/>
            <w:shd w:val="clear" w:color="auto" w:fill="DAEEF3"/>
            <w:tcMar>
              <w:top w:w="0" w:type="dxa"/>
              <w:left w:w="0" w:type="dxa"/>
              <w:bottom w:w="0" w:type="dxa"/>
              <w:right w:w="0" w:type="dxa"/>
            </w:tcMar>
            <w:vAlign w:val="center"/>
          </w:tcPr>
          <w:p w14:paraId="705845FC" w14:textId="77777777" w:rsidR="00ED67BC" w:rsidRPr="005918FC" w:rsidRDefault="00ED67BC" w:rsidP="005918FC">
            <w:pPr>
              <w:shd w:val="clear" w:color="auto" w:fill="DAEEF3"/>
              <w:ind w:left="147"/>
              <w:jc w:val="center"/>
              <w:rPr>
                <w:rFonts w:eastAsia="Times New Roman"/>
                <w:lang w:val="de-CH"/>
              </w:rPr>
            </w:pPr>
            <w:r w:rsidRPr="005918FC">
              <w:rPr>
                <w:rFonts w:eastAsia="Times New Roman"/>
                <w:spacing w:val="-4"/>
                <w:lang w:val="de-CH"/>
              </w:rPr>
              <w:t>MJ/t bzw. kg/t</w:t>
            </w:r>
          </w:p>
        </w:tc>
      </w:tr>
    </w:tbl>
    <w:p w14:paraId="5C0E9212" w14:textId="77777777" w:rsidR="00ED67BC" w:rsidRPr="008A341B" w:rsidRDefault="00ED67BC" w:rsidP="005918FC">
      <w:pPr>
        <w:shd w:val="clear" w:color="auto" w:fill="DAEEF3"/>
        <w:rPr>
          <w:lang w:val="de-CH"/>
        </w:rPr>
      </w:pPr>
    </w:p>
    <w:p w14:paraId="3606A9A3" w14:textId="77777777" w:rsidR="00ED67BC" w:rsidRPr="004B5AD6" w:rsidRDefault="00ED67BC" w:rsidP="00ED67BC">
      <w:pPr>
        <w:pStyle w:val="berschrift1"/>
        <w:ind w:left="426"/>
        <w:rPr>
          <w:lang w:val="de-CH"/>
        </w:rPr>
      </w:pPr>
      <w:bookmarkStart w:id="198" w:name="_Ref330562931"/>
      <w:bookmarkStart w:id="199" w:name="_Toc482175010"/>
      <w:bookmarkStart w:id="200" w:name="_Toc55806024"/>
      <w:bookmarkStart w:id="201" w:name="_Toc81490390"/>
      <w:r w:rsidRPr="004B5AD6">
        <w:rPr>
          <w:lang w:val="de-CH"/>
        </w:rPr>
        <w:t>LCA: Ergebnisse</w:t>
      </w:r>
      <w:bookmarkEnd w:id="198"/>
      <w:bookmarkEnd w:id="199"/>
      <w:bookmarkEnd w:id="200"/>
      <w:bookmarkEnd w:id="201"/>
    </w:p>
    <w:p w14:paraId="38A697AD" w14:textId="481B5715" w:rsidR="00ED67BC" w:rsidRDefault="00ED67BC" w:rsidP="005918FC">
      <w:pPr>
        <w:shd w:val="clear" w:color="auto" w:fill="DAEEF3"/>
      </w:pPr>
      <w:r w:rsidRPr="004B5AD6">
        <w:t>In den folgenden Tabellen (</w:t>
      </w:r>
      <w:r>
        <w:fldChar w:fldCharType="begin"/>
      </w:r>
      <w:r>
        <w:instrText xml:space="preserve"> REF _Ref349215154 \h  \* MERGEFORMAT </w:instrText>
      </w:r>
      <w:r>
        <w:fldChar w:fldCharType="separate"/>
      </w:r>
      <w:ins w:id="202" w:author="Sarah" w:date="2021-12-01T21:31:00Z">
        <w:r w:rsidR="00C61626">
          <w:t xml:space="preserve">Tabelle </w:t>
        </w:r>
        <w:r w:rsidR="00C61626">
          <w:rPr>
            <w:noProof/>
          </w:rPr>
          <w:t>19</w:t>
        </w:r>
      </w:ins>
      <w:r>
        <w:fldChar w:fldCharType="end"/>
      </w:r>
      <w:r>
        <w:t xml:space="preserve"> </w:t>
      </w:r>
      <w:r w:rsidRPr="004B5AD6">
        <w:t>bis</w:t>
      </w:r>
      <w:r>
        <w:t xml:space="preserve"> </w:t>
      </w:r>
      <w:r>
        <w:fldChar w:fldCharType="begin"/>
      </w:r>
      <w:r>
        <w:instrText xml:space="preserve"> REF _Ref349215165 \h  \* MERGEFORMAT </w:instrText>
      </w:r>
      <w:r>
        <w:fldChar w:fldCharType="separate"/>
      </w:r>
      <w:ins w:id="203" w:author="Sarah" w:date="2021-12-01T21:31:00Z">
        <w:r w:rsidR="00C61626" w:rsidRPr="00C61626">
          <w:t xml:space="preserve">Tabelle </w:t>
        </w:r>
        <w:r w:rsidR="00C61626" w:rsidRPr="00C61626">
          <w:rPr>
            <w:noProof/>
          </w:rPr>
          <w:t>24</w:t>
        </w:r>
      </w:ins>
      <w:r>
        <w:fldChar w:fldCharType="end"/>
      </w:r>
      <w:r w:rsidRPr="004B5AD6">
        <w:t>) sind nur für die deklarierten Module Spalten vorzusehen. Die Zahlenwerte sind mit 3 gültigen Stellen anzugeben, dabei kann die Exponentialschreibweise verwendet werden (Beispiel: 2.53E-4 für 0.000253). Für einen bestimmten Wirkungsindikator sollte immer das gleiche Zahlenformat verwendet werden. Nach Möglichkeit sollten neben den Abkürzungen die Bezeichnungen der Umweltindikatoren vollständig ausgeschrieben werden, um eine möglichst gute Lesbarkeit sicherzustellen. Bei Platzmangel infolge zu vieler Modulspalten werden die definierten Abkürzungen akzeptiert.</w:t>
      </w:r>
    </w:p>
    <w:p w14:paraId="6A1589EF" w14:textId="77777777" w:rsidR="00A50218" w:rsidRDefault="00A50218" w:rsidP="005918FC">
      <w:pPr>
        <w:shd w:val="clear" w:color="auto" w:fill="DAEEF3"/>
      </w:pPr>
    </w:p>
    <w:p w14:paraId="5759779B" w14:textId="77777777" w:rsidR="00A50218" w:rsidRDefault="00A50218" w:rsidP="005918FC">
      <w:pPr>
        <w:shd w:val="clear" w:color="auto" w:fill="DAEEF3"/>
        <w:rPr>
          <w:szCs w:val="18"/>
          <w:lang w:val="de-CH"/>
        </w:rPr>
      </w:pPr>
      <w:r>
        <w:t xml:space="preserve">Notiz: </w:t>
      </w:r>
      <w:r>
        <w:rPr>
          <w:szCs w:val="18"/>
          <w:lang w:val="de-CH"/>
        </w:rPr>
        <w:t>Bei der Angabe von Durchschnitten ist ÖNORM EN 16783 Abschnitt 6.3.6 gültig:</w:t>
      </w:r>
    </w:p>
    <w:p w14:paraId="1E4E50B9" w14:textId="77777777" w:rsidR="00A50218" w:rsidRPr="004B5AD6" w:rsidRDefault="00A50218" w:rsidP="005918FC">
      <w:pPr>
        <w:shd w:val="clear" w:color="auto" w:fill="DAEEF3"/>
        <w:rPr>
          <w:szCs w:val="18"/>
          <w:lang w:val="de-CH"/>
        </w:rPr>
      </w:pPr>
      <w:r w:rsidRPr="00817FD2">
        <w:rPr>
          <w:szCs w:val="18"/>
          <w:lang w:val="de-CH"/>
        </w:rPr>
        <w:t>Stoffgruppierungen und die Erklärung von Mittelwerten</w:t>
      </w:r>
      <w:r>
        <w:rPr>
          <w:szCs w:val="18"/>
          <w:lang w:val="de-CH"/>
        </w:rPr>
        <w:t xml:space="preserve"> sind</w:t>
      </w:r>
      <w:r w:rsidRPr="00817FD2">
        <w:rPr>
          <w:szCs w:val="18"/>
          <w:lang w:val="de-CH"/>
        </w:rPr>
        <w:t xml:space="preserve"> zulässig, ohne Unterschiede anzugeben, wenn die Unterschiede in jeder Wirkungskategorie unter 25 % liegen. In anderen Fällen müssen die Unterschiede in den Wirkungskategorien zusammen mit Mittelwerten angegeben werden.</w:t>
      </w:r>
    </w:p>
    <w:p w14:paraId="3D7B93C3" w14:textId="77777777" w:rsidR="00A50218" w:rsidRPr="005A0FCA" w:rsidRDefault="00A50218" w:rsidP="005918FC">
      <w:pPr>
        <w:shd w:val="clear" w:color="auto" w:fill="DAEEF3"/>
        <w:rPr>
          <w:lang w:val="de-CH"/>
        </w:rPr>
      </w:pPr>
    </w:p>
    <w:p w14:paraId="48E06F6A" w14:textId="1D17B257" w:rsidR="00ED67BC" w:rsidRPr="004B5AD6" w:rsidRDefault="00315B0E" w:rsidP="00ED67BC">
      <w:r>
        <w:br w:type="page"/>
      </w:r>
    </w:p>
    <w:p w14:paraId="651F0B99" w14:textId="0B624E01" w:rsidR="003F5C55" w:rsidRDefault="003F5C55" w:rsidP="005918FC">
      <w:pPr>
        <w:pStyle w:val="Beschriftung"/>
        <w:shd w:val="clear" w:color="auto" w:fill="DAEEF3"/>
        <w:rPr>
          <w:lang w:val="de-CH"/>
        </w:rPr>
      </w:pPr>
      <w:bookmarkStart w:id="204" w:name="_Ref349215154"/>
      <w:bookmarkStart w:id="205" w:name="_Toc336404909"/>
      <w:bookmarkStart w:id="206" w:name="_Ref349215136"/>
      <w:bookmarkStart w:id="207" w:name="_Toc55468899"/>
      <w:bookmarkStart w:id="208" w:name="_Toc81490415"/>
      <w:bookmarkStart w:id="209" w:name="_Hlk55555162"/>
      <w:bookmarkStart w:id="210" w:name="_Toc482175011"/>
      <w:r>
        <w:t xml:space="preserve">Tabelle </w:t>
      </w:r>
      <w:r w:rsidR="00520204">
        <w:fldChar w:fldCharType="begin"/>
      </w:r>
      <w:r w:rsidR="00520204">
        <w:instrText xml:space="preserve"> SEQ Tabelle \* ARABIC </w:instrText>
      </w:r>
      <w:r w:rsidR="00520204">
        <w:fldChar w:fldCharType="separate"/>
      </w:r>
      <w:r w:rsidR="00C61626">
        <w:rPr>
          <w:noProof/>
        </w:rPr>
        <w:t>19</w:t>
      </w:r>
      <w:r w:rsidR="00520204">
        <w:rPr>
          <w:noProof/>
        </w:rPr>
        <w:fldChar w:fldCharType="end"/>
      </w:r>
      <w:bookmarkEnd w:id="204"/>
      <w:r w:rsidRPr="004B5AD6">
        <w:rPr>
          <w:lang w:val="de-CH"/>
        </w:rPr>
        <w:t xml:space="preserve">: </w:t>
      </w:r>
      <w:bookmarkEnd w:id="205"/>
      <w:r w:rsidRPr="004B5AD6">
        <w:rPr>
          <w:lang w:val="de-CH"/>
        </w:rPr>
        <w:t>Ergebnisse der Ökobilanz Umweltauswirkungen</w:t>
      </w:r>
      <w:bookmarkEnd w:id="206"/>
      <w:bookmarkEnd w:id="207"/>
      <w:bookmarkEnd w:id="208"/>
    </w:p>
    <w:tbl>
      <w:tblPr>
        <w:tblW w:w="1006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ayout w:type="fixed"/>
        <w:tblCellMar>
          <w:top w:w="28" w:type="dxa"/>
          <w:bottom w:w="28" w:type="dxa"/>
        </w:tblCellMar>
        <w:tblLook w:val="04A0" w:firstRow="1" w:lastRow="0" w:firstColumn="1" w:lastColumn="0" w:noHBand="0" w:noVBand="1"/>
      </w:tblPr>
      <w:tblGrid>
        <w:gridCol w:w="1447"/>
        <w:gridCol w:w="993"/>
        <w:gridCol w:w="537"/>
        <w:gridCol w:w="567"/>
        <w:gridCol w:w="567"/>
        <w:gridCol w:w="567"/>
        <w:gridCol w:w="567"/>
        <w:gridCol w:w="567"/>
        <w:gridCol w:w="567"/>
        <w:gridCol w:w="567"/>
        <w:gridCol w:w="567"/>
        <w:gridCol w:w="567"/>
        <w:gridCol w:w="567"/>
        <w:gridCol w:w="567"/>
        <w:gridCol w:w="425"/>
        <w:gridCol w:w="429"/>
      </w:tblGrid>
      <w:tr w:rsidR="003F5C55" w:rsidRPr="005918FC" w14:paraId="328CB329" w14:textId="77777777" w:rsidTr="005918FC">
        <w:tc>
          <w:tcPr>
            <w:tcW w:w="1447" w:type="dxa"/>
            <w:shd w:val="clear" w:color="auto" w:fill="DAEEF3"/>
          </w:tcPr>
          <w:p w14:paraId="730CE178" w14:textId="77777777" w:rsidR="003F5C55" w:rsidRPr="005918FC" w:rsidRDefault="003F5C55" w:rsidP="005918FC">
            <w:pPr>
              <w:shd w:val="clear" w:color="auto" w:fill="DAEEF3"/>
              <w:spacing w:line="240" w:lineRule="auto"/>
              <w:rPr>
                <w:b/>
                <w:color w:val="0F243E"/>
                <w:lang w:val="de-CH"/>
              </w:rPr>
            </w:pPr>
            <w:bookmarkStart w:id="211" w:name="_Toc336404910"/>
            <w:r w:rsidRPr="005918FC">
              <w:rPr>
                <w:b/>
                <w:color w:val="0F243E"/>
                <w:lang w:val="de-CH"/>
              </w:rPr>
              <w:t>Parameter</w:t>
            </w:r>
          </w:p>
        </w:tc>
        <w:tc>
          <w:tcPr>
            <w:tcW w:w="1530" w:type="dxa"/>
            <w:gridSpan w:val="2"/>
            <w:shd w:val="clear" w:color="auto" w:fill="DAEEF3"/>
          </w:tcPr>
          <w:p w14:paraId="5032A038" w14:textId="77777777" w:rsidR="003F5C55" w:rsidRPr="005918FC" w:rsidRDefault="003F5C55" w:rsidP="005918FC">
            <w:pPr>
              <w:shd w:val="clear" w:color="auto" w:fill="DAEEF3"/>
              <w:spacing w:line="240" w:lineRule="auto"/>
              <w:rPr>
                <w:b/>
                <w:color w:val="0F243E"/>
                <w:lang w:val="de-CH"/>
              </w:rPr>
            </w:pPr>
            <w:r w:rsidRPr="005918FC">
              <w:rPr>
                <w:b/>
                <w:color w:val="0F243E"/>
                <w:lang w:val="de-CH"/>
              </w:rPr>
              <w:t>Einheit</w:t>
            </w:r>
          </w:p>
        </w:tc>
        <w:tc>
          <w:tcPr>
            <w:tcW w:w="567" w:type="dxa"/>
            <w:shd w:val="clear" w:color="auto" w:fill="DAEEF3"/>
          </w:tcPr>
          <w:p w14:paraId="41396646" w14:textId="77777777" w:rsidR="003F5C55" w:rsidRPr="005918FC" w:rsidRDefault="003F5C55" w:rsidP="005918FC">
            <w:pPr>
              <w:shd w:val="clear" w:color="auto" w:fill="DAEEF3"/>
              <w:spacing w:line="240" w:lineRule="auto"/>
              <w:rPr>
                <w:b/>
                <w:color w:val="0F243E"/>
                <w:lang w:val="de-CH"/>
              </w:rPr>
            </w:pPr>
            <w:r w:rsidRPr="005918FC">
              <w:rPr>
                <w:b/>
                <w:color w:val="0F243E"/>
                <w:lang w:val="de-CH"/>
              </w:rPr>
              <w:t>A1-A3</w:t>
            </w:r>
          </w:p>
        </w:tc>
        <w:tc>
          <w:tcPr>
            <w:tcW w:w="567" w:type="dxa"/>
            <w:shd w:val="clear" w:color="auto" w:fill="DAEEF3"/>
          </w:tcPr>
          <w:p w14:paraId="521574C7" w14:textId="77777777" w:rsidR="003F5C55" w:rsidRPr="005918FC" w:rsidRDefault="003F5C55" w:rsidP="005918FC">
            <w:pPr>
              <w:shd w:val="clear" w:color="auto" w:fill="DAEEF3"/>
              <w:spacing w:line="240" w:lineRule="auto"/>
              <w:rPr>
                <w:b/>
                <w:color w:val="0F243E"/>
                <w:lang w:val="de-CH"/>
              </w:rPr>
            </w:pPr>
            <w:r w:rsidRPr="005918FC">
              <w:rPr>
                <w:b/>
                <w:color w:val="0F243E"/>
                <w:lang w:val="de-CH"/>
              </w:rPr>
              <w:t>A4</w:t>
            </w:r>
          </w:p>
        </w:tc>
        <w:tc>
          <w:tcPr>
            <w:tcW w:w="567" w:type="dxa"/>
            <w:shd w:val="clear" w:color="auto" w:fill="DAEEF3"/>
          </w:tcPr>
          <w:p w14:paraId="1C2DDEF8" w14:textId="77777777" w:rsidR="003F5C55" w:rsidRPr="005918FC" w:rsidRDefault="003F5C55" w:rsidP="005918FC">
            <w:pPr>
              <w:shd w:val="clear" w:color="auto" w:fill="DAEEF3"/>
              <w:spacing w:line="240" w:lineRule="auto"/>
              <w:rPr>
                <w:b/>
                <w:color w:val="0F243E"/>
                <w:lang w:val="de-CH"/>
              </w:rPr>
            </w:pPr>
            <w:r w:rsidRPr="005918FC">
              <w:rPr>
                <w:b/>
                <w:color w:val="0F243E"/>
                <w:lang w:val="de-CH"/>
              </w:rPr>
              <w:t>A5</w:t>
            </w:r>
          </w:p>
        </w:tc>
        <w:tc>
          <w:tcPr>
            <w:tcW w:w="567" w:type="dxa"/>
            <w:shd w:val="clear" w:color="auto" w:fill="DAEEF3"/>
          </w:tcPr>
          <w:p w14:paraId="26CFA06B" w14:textId="77777777" w:rsidR="003F5C55" w:rsidRPr="005918FC" w:rsidRDefault="003F5C55" w:rsidP="005918FC">
            <w:pPr>
              <w:shd w:val="clear" w:color="auto" w:fill="DAEEF3"/>
              <w:spacing w:line="240" w:lineRule="auto"/>
              <w:rPr>
                <w:b/>
                <w:color w:val="0F243E"/>
                <w:lang w:val="de-CH"/>
              </w:rPr>
            </w:pPr>
            <w:r w:rsidRPr="005918FC">
              <w:rPr>
                <w:b/>
                <w:color w:val="0F243E"/>
                <w:lang w:val="de-CH"/>
              </w:rPr>
              <w:t>B1</w:t>
            </w:r>
          </w:p>
        </w:tc>
        <w:tc>
          <w:tcPr>
            <w:tcW w:w="567" w:type="dxa"/>
            <w:shd w:val="clear" w:color="auto" w:fill="DAEEF3"/>
          </w:tcPr>
          <w:p w14:paraId="0649F7ED" w14:textId="77777777" w:rsidR="003F5C55" w:rsidRPr="005918FC" w:rsidRDefault="003F5C55" w:rsidP="005918FC">
            <w:pPr>
              <w:shd w:val="clear" w:color="auto" w:fill="DAEEF3"/>
              <w:spacing w:line="240" w:lineRule="auto"/>
              <w:rPr>
                <w:b/>
                <w:color w:val="0F243E"/>
                <w:lang w:val="de-CH"/>
              </w:rPr>
            </w:pPr>
            <w:r w:rsidRPr="005918FC">
              <w:rPr>
                <w:b/>
                <w:color w:val="0F243E"/>
                <w:lang w:val="de-CH"/>
              </w:rPr>
              <w:t>B2</w:t>
            </w:r>
          </w:p>
        </w:tc>
        <w:tc>
          <w:tcPr>
            <w:tcW w:w="567" w:type="dxa"/>
            <w:shd w:val="clear" w:color="auto" w:fill="DAEEF3"/>
          </w:tcPr>
          <w:p w14:paraId="5EB8E469" w14:textId="77777777" w:rsidR="003F5C55" w:rsidRPr="005918FC" w:rsidRDefault="003F5C55" w:rsidP="005918FC">
            <w:pPr>
              <w:shd w:val="clear" w:color="auto" w:fill="DAEEF3"/>
              <w:spacing w:line="240" w:lineRule="auto"/>
              <w:rPr>
                <w:b/>
                <w:color w:val="0F243E"/>
                <w:lang w:val="de-CH"/>
              </w:rPr>
            </w:pPr>
            <w:r w:rsidRPr="005918FC">
              <w:rPr>
                <w:b/>
                <w:color w:val="0F243E"/>
                <w:lang w:val="de-CH"/>
              </w:rPr>
              <w:t>B5</w:t>
            </w:r>
          </w:p>
        </w:tc>
        <w:tc>
          <w:tcPr>
            <w:tcW w:w="567" w:type="dxa"/>
            <w:shd w:val="clear" w:color="auto" w:fill="DAEEF3"/>
          </w:tcPr>
          <w:p w14:paraId="761F7B84" w14:textId="77777777" w:rsidR="003F5C55" w:rsidRPr="005918FC" w:rsidRDefault="003F5C55" w:rsidP="005918FC">
            <w:pPr>
              <w:shd w:val="clear" w:color="auto" w:fill="DAEEF3"/>
              <w:spacing w:line="240" w:lineRule="auto"/>
              <w:rPr>
                <w:b/>
                <w:color w:val="0F243E"/>
                <w:lang w:val="de-CH"/>
              </w:rPr>
            </w:pPr>
            <w:r w:rsidRPr="005918FC">
              <w:rPr>
                <w:b/>
                <w:color w:val="0F243E"/>
                <w:lang w:val="de-CH"/>
              </w:rPr>
              <w:t>B6</w:t>
            </w:r>
          </w:p>
        </w:tc>
        <w:tc>
          <w:tcPr>
            <w:tcW w:w="567" w:type="dxa"/>
            <w:shd w:val="clear" w:color="auto" w:fill="DAEEF3"/>
          </w:tcPr>
          <w:p w14:paraId="30D25BF5" w14:textId="77777777" w:rsidR="003F5C55" w:rsidRPr="005918FC" w:rsidRDefault="003F5C55" w:rsidP="005918FC">
            <w:pPr>
              <w:shd w:val="clear" w:color="auto" w:fill="DAEEF3"/>
              <w:spacing w:line="240" w:lineRule="auto"/>
              <w:rPr>
                <w:b/>
                <w:color w:val="0F243E"/>
                <w:lang w:val="de-CH"/>
              </w:rPr>
            </w:pPr>
            <w:r w:rsidRPr="005918FC">
              <w:rPr>
                <w:b/>
                <w:color w:val="0F243E"/>
                <w:lang w:val="de-CH"/>
              </w:rPr>
              <w:t>B7</w:t>
            </w:r>
          </w:p>
        </w:tc>
        <w:tc>
          <w:tcPr>
            <w:tcW w:w="567" w:type="dxa"/>
            <w:shd w:val="clear" w:color="auto" w:fill="DAEEF3"/>
          </w:tcPr>
          <w:p w14:paraId="111E9A27" w14:textId="77777777" w:rsidR="003F5C55" w:rsidRPr="005918FC" w:rsidRDefault="003F5C55" w:rsidP="005918FC">
            <w:pPr>
              <w:shd w:val="clear" w:color="auto" w:fill="DAEEF3"/>
              <w:spacing w:line="240" w:lineRule="auto"/>
              <w:rPr>
                <w:b/>
                <w:color w:val="0F243E"/>
                <w:lang w:val="de-CH"/>
              </w:rPr>
            </w:pPr>
            <w:r w:rsidRPr="005918FC">
              <w:rPr>
                <w:b/>
                <w:color w:val="0F243E"/>
                <w:lang w:val="de-CH"/>
              </w:rPr>
              <w:t>C1</w:t>
            </w:r>
          </w:p>
        </w:tc>
        <w:tc>
          <w:tcPr>
            <w:tcW w:w="567" w:type="dxa"/>
            <w:shd w:val="clear" w:color="auto" w:fill="DAEEF3"/>
          </w:tcPr>
          <w:p w14:paraId="5E0C7CF8" w14:textId="77777777" w:rsidR="003F5C55" w:rsidRPr="005918FC" w:rsidRDefault="003F5C55" w:rsidP="005918FC">
            <w:pPr>
              <w:shd w:val="clear" w:color="auto" w:fill="DAEEF3"/>
              <w:spacing w:line="240" w:lineRule="auto"/>
              <w:rPr>
                <w:b/>
                <w:color w:val="0F243E"/>
                <w:lang w:val="de-CH"/>
              </w:rPr>
            </w:pPr>
            <w:r w:rsidRPr="005918FC">
              <w:rPr>
                <w:b/>
                <w:color w:val="0F243E"/>
                <w:lang w:val="de-CH"/>
              </w:rPr>
              <w:t>C2</w:t>
            </w:r>
          </w:p>
        </w:tc>
        <w:tc>
          <w:tcPr>
            <w:tcW w:w="567" w:type="dxa"/>
            <w:shd w:val="clear" w:color="auto" w:fill="DAEEF3"/>
          </w:tcPr>
          <w:p w14:paraId="202315C8" w14:textId="77777777" w:rsidR="003F5C55" w:rsidRPr="005918FC" w:rsidRDefault="003F5C55" w:rsidP="005918FC">
            <w:pPr>
              <w:shd w:val="clear" w:color="auto" w:fill="DAEEF3"/>
              <w:spacing w:line="240" w:lineRule="auto"/>
              <w:rPr>
                <w:b/>
                <w:color w:val="0F243E"/>
                <w:lang w:val="de-CH"/>
              </w:rPr>
            </w:pPr>
            <w:r w:rsidRPr="005918FC">
              <w:rPr>
                <w:b/>
                <w:color w:val="0F243E"/>
                <w:lang w:val="de-CH"/>
              </w:rPr>
              <w:t>C3</w:t>
            </w:r>
          </w:p>
        </w:tc>
        <w:tc>
          <w:tcPr>
            <w:tcW w:w="425" w:type="dxa"/>
            <w:shd w:val="clear" w:color="auto" w:fill="DAEEF3"/>
          </w:tcPr>
          <w:p w14:paraId="7D074B68" w14:textId="77777777" w:rsidR="003F5C55" w:rsidRPr="005918FC" w:rsidRDefault="003F5C55" w:rsidP="005918FC">
            <w:pPr>
              <w:shd w:val="clear" w:color="auto" w:fill="DAEEF3"/>
              <w:spacing w:line="240" w:lineRule="auto"/>
              <w:rPr>
                <w:b/>
                <w:color w:val="0F243E"/>
                <w:lang w:val="de-CH"/>
              </w:rPr>
            </w:pPr>
            <w:r w:rsidRPr="005918FC">
              <w:rPr>
                <w:b/>
                <w:color w:val="0F243E"/>
                <w:lang w:val="de-CH"/>
              </w:rPr>
              <w:t>C4</w:t>
            </w:r>
          </w:p>
        </w:tc>
        <w:tc>
          <w:tcPr>
            <w:tcW w:w="425" w:type="dxa"/>
            <w:shd w:val="clear" w:color="auto" w:fill="DAEEF3"/>
          </w:tcPr>
          <w:p w14:paraId="1BE4C600" w14:textId="77777777" w:rsidR="003F5C55" w:rsidRPr="005918FC" w:rsidRDefault="003F5C55" w:rsidP="005918FC">
            <w:pPr>
              <w:shd w:val="clear" w:color="auto" w:fill="DAEEF3"/>
              <w:spacing w:line="240" w:lineRule="auto"/>
              <w:rPr>
                <w:b/>
                <w:color w:val="0F243E"/>
                <w:lang w:val="de-CH"/>
              </w:rPr>
            </w:pPr>
            <w:r w:rsidRPr="005918FC">
              <w:rPr>
                <w:b/>
                <w:color w:val="0F243E"/>
                <w:lang w:val="de-CH"/>
              </w:rPr>
              <w:t>D</w:t>
            </w:r>
          </w:p>
        </w:tc>
      </w:tr>
      <w:tr w:rsidR="003F5C55" w:rsidRPr="005918FC" w14:paraId="53D964F0" w14:textId="77777777" w:rsidTr="005918FC">
        <w:tc>
          <w:tcPr>
            <w:tcW w:w="1447" w:type="dxa"/>
            <w:shd w:val="clear" w:color="auto" w:fill="DAEEF3"/>
          </w:tcPr>
          <w:p w14:paraId="5AC1F878" w14:textId="77777777" w:rsidR="003F5C55" w:rsidRPr="005918FC" w:rsidRDefault="003F5C55" w:rsidP="005918FC">
            <w:pPr>
              <w:shd w:val="clear" w:color="auto" w:fill="DAEEF3"/>
              <w:spacing w:line="240" w:lineRule="auto"/>
              <w:rPr>
                <w:lang w:val="de-CH"/>
              </w:rPr>
            </w:pPr>
            <w:r w:rsidRPr="005918FC">
              <w:rPr>
                <w:lang w:val="de-CH"/>
              </w:rPr>
              <w:t>GWP total</w:t>
            </w:r>
          </w:p>
        </w:tc>
        <w:tc>
          <w:tcPr>
            <w:tcW w:w="1530" w:type="dxa"/>
            <w:gridSpan w:val="2"/>
            <w:shd w:val="clear" w:color="auto" w:fill="DAEEF3"/>
          </w:tcPr>
          <w:p w14:paraId="5E6605DC" w14:textId="77777777" w:rsidR="003F5C55" w:rsidRPr="005918FC" w:rsidRDefault="003F5C55" w:rsidP="005918FC">
            <w:pPr>
              <w:shd w:val="clear" w:color="auto" w:fill="DAEEF3"/>
              <w:spacing w:line="240" w:lineRule="auto"/>
              <w:rPr>
                <w:lang w:val="de-CH"/>
              </w:rPr>
            </w:pPr>
            <w:r w:rsidRPr="005918FC">
              <w:rPr>
                <w:lang w:val="de-CH"/>
              </w:rPr>
              <w:t>kg CO</w:t>
            </w:r>
            <w:r w:rsidRPr="005918FC">
              <w:rPr>
                <w:vertAlign w:val="subscript"/>
                <w:lang w:val="de-CH"/>
              </w:rPr>
              <w:t>2</w:t>
            </w:r>
            <w:r w:rsidRPr="005918FC">
              <w:rPr>
                <w:lang w:val="de-CH"/>
              </w:rPr>
              <w:t xml:space="preserve"> äquiv</w:t>
            </w:r>
          </w:p>
        </w:tc>
        <w:tc>
          <w:tcPr>
            <w:tcW w:w="567" w:type="dxa"/>
            <w:shd w:val="clear" w:color="auto" w:fill="DAEEF3"/>
          </w:tcPr>
          <w:p w14:paraId="0AFBA2D7"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72A2C461"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6954B8DE"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724511C2"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5EC73C01"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1C55EE5F"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27A67D97"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392CE3D8"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0A2DB515"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1688916A"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103F5E7C" w14:textId="77777777" w:rsidR="003F5C55" w:rsidRPr="005918FC" w:rsidRDefault="003F5C55" w:rsidP="005918FC">
            <w:pPr>
              <w:shd w:val="clear" w:color="auto" w:fill="DAEEF3"/>
              <w:tabs>
                <w:tab w:val="center" w:pos="4536"/>
                <w:tab w:val="right" w:pos="9072"/>
              </w:tabs>
              <w:spacing w:line="240" w:lineRule="auto"/>
              <w:rPr>
                <w:lang w:val="de-CH"/>
              </w:rPr>
            </w:pPr>
          </w:p>
        </w:tc>
        <w:tc>
          <w:tcPr>
            <w:tcW w:w="425" w:type="dxa"/>
            <w:shd w:val="clear" w:color="auto" w:fill="DAEEF3"/>
          </w:tcPr>
          <w:p w14:paraId="6A187FC1" w14:textId="77777777" w:rsidR="003F5C55" w:rsidRPr="005918FC" w:rsidRDefault="003F5C55" w:rsidP="005918FC">
            <w:pPr>
              <w:shd w:val="clear" w:color="auto" w:fill="DAEEF3"/>
              <w:tabs>
                <w:tab w:val="center" w:pos="4536"/>
                <w:tab w:val="right" w:pos="9072"/>
              </w:tabs>
              <w:spacing w:line="240" w:lineRule="auto"/>
              <w:rPr>
                <w:lang w:val="de-CH"/>
              </w:rPr>
            </w:pPr>
          </w:p>
        </w:tc>
        <w:tc>
          <w:tcPr>
            <w:tcW w:w="425" w:type="dxa"/>
            <w:shd w:val="clear" w:color="auto" w:fill="DAEEF3"/>
          </w:tcPr>
          <w:p w14:paraId="48E9FE9B" w14:textId="77777777" w:rsidR="003F5C55" w:rsidRPr="005918FC" w:rsidRDefault="003F5C55" w:rsidP="005918FC">
            <w:pPr>
              <w:shd w:val="clear" w:color="auto" w:fill="DAEEF3"/>
              <w:tabs>
                <w:tab w:val="center" w:pos="4536"/>
                <w:tab w:val="right" w:pos="9072"/>
              </w:tabs>
              <w:spacing w:line="240" w:lineRule="auto"/>
              <w:rPr>
                <w:lang w:val="de-CH"/>
              </w:rPr>
            </w:pPr>
          </w:p>
        </w:tc>
      </w:tr>
      <w:tr w:rsidR="003F5C55" w:rsidRPr="005918FC" w14:paraId="5F474BC8" w14:textId="77777777" w:rsidTr="005918FC">
        <w:tc>
          <w:tcPr>
            <w:tcW w:w="1447" w:type="dxa"/>
            <w:shd w:val="clear" w:color="auto" w:fill="DAEEF3"/>
          </w:tcPr>
          <w:p w14:paraId="560222DA" w14:textId="77777777" w:rsidR="003F5C55" w:rsidRPr="005918FC" w:rsidRDefault="003F5C55" w:rsidP="005918FC">
            <w:pPr>
              <w:shd w:val="clear" w:color="auto" w:fill="DAEEF3"/>
              <w:spacing w:line="240" w:lineRule="auto"/>
              <w:rPr>
                <w:lang w:val="de-CH"/>
              </w:rPr>
            </w:pPr>
            <w:r w:rsidRPr="005918FC">
              <w:rPr>
                <w:lang w:val="de-CH"/>
              </w:rPr>
              <w:t>GWP fossil fuels</w:t>
            </w:r>
          </w:p>
        </w:tc>
        <w:tc>
          <w:tcPr>
            <w:tcW w:w="1530" w:type="dxa"/>
            <w:gridSpan w:val="2"/>
            <w:shd w:val="clear" w:color="auto" w:fill="DAEEF3"/>
          </w:tcPr>
          <w:p w14:paraId="2AFFF2F8" w14:textId="77777777" w:rsidR="003F5C55" w:rsidRPr="005918FC" w:rsidRDefault="003F5C55" w:rsidP="005918FC">
            <w:pPr>
              <w:shd w:val="clear" w:color="auto" w:fill="DAEEF3"/>
              <w:spacing w:line="240" w:lineRule="auto"/>
              <w:rPr>
                <w:lang w:val="de-CH"/>
              </w:rPr>
            </w:pPr>
            <w:r w:rsidRPr="005918FC">
              <w:rPr>
                <w:lang w:val="de-CH"/>
              </w:rPr>
              <w:t>kg CO</w:t>
            </w:r>
            <w:r w:rsidRPr="005918FC">
              <w:rPr>
                <w:vertAlign w:val="subscript"/>
                <w:lang w:val="de-CH"/>
              </w:rPr>
              <w:t>2</w:t>
            </w:r>
            <w:r w:rsidRPr="005918FC">
              <w:rPr>
                <w:lang w:val="de-CH"/>
              </w:rPr>
              <w:t xml:space="preserve"> äquiv</w:t>
            </w:r>
          </w:p>
        </w:tc>
        <w:tc>
          <w:tcPr>
            <w:tcW w:w="567" w:type="dxa"/>
            <w:shd w:val="clear" w:color="auto" w:fill="DAEEF3"/>
          </w:tcPr>
          <w:p w14:paraId="3818CB8B"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2A4556DC"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4121F4B6"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4EB5CC33"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2F679174"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3343C936"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4A8AEDB0"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4ECD674E"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39010A88"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77FDCC29"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5E8E290B" w14:textId="77777777" w:rsidR="003F5C55" w:rsidRPr="005918FC" w:rsidRDefault="003F5C55" w:rsidP="005918FC">
            <w:pPr>
              <w:shd w:val="clear" w:color="auto" w:fill="DAEEF3"/>
              <w:tabs>
                <w:tab w:val="center" w:pos="4536"/>
                <w:tab w:val="right" w:pos="9072"/>
              </w:tabs>
              <w:spacing w:line="240" w:lineRule="auto"/>
              <w:rPr>
                <w:lang w:val="de-CH"/>
              </w:rPr>
            </w:pPr>
          </w:p>
        </w:tc>
        <w:tc>
          <w:tcPr>
            <w:tcW w:w="425" w:type="dxa"/>
            <w:shd w:val="clear" w:color="auto" w:fill="DAEEF3"/>
          </w:tcPr>
          <w:p w14:paraId="0EC9776C" w14:textId="77777777" w:rsidR="003F5C55" w:rsidRPr="005918FC" w:rsidRDefault="003F5C55" w:rsidP="005918FC">
            <w:pPr>
              <w:shd w:val="clear" w:color="auto" w:fill="DAEEF3"/>
              <w:tabs>
                <w:tab w:val="center" w:pos="4536"/>
                <w:tab w:val="right" w:pos="9072"/>
              </w:tabs>
              <w:spacing w:line="240" w:lineRule="auto"/>
              <w:rPr>
                <w:lang w:val="de-CH"/>
              </w:rPr>
            </w:pPr>
          </w:p>
        </w:tc>
        <w:tc>
          <w:tcPr>
            <w:tcW w:w="425" w:type="dxa"/>
            <w:shd w:val="clear" w:color="auto" w:fill="DAEEF3"/>
          </w:tcPr>
          <w:p w14:paraId="61F71757" w14:textId="77777777" w:rsidR="003F5C55" w:rsidRPr="005918FC" w:rsidRDefault="003F5C55" w:rsidP="005918FC">
            <w:pPr>
              <w:shd w:val="clear" w:color="auto" w:fill="DAEEF3"/>
              <w:tabs>
                <w:tab w:val="center" w:pos="4536"/>
                <w:tab w:val="right" w:pos="9072"/>
              </w:tabs>
              <w:spacing w:line="240" w:lineRule="auto"/>
              <w:rPr>
                <w:lang w:val="de-CH"/>
              </w:rPr>
            </w:pPr>
          </w:p>
        </w:tc>
      </w:tr>
      <w:tr w:rsidR="003F5C55" w:rsidRPr="005918FC" w14:paraId="227D0C42" w14:textId="77777777" w:rsidTr="005918FC">
        <w:tc>
          <w:tcPr>
            <w:tcW w:w="1447" w:type="dxa"/>
            <w:shd w:val="clear" w:color="auto" w:fill="DAEEF3"/>
          </w:tcPr>
          <w:p w14:paraId="4D331611" w14:textId="77777777" w:rsidR="003F5C55" w:rsidRPr="005918FC" w:rsidRDefault="003F5C55" w:rsidP="005918FC">
            <w:pPr>
              <w:shd w:val="clear" w:color="auto" w:fill="DAEEF3"/>
              <w:spacing w:line="240" w:lineRule="auto"/>
              <w:rPr>
                <w:lang w:val="de-CH"/>
              </w:rPr>
            </w:pPr>
            <w:r w:rsidRPr="005918FC">
              <w:rPr>
                <w:lang w:val="de-CH"/>
              </w:rPr>
              <w:t>GWP biogenic</w:t>
            </w:r>
          </w:p>
        </w:tc>
        <w:tc>
          <w:tcPr>
            <w:tcW w:w="1530" w:type="dxa"/>
            <w:gridSpan w:val="2"/>
            <w:shd w:val="clear" w:color="auto" w:fill="DAEEF3"/>
          </w:tcPr>
          <w:p w14:paraId="3BE25EEC" w14:textId="77777777" w:rsidR="003F5C55" w:rsidRPr="005918FC" w:rsidRDefault="003F5C55" w:rsidP="005918FC">
            <w:pPr>
              <w:shd w:val="clear" w:color="auto" w:fill="DAEEF3"/>
              <w:spacing w:line="240" w:lineRule="auto"/>
              <w:rPr>
                <w:lang w:val="de-CH"/>
              </w:rPr>
            </w:pPr>
            <w:r w:rsidRPr="005918FC">
              <w:rPr>
                <w:lang w:val="de-CH"/>
              </w:rPr>
              <w:t>kg CO</w:t>
            </w:r>
            <w:r w:rsidRPr="005918FC">
              <w:rPr>
                <w:vertAlign w:val="subscript"/>
                <w:lang w:val="de-CH"/>
              </w:rPr>
              <w:t>2</w:t>
            </w:r>
            <w:r w:rsidRPr="005918FC">
              <w:rPr>
                <w:lang w:val="de-CH"/>
              </w:rPr>
              <w:t xml:space="preserve"> äquiv</w:t>
            </w:r>
          </w:p>
        </w:tc>
        <w:tc>
          <w:tcPr>
            <w:tcW w:w="567" w:type="dxa"/>
            <w:shd w:val="clear" w:color="auto" w:fill="DAEEF3"/>
          </w:tcPr>
          <w:p w14:paraId="766047EB"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66B3E773"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1EC301F8"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3A2F3CBE"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413A20F6"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6E0F5255"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5CD68655"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2CEC43AC"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7EECDA53"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5F808EDF"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61F5F06E" w14:textId="77777777" w:rsidR="003F5C55" w:rsidRPr="005918FC" w:rsidRDefault="003F5C55" w:rsidP="005918FC">
            <w:pPr>
              <w:shd w:val="clear" w:color="auto" w:fill="DAEEF3"/>
              <w:tabs>
                <w:tab w:val="center" w:pos="4536"/>
                <w:tab w:val="right" w:pos="9072"/>
              </w:tabs>
              <w:spacing w:line="240" w:lineRule="auto"/>
              <w:rPr>
                <w:lang w:val="de-CH"/>
              </w:rPr>
            </w:pPr>
          </w:p>
        </w:tc>
        <w:tc>
          <w:tcPr>
            <w:tcW w:w="425" w:type="dxa"/>
            <w:shd w:val="clear" w:color="auto" w:fill="DAEEF3"/>
          </w:tcPr>
          <w:p w14:paraId="3315899F" w14:textId="77777777" w:rsidR="003F5C55" w:rsidRPr="005918FC" w:rsidRDefault="003F5C55" w:rsidP="005918FC">
            <w:pPr>
              <w:shd w:val="clear" w:color="auto" w:fill="DAEEF3"/>
              <w:tabs>
                <w:tab w:val="center" w:pos="4536"/>
                <w:tab w:val="right" w:pos="9072"/>
              </w:tabs>
              <w:spacing w:line="240" w:lineRule="auto"/>
              <w:rPr>
                <w:lang w:val="de-CH"/>
              </w:rPr>
            </w:pPr>
          </w:p>
        </w:tc>
        <w:tc>
          <w:tcPr>
            <w:tcW w:w="425" w:type="dxa"/>
            <w:shd w:val="clear" w:color="auto" w:fill="DAEEF3"/>
          </w:tcPr>
          <w:p w14:paraId="5C4D748C" w14:textId="77777777" w:rsidR="003F5C55" w:rsidRPr="005918FC" w:rsidRDefault="003F5C55" w:rsidP="005918FC">
            <w:pPr>
              <w:shd w:val="clear" w:color="auto" w:fill="DAEEF3"/>
              <w:tabs>
                <w:tab w:val="center" w:pos="4536"/>
                <w:tab w:val="right" w:pos="9072"/>
              </w:tabs>
              <w:spacing w:line="240" w:lineRule="auto"/>
              <w:rPr>
                <w:lang w:val="de-CH"/>
              </w:rPr>
            </w:pPr>
          </w:p>
        </w:tc>
      </w:tr>
      <w:tr w:rsidR="003F5C55" w:rsidRPr="005918FC" w14:paraId="08253451" w14:textId="77777777" w:rsidTr="005918FC">
        <w:tc>
          <w:tcPr>
            <w:tcW w:w="1447" w:type="dxa"/>
            <w:shd w:val="clear" w:color="auto" w:fill="DAEEF3"/>
          </w:tcPr>
          <w:p w14:paraId="324BFAF2" w14:textId="77777777" w:rsidR="003F5C55" w:rsidRPr="005918FC" w:rsidRDefault="003F5C55" w:rsidP="005918FC">
            <w:pPr>
              <w:shd w:val="clear" w:color="auto" w:fill="DAEEF3"/>
              <w:spacing w:line="240" w:lineRule="auto"/>
              <w:rPr>
                <w:lang w:val="de-CH"/>
              </w:rPr>
            </w:pPr>
            <w:r w:rsidRPr="005918FC">
              <w:rPr>
                <w:lang w:val="de-CH"/>
              </w:rPr>
              <w:t>GWP luluc</w:t>
            </w:r>
          </w:p>
        </w:tc>
        <w:tc>
          <w:tcPr>
            <w:tcW w:w="1530" w:type="dxa"/>
            <w:gridSpan w:val="2"/>
            <w:shd w:val="clear" w:color="auto" w:fill="DAEEF3"/>
          </w:tcPr>
          <w:p w14:paraId="27E6EDE2" w14:textId="77777777" w:rsidR="003F5C55" w:rsidRPr="005918FC" w:rsidRDefault="003F5C55" w:rsidP="005918FC">
            <w:pPr>
              <w:shd w:val="clear" w:color="auto" w:fill="DAEEF3"/>
              <w:spacing w:line="240" w:lineRule="auto"/>
              <w:rPr>
                <w:lang w:val="de-CH"/>
              </w:rPr>
            </w:pPr>
            <w:r w:rsidRPr="005918FC">
              <w:rPr>
                <w:lang w:val="de-CH"/>
              </w:rPr>
              <w:t>kg CO</w:t>
            </w:r>
            <w:r w:rsidRPr="005918FC">
              <w:rPr>
                <w:vertAlign w:val="subscript"/>
                <w:lang w:val="de-CH"/>
              </w:rPr>
              <w:t>2</w:t>
            </w:r>
            <w:r w:rsidRPr="005918FC">
              <w:rPr>
                <w:lang w:val="de-CH"/>
              </w:rPr>
              <w:t xml:space="preserve"> äquiv</w:t>
            </w:r>
          </w:p>
        </w:tc>
        <w:tc>
          <w:tcPr>
            <w:tcW w:w="567" w:type="dxa"/>
            <w:shd w:val="clear" w:color="auto" w:fill="DAEEF3"/>
          </w:tcPr>
          <w:p w14:paraId="6140B404"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0A46F125"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5E9DDD4D"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693FAA0A"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4A6B1E05"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0A6B7E3C"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58D68429"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3898F3DC"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5ED00607"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6D8422D7"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01398C51" w14:textId="77777777" w:rsidR="003F5C55" w:rsidRPr="005918FC" w:rsidRDefault="003F5C55" w:rsidP="005918FC">
            <w:pPr>
              <w:shd w:val="clear" w:color="auto" w:fill="DAEEF3"/>
              <w:tabs>
                <w:tab w:val="center" w:pos="4536"/>
                <w:tab w:val="right" w:pos="9072"/>
              </w:tabs>
              <w:spacing w:line="240" w:lineRule="auto"/>
              <w:rPr>
                <w:lang w:val="de-CH"/>
              </w:rPr>
            </w:pPr>
          </w:p>
        </w:tc>
        <w:tc>
          <w:tcPr>
            <w:tcW w:w="425" w:type="dxa"/>
            <w:shd w:val="clear" w:color="auto" w:fill="DAEEF3"/>
          </w:tcPr>
          <w:p w14:paraId="17C8BCCB" w14:textId="77777777" w:rsidR="003F5C55" w:rsidRPr="005918FC" w:rsidRDefault="003F5C55" w:rsidP="005918FC">
            <w:pPr>
              <w:shd w:val="clear" w:color="auto" w:fill="DAEEF3"/>
              <w:tabs>
                <w:tab w:val="center" w:pos="4536"/>
                <w:tab w:val="right" w:pos="9072"/>
              </w:tabs>
              <w:spacing w:line="240" w:lineRule="auto"/>
              <w:rPr>
                <w:lang w:val="de-CH"/>
              </w:rPr>
            </w:pPr>
          </w:p>
        </w:tc>
        <w:tc>
          <w:tcPr>
            <w:tcW w:w="425" w:type="dxa"/>
            <w:shd w:val="clear" w:color="auto" w:fill="DAEEF3"/>
          </w:tcPr>
          <w:p w14:paraId="0AFF8886" w14:textId="77777777" w:rsidR="003F5C55" w:rsidRPr="005918FC" w:rsidRDefault="003F5C55" w:rsidP="005918FC">
            <w:pPr>
              <w:shd w:val="clear" w:color="auto" w:fill="DAEEF3"/>
              <w:tabs>
                <w:tab w:val="center" w:pos="4536"/>
                <w:tab w:val="right" w:pos="9072"/>
              </w:tabs>
              <w:spacing w:line="240" w:lineRule="auto"/>
              <w:rPr>
                <w:lang w:val="de-CH"/>
              </w:rPr>
            </w:pPr>
          </w:p>
        </w:tc>
      </w:tr>
      <w:tr w:rsidR="003F5C55" w:rsidRPr="005918FC" w14:paraId="17D09CB3" w14:textId="77777777" w:rsidTr="005918FC">
        <w:tc>
          <w:tcPr>
            <w:tcW w:w="1447" w:type="dxa"/>
            <w:shd w:val="clear" w:color="auto" w:fill="DAEEF3"/>
          </w:tcPr>
          <w:p w14:paraId="1654C907" w14:textId="77777777" w:rsidR="003F5C55" w:rsidRPr="005918FC" w:rsidRDefault="003F5C55" w:rsidP="005918FC">
            <w:pPr>
              <w:shd w:val="clear" w:color="auto" w:fill="DAEEF3"/>
              <w:spacing w:line="240" w:lineRule="auto"/>
              <w:rPr>
                <w:lang w:val="de-CH"/>
              </w:rPr>
            </w:pPr>
            <w:r w:rsidRPr="005918FC">
              <w:rPr>
                <w:lang w:val="de-CH"/>
              </w:rPr>
              <w:t>ODP</w:t>
            </w:r>
          </w:p>
        </w:tc>
        <w:tc>
          <w:tcPr>
            <w:tcW w:w="1530" w:type="dxa"/>
            <w:gridSpan w:val="2"/>
            <w:shd w:val="clear" w:color="auto" w:fill="DAEEF3"/>
          </w:tcPr>
          <w:p w14:paraId="4DB0D936" w14:textId="77777777" w:rsidR="003F5C55" w:rsidRPr="005918FC" w:rsidRDefault="003F5C55" w:rsidP="005918FC">
            <w:pPr>
              <w:shd w:val="clear" w:color="auto" w:fill="DAEEF3"/>
              <w:spacing w:line="240" w:lineRule="auto"/>
              <w:jc w:val="left"/>
              <w:rPr>
                <w:lang w:val="de-CH"/>
              </w:rPr>
            </w:pPr>
            <w:r w:rsidRPr="005918FC">
              <w:rPr>
                <w:lang w:val="de-CH"/>
              </w:rPr>
              <w:t>kg CFC-11 äquiv</w:t>
            </w:r>
          </w:p>
        </w:tc>
        <w:tc>
          <w:tcPr>
            <w:tcW w:w="567" w:type="dxa"/>
            <w:shd w:val="clear" w:color="auto" w:fill="DAEEF3"/>
          </w:tcPr>
          <w:p w14:paraId="1489CFA3"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05EF684D"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4C80FB68"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0B39AFC8"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3F194DD1"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48CB33AD"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368A4B24"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72716F01"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04BC6BC8"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4B7F9938"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7925D0B5" w14:textId="77777777" w:rsidR="003F5C55" w:rsidRPr="005918FC" w:rsidRDefault="003F5C55" w:rsidP="005918FC">
            <w:pPr>
              <w:shd w:val="clear" w:color="auto" w:fill="DAEEF3"/>
              <w:tabs>
                <w:tab w:val="center" w:pos="4536"/>
                <w:tab w:val="right" w:pos="9072"/>
              </w:tabs>
              <w:spacing w:line="240" w:lineRule="auto"/>
              <w:rPr>
                <w:lang w:val="de-CH"/>
              </w:rPr>
            </w:pPr>
          </w:p>
        </w:tc>
        <w:tc>
          <w:tcPr>
            <w:tcW w:w="425" w:type="dxa"/>
            <w:shd w:val="clear" w:color="auto" w:fill="DAEEF3"/>
          </w:tcPr>
          <w:p w14:paraId="3AC4A804" w14:textId="77777777" w:rsidR="003F5C55" w:rsidRPr="005918FC" w:rsidRDefault="003F5C55" w:rsidP="005918FC">
            <w:pPr>
              <w:shd w:val="clear" w:color="auto" w:fill="DAEEF3"/>
              <w:tabs>
                <w:tab w:val="center" w:pos="4536"/>
                <w:tab w:val="right" w:pos="9072"/>
              </w:tabs>
              <w:spacing w:line="240" w:lineRule="auto"/>
              <w:rPr>
                <w:lang w:val="de-CH"/>
              </w:rPr>
            </w:pPr>
          </w:p>
        </w:tc>
        <w:tc>
          <w:tcPr>
            <w:tcW w:w="425" w:type="dxa"/>
            <w:shd w:val="clear" w:color="auto" w:fill="DAEEF3"/>
          </w:tcPr>
          <w:p w14:paraId="256E6976" w14:textId="77777777" w:rsidR="003F5C55" w:rsidRPr="005918FC" w:rsidRDefault="003F5C55" w:rsidP="005918FC">
            <w:pPr>
              <w:shd w:val="clear" w:color="auto" w:fill="DAEEF3"/>
              <w:tabs>
                <w:tab w:val="center" w:pos="4536"/>
                <w:tab w:val="right" w:pos="9072"/>
              </w:tabs>
              <w:spacing w:line="240" w:lineRule="auto"/>
              <w:rPr>
                <w:lang w:val="de-CH"/>
              </w:rPr>
            </w:pPr>
          </w:p>
        </w:tc>
      </w:tr>
      <w:tr w:rsidR="003F5C55" w:rsidRPr="005918FC" w14:paraId="746146D5" w14:textId="77777777" w:rsidTr="005918FC">
        <w:tc>
          <w:tcPr>
            <w:tcW w:w="1447" w:type="dxa"/>
            <w:shd w:val="clear" w:color="auto" w:fill="DAEEF3"/>
          </w:tcPr>
          <w:p w14:paraId="391847C9" w14:textId="77777777" w:rsidR="003F5C55" w:rsidRPr="005918FC" w:rsidRDefault="003F5C55" w:rsidP="005918FC">
            <w:pPr>
              <w:shd w:val="clear" w:color="auto" w:fill="DAEEF3"/>
              <w:spacing w:line="240" w:lineRule="auto"/>
              <w:rPr>
                <w:lang w:val="de-CH"/>
              </w:rPr>
            </w:pPr>
            <w:r w:rsidRPr="005918FC">
              <w:rPr>
                <w:lang w:val="de-CH"/>
              </w:rPr>
              <w:t>AP</w:t>
            </w:r>
          </w:p>
        </w:tc>
        <w:tc>
          <w:tcPr>
            <w:tcW w:w="1530" w:type="dxa"/>
            <w:gridSpan w:val="2"/>
            <w:shd w:val="clear" w:color="auto" w:fill="DAEEF3"/>
          </w:tcPr>
          <w:p w14:paraId="7386ABCE" w14:textId="77777777" w:rsidR="003F5C55" w:rsidRPr="005918FC" w:rsidRDefault="003F5C55" w:rsidP="005918FC">
            <w:pPr>
              <w:shd w:val="clear" w:color="auto" w:fill="DAEEF3"/>
              <w:spacing w:line="240" w:lineRule="auto"/>
              <w:rPr>
                <w:lang w:val="de-CH"/>
              </w:rPr>
            </w:pPr>
            <w:r w:rsidRPr="005918FC">
              <w:rPr>
                <w:lang w:val="de-CH"/>
              </w:rPr>
              <w:t>mol H</w:t>
            </w:r>
            <w:r w:rsidRPr="005918FC">
              <w:rPr>
                <w:vertAlign w:val="superscript"/>
                <w:lang w:val="de-CH"/>
              </w:rPr>
              <w:t>+</w:t>
            </w:r>
            <w:r w:rsidRPr="005918FC">
              <w:rPr>
                <w:lang w:val="de-CH"/>
              </w:rPr>
              <w:t xml:space="preserve"> äquiv</w:t>
            </w:r>
          </w:p>
        </w:tc>
        <w:tc>
          <w:tcPr>
            <w:tcW w:w="567" w:type="dxa"/>
            <w:shd w:val="clear" w:color="auto" w:fill="DAEEF3"/>
          </w:tcPr>
          <w:p w14:paraId="1079EA1C"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3016F9C8"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7C793DAD"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524015C0"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7F8F42FC"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3609AE64"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2C73FB16"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78743CC7"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1E4C8A91"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796CA248"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579A9A8B" w14:textId="77777777" w:rsidR="003F5C55" w:rsidRPr="005918FC" w:rsidRDefault="003F5C55" w:rsidP="005918FC">
            <w:pPr>
              <w:shd w:val="clear" w:color="auto" w:fill="DAEEF3"/>
              <w:tabs>
                <w:tab w:val="center" w:pos="4536"/>
                <w:tab w:val="right" w:pos="9072"/>
              </w:tabs>
              <w:spacing w:line="240" w:lineRule="auto"/>
              <w:rPr>
                <w:lang w:val="de-CH"/>
              </w:rPr>
            </w:pPr>
          </w:p>
        </w:tc>
        <w:tc>
          <w:tcPr>
            <w:tcW w:w="425" w:type="dxa"/>
            <w:shd w:val="clear" w:color="auto" w:fill="DAEEF3"/>
          </w:tcPr>
          <w:p w14:paraId="6127A009" w14:textId="77777777" w:rsidR="003F5C55" w:rsidRPr="005918FC" w:rsidRDefault="003F5C55" w:rsidP="005918FC">
            <w:pPr>
              <w:shd w:val="clear" w:color="auto" w:fill="DAEEF3"/>
              <w:tabs>
                <w:tab w:val="center" w:pos="4536"/>
                <w:tab w:val="right" w:pos="9072"/>
              </w:tabs>
              <w:spacing w:line="240" w:lineRule="auto"/>
              <w:rPr>
                <w:lang w:val="de-CH"/>
              </w:rPr>
            </w:pPr>
          </w:p>
        </w:tc>
        <w:tc>
          <w:tcPr>
            <w:tcW w:w="425" w:type="dxa"/>
            <w:shd w:val="clear" w:color="auto" w:fill="DAEEF3"/>
          </w:tcPr>
          <w:p w14:paraId="4833556E" w14:textId="77777777" w:rsidR="003F5C55" w:rsidRPr="005918FC" w:rsidRDefault="003F5C55" w:rsidP="005918FC">
            <w:pPr>
              <w:shd w:val="clear" w:color="auto" w:fill="DAEEF3"/>
              <w:tabs>
                <w:tab w:val="center" w:pos="4536"/>
                <w:tab w:val="right" w:pos="9072"/>
              </w:tabs>
              <w:spacing w:line="240" w:lineRule="auto"/>
              <w:rPr>
                <w:lang w:val="de-CH"/>
              </w:rPr>
            </w:pPr>
          </w:p>
        </w:tc>
      </w:tr>
      <w:tr w:rsidR="003F5C55" w:rsidRPr="005918FC" w14:paraId="2AC1B949" w14:textId="77777777" w:rsidTr="005918FC">
        <w:tc>
          <w:tcPr>
            <w:tcW w:w="1447" w:type="dxa"/>
            <w:shd w:val="clear" w:color="auto" w:fill="DAEEF3"/>
          </w:tcPr>
          <w:p w14:paraId="52E74C78" w14:textId="77777777" w:rsidR="003F5C55" w:rsidRPr="005918FC" w:rsidRDefault="003F5C55" w:rsidP="005918FC">
            <w:pPr>
              <w:shd w:val="clear" w:color="auto" w:fill="DAEEF3"/>
              <w:spacing w:line="240" w:lineRule="auto"/>
              <w:rPr>
                <w:lang w:val="de-CH"/>
              </w:rPr>
            </w:pPr>
            <w:r w:rsidRPr="005918FC">
              <w:rPr>
                <w:lang w:val="de-CH"/>
              </w:rPr>
              <w:t>EP freshwater</w:t>
            </w:r>
          </w:p>
        </w:tc>
        <w:tc>
          <w:tcPr>
            <w:tcW w:w="1530" w:type="dxa"/>
            <w:gridSpan w:val="2"/>
            <w:shd w:val="clear" w:color="auto" w:fill="DAEEF3"/>
          </w:tcPr>
          <w:p w14:paraId="0E6D7170" w14:textId="77777777" w:rsidR="003F5C55" w:rsidRPr="005918FC" w:rsidRDefault="003F5C55" w:rsidP="005918FC">
            <w:pPr>
              <w:shd w:val="clear" w:color="auto" w:fill="DAEEF3"/>
              <w:spacing w:line="240" w:lineRule="auto"/>
              <w:rPr>
                <w:lang w:val="de-CH"/>
              </w:rPr>
            </w:pPr>
            <w:r w:rsidRPr="005918FC">
              <w:rPr>
                <w:lang w:val="de-CH"/>
              </w:rPr>
              <w:t>kg PO</w:t>
            </w:r>
            <w:r w:rsidRPr="005918FC">
              <w:rPr>
                <w:vertAlign w:val="subscript"/>
                <w:lang w:val="de-CH"/>
              </w:rPr>
              <w:t>4</w:t>
            </w:r>
            <w:r w:rsidRPr="005918FC">
              <w:rPr>
                <w:vertAlign w:val="superscript"/>
                <w:lang w:val="de-CH"/>
              </w:rPr>
              <w:t>3-</w:t>
            </w:r>
            <w:r w:rsidRPr="005918FC">
              <w:rPr>
                <w:lang w:val="de-CH"/>
              </w:rPr>
              <w:t xml:space="preserve"> äquiv</w:t>
            </w:r>
          </w:p>
        </w:tc>
        <w:tc>
          <w:tcPr>
            <w:tcW w:w="567" w:type="dxa"/>
            <w:shd w:val="clear" w:color="auto" w:fill="DAEEF3"/>
          </w:tcPr>
          <w:p w14:paraId="17A58100"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43529007"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516C2AC4"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3DB19352"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606D7CC4"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63584C15"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4D6BBC83"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392BC33C"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5EED9FE0"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5D1B2E5D"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76CE8564" w14:textId="77777777" w:rsidR="003F5C55" w:rsidRPr="005918FC" w:rsidRDefault="003F5C55" w:rsidP="005918FC">
            <w:pPr>
              <w:shd w:val="clear" w:color="auto" w:fill="DAEEF3"/>
              <w:tabs>
                <w:tab w:val="center" w:pos="4536"/>
                <w:tab w:val="right" w:pos="9072"/>
              </w:tabs>
              <w:spacing w:line="240" w:lineRule="auto"/>
              <w:rPr>
                <w:lang w:val="de-CH"/>
              </w:rPr>
            </w:pPr>
          </w:p>
        </w:tc>
        <w:tc>
          <w:tcPr>
            <w:tcW w:w="425" w:type="dxa"/>
            <w:shd w:val="clear" w:color="auto" w:fill="DAEEF3"/>
          </w:tcPr>
          <w:p w14:paraId="6BE044D6" w14:textId="77777777" w:rsidR="003F5C55" w:rsidRPr="005918FC" w:rsidRDefault="003F5C55" w:rsidP="005918FC">
            <w:pPr>
              <w:shd w:val="clear" w:color="auto" w:fill="DAEEF3"/>
              <w:tabs>
                <w:tab w:val="center" w:pos="4536"/>
                <w:tab w:val="right" w:pos="9072"/>
              </w:tabs>
              <w:spacing w:line="240" w:lineRule="auto"/>
              <w:rPr>
                <w:lang w:val="de-CH"/>
              </w:rPr>
            </w:pPr>
          </w:p>
        </w:tc>
        <w:tc>
          <w:tcPr>
            <w:tcW w:w="425" w:type="dxa"/>
            <w:shd w:val="clear" w:color="auto" w:fill="DAEEF3"/>
          </w:tcPr>
          <w:p w14:paraId="15BDBB28" w14:textId="77777777" w:rsidR="003F5C55" w:rsidRPr="005918FC" w:rsidRDefault="003F5C55" w:rsidP="005918FC">
            <w:pPr>
              <w:shd w:val="clear" w:color="auto" w:fill="DAEEF3"/>
              <w:tabs>
                <w:tab w:val="center" w:pos="4536"/>
                <w:tab w:val="right" w:pos="9072"/>
              </w:tabs>
              <w:spacing w:line="240" w:lineRule="auto"/>
              <w:rPr>
                <w:lang w:val="de-CH"/>
              </w:rPr>
            </w:pPr>
          </w:p>
        </w:tc>
      </w:tr>
      <w:tr w:rsidR="003F5C55" w:rsidRPr="005918FC" w14:paraId="17789E71" w14:textId="77777777" w:rsidTr="005918FC">
        <w:tc>
          <w:tcPr>
            <w:tcW w:w="1447" w:type="dxa"/>
            <w:shd w:val="clear" w:color="auto" w:fill="DAEEF3"/>
          </w:tcPr>
          <w:p w14:paraId="64EDF17F" w14:textId="77777777" w:rsidR="003F5C55" w:rsidRPr="005918FC" w:rsidRDefault="003F5C55" w:rsidP="005918FC">
            <w:pPr>
              <w:shd w:val="clear" w:color="auto" w:fill="DAEEF3"/>
              <w:spacing w:line="240" w:lineRule="auto"/>
              <w:rPr>
                <w:lang w:val="de-CH"/>
              </w:rPr>
            </w:pPr>
            <w:r w:rsidRPr="005918FC">
              <w:rPr>
                <w:lang w:val="de-CH"/>
              </w:rPr>
              <w:t>EP marine</w:t>
            </w:r>
          </w:p>
        </w:tc>
        <w:tc>
          <w:tcPr>
            <w:tcW w:w="1530" w:type="dxa"/>
            <w:gridSpan w:val="2"/>
            <w:shd w:val="clear" w:color="auto" w:fill="DAEEF3"/>
          </w:tcPr>
          <w:p w14:paraId="17567606" w14:textId="77777777" w:rsidR="003F5C55" w:rsidRPr="005918FC" w:rsidRDefault="003F5C55" w:rsidP="005918FC">
            <w:pPr>
              <w:shd w:val="clear" w:color="auto" w:fill="DAEEF3"/>
              <w:spacing w:line="240" w:lineRule="auto"/>
              <w:rPr>
                <w:lang w:val="de-CH"/>
              </w:rPr>
            </w:pPr>
            <w:r w:rsidRPr="005918FC">
              <w:rPr>
                <w:lang w:val="de-CH"/>
              </w:rPr>
              <w:t>kg N äquiv</w:t>
            </w:r>
          </w:p>
        </w:tc>
        <w:tc>
          <w:tcPr>
            <w:tcW w:w="567" w:type="dxa"/>
            <w:shd w:val="clear" w:color="auto" w:fill="DAEEF3"/>
          </w:tcPr>
          <w:p w14:paraId="6AFA7255"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250122E3"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37A4299E"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2FDD735B"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5D9F458B"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423BDD62"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0DA8C40F"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1E76238E"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353EC997"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44C878E0"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59D20D1A" w14:textId="77777777" w:rsidR="003F5C55" w:rsidRPr="005918FC" w:rsidRDefault="003F5C55" w:rsidP="005918FC">
            <w:pPr>
              <w:shd w:val="clear" w:color="auto" w:fill="DAEEF3"/>
              <w:tabs>
                <w:tab w:val="center" w:pos="4536"/>
                <w:tab w:val="right" w:pos="9072"/>
              </w:tabs>
              <w:spacing w:line="240" w:lineRule="auto"/>
              <w:rPr>
                <w:lang w:val="de-CH"/>
              </w:rPr>
            </w:pPr>
          </w:p>
        </w:tc>
        <w:tc>
          <w:tcPr>
            <w:tcW w:w="425" w:type="dxa"/>
            <w:shd w:val="clear" w:color="auto" w:fill="DAEEF3"/>
          </w:tcPr>
          <w:p w14:paraId="6A4D9594" w14:textId="77777777" w:rsidR="003F5C55" w:rsidRPr="005918FC" w:rsidRDefault="003F5C55" w:rsidP="005918FC">
            <w:pPr>
              <w:shd w:val="clear" w:color="auto" w:fill="DAEEF3"/>
              <w:tabs>
                <w:tab w:val="center" w:pos="4536"/>
                <w:tab w:val="right" w:pos="9072"/>
              </w:tabs>
              <w:spacing w:line="240" w:lineRule="auto"/>
              <w:rPr>
                <w:lang w:val="de-CH"/>
              </w:rPr>
            </w:pPr>
          </w:p>
        </w:tc>
        <w:tc>
          <w:tcPr>
            <w:tcW w:w="425" w:type="dxa"/>
            <w:shd w:val="clear" w:color="auto" w:fill="DAEEF3"/>
          </w:tcPr>
          <w:p w14:paraId="3D7047A0" w14:textId="77777777" w:rsidR="003F5C55" w:rsidRPr="005918FC" w:rsidRDefault="003F5C55" w:rsidP="005918FC">
            <w:pPr>
              <w:shd w:val="clear" w:color="auto" w:fill="DAEEF3"/>
              <w:tabs>
                <w:tab w:val="center" w:pos="4536"/>
                <w:tab w:val="right" w:pos="9072"/>
              </w:tabs>
              <w:spacing w:line="240" w:lineRule="auto"/>
              <w:rPr>
                <w:lang w:val="de-CH"/>
              </w:rPr>
            </w:pPr>
          </w:p>
        </w:tc>
      </w:tr>
      <w:tr w:rsidR="003F5C55" w:rsidRPr="005918FC" w14:paraId="7615959D" w14:textId="77777777" w:rsidTr="005918FC">
        <w:tc>
          <w:tcPr>
            <w:tcW w:w="1447" w:type="dxa"/>
            <w:shd w:val="clear" w:color="auto" w:fill="DAEEF3"/>
          </w:tcPr>
          <w:p w14:paraId="09631C50" w14:textId="77777777" w:rsidR="003F5C55" w:rsidRPr="005918FC" w:rsidRDefault="003F5C55" w:rsidP="005918FC">
            <w:pPr>
              <w:shd w:val="clear" w:color="auto" w:fill="DAEEF3"/>
              <w:spacing w:line="240" w:lineRule="auto"/>
              <w:rPr>
                <w:lang w:val="de-CH"/>
              </w:rPr>
            </w:pPr>
            <w:r w:rsidRPr="005918FC">
              <w:rPr>
                <w:lang w:val="de-CH"/>
              </w:rPr>
              <w:t>EP terrestrial</w:t>
            </w:r>
          </w:p>
        </w:tc>
        <w:tc>
          <w:tcPr>
            <w:tcW w:w="1530" w:type="dxa"/>
            <w:gridSpan w:val="2"/>
            <w:shd w:val="clear" w:color="auto" w:fill="DAEEF3"/>
          </w:tcPr>
          <w:p w14:paraId="3A41D293" w14:textId="77777777" w:rsidR="003F5C55" w:rsidRPr="005918FC" w:rsidRDefault="003F5C55" w:rsidP="005918FC">
            <w:pPr>
              <w:shd w:val="clear" w:color="auto" w:fill="DAEEF3"/>
              <w:spacing w:line="240" w:lineRule="auto"/>
              <w:rPr>
                <w:lang w:val="de-CH"/>
              </w:rPr>
            </w:pPr>
            <w:r w:rsidRPr="005918FC">
              <w:rPr>
                <w:lang w:val="de-CH"/>
              </w:rPr>
              <w:t>mol N äquiv</w:t>
            </w:r>
          </w:p>
        </w:tc>
        <w:tc>
          <w:tcPr>
            <w:tcW w:w="567" w:type="dxa"/>
            <w:shd w:val="clear" w:color="auto" w:fill="DAEEF3"/>
          </w:tcPr>
          <w:p w14:paraId="0A381D02"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25BD93C5"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74DAAF53"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0484FD4A"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7CF5B65A"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79619CEB"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30CDD7E3"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63DFE452"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1F471B39"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05EC0FBC"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4C245159" w14:textId="77777777" w:rsidR="003F5C55" w:rsidRPr="005918FC" w:rsidRDefault="003F5C55" w:rsidP="005918FC">
            <w:pPr>
              <w:shd w:val="clear" w:color="auto" w:fill="DAEEF3"/>
              <w:tabs>
                <w:tab w:val="center" w:pos="4536"/>
                <w:tab w:val="right" w:pos="9072"/>
              </w:tabs>
              <w:spacing w:line="240" w:lineRule="auto"/>
              <w:rPr>
                <w:lang w:val="de-CH"/>
              </w:rPr>
            </w:pPr>
          </w:p>
        </w:tc>
        <w:tc>
          <w:tcPr>
            <w:tcW w:w="425" w:type="dxa"/>
            <w:shd w:val="clear" w:color="auto" w:fill="DAEEF3"/>
          </w:tcPr>
          <w:p w14:paraId="2851AA0F" w14:textId="77777777" w:rsidR="003F5C55" w:rsidRPr="005918FC" w:rsidRDefault="003F5C55" w:rsidP="005918FC">
            <w:pPr>
              <w:shd w:val="clear" w:color="auto" w:fill="DAEEF3"/>
              <w:tabs>
                <w:tab w:val="center" w:pos="4536"/>
                <w:tab w:val="right" w:pos="9072"/>
              </w:tabs>
              <w:spacing w:line="240" w:lineRule="auto"/>
              <w:rPr>
                <w:lang w:val="de-CH"/>
              </w:rPr>
            </w:pPr>
          </w:p>
        </w:tc>
        <w:tc>
          <w:tcPr>
            <w:tcW w:w="425" w:type="dxa"/>
            <w:shd w:val="clear" w:color="auto" w:fill="DAEEF3"/>
          </w:tcPr>
          <w:p w14:paraId="5FF5DC69" w14:textId="77777777" w:rsidR="003F5C55" w:rsidRPr="005918FC" w:rsidRDefault="003F5C55" w:rsidP="005918FC">
            <w:pPr>
              <w:shd w:val="clear" w:color="auto" w:fill="DAEEF3"/>
              <w:tabs>
                <w:tab w:val="center" w:pos="4536"/>
                <w:tab w:val="right" w:pos="9072"/>
              </w:tabs>
              <w:spacing w:line="240" w:lineRule="auto"/>
              <w:rPr>
                <w:lang w:val="de-CH"/>
              </w:rPr>
            </w:pPr>
          </w:p>
        </w:tc>
      </w:tr>
      <w:tr w:rsidR="003F5C55" w:rsidRPr="005918FC" w14:paraId="4F606934" w14:textId="77777777" w:rsidTr="005918FC">
        <w:tc>
          <w:tcPr>
            <w:tcW w:w="1447" w:type="dxa"/>
            <w:shd w:val="clear" w:color="auto" w:fill="DAEEF3"/>
          </w:tcPr>
          <w:p w14:paraId="35199056" w14:textId="77777777" w:rsidR="003F5C55" w:rsidRPr="005918FC" w:rsidRDefault="003F5C55" w:rsidP="005918FC">
            <w:pPr>
              <w:shd w:val="clear" w:color="auto" w:fill="DAEEF3"/>
              <w:spacing w:line="240" w:lineRule="auto"/>
              <w:rPr>
                <w:lang w:val="de-CH"/>
              </w:rPr>
            </w:pPr>
            <w:r w:rsidRPr="005918FC">
              <w:rPr>
                <w:lang w:val="de-CH"/>
              </w:rPr>
              <w:t>POCP</w:t>
            </w:r>
          </w:p>
        </w:tc>
        <w:tc>
          <w:tcPr>
            <w:tcW w:w="1530" w:type="dxa"/>
            <w:gridSpan w:val="2"/>
            <w:shd w:val="clear" w:color="auto" w:fill="DAEEF3"/>
          </w:tcPr>
          <w:p w14:paraId="30C30717" w14:textId="77777777" w:rsidR="003F5C55" w:rsidRPr="005918FC" w:rsidRDefault="003F5C55" w:rsidP="005918FC">
            <w:pPr>
              <w:shd w:val="clear" w:color="auto" w:fill="DAEEF3"/>
              <w:spacing w:line="240" w:lineRule="auto"/>
              <w:rPr>
                <w:lang w:val="de-CH"/>
              </w:rPr>
            </w:pPr>
            <w:r w:rsidRPr="005918FC">
              <w:rPr>
                <w:lang w:val="de-CH"/>
              </w:rPr>
              <w:t>kg NMVOC äquiv</w:t>
            </w:r>
          </w:p>
        </w:tc>
        <w:tc>
          <w:tcPr>
            <w:tcW w:w="567" w:type="dxa"/>
            <w:shd w:val="clear" w:color="auto" w:fill="DAEEF3"/>
          </w:tcPr>
          <w:p w14:paraId="44F3BAA6"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554C3C1C"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68AAD4C9"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7CB22252"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58DB94EE"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7AED5316"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7D997105"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0291BABE"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2BB5AA1F"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734C2959"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4BDB341E" w14:textId="77777777" w:rsidR="003F5C55" w:rsidRPr="005918FC" w:rsidRDefault="003F5C55" w:rsidP="005918FC">
            <w:pPr>
              <w:shd w:val="clear" w:color="auto" w:fill="DAEEF3"/>
              <w:tabs>
                <w:tab w:val="center" w:pos="4536"/>
                <w:tab w:val="right" w:pos="9072"/>
              </w:tabs>
              <w:spacing w:line="240" w:lineRule="auto"/>
              <w:rPr>
                <w:lang w:val="de-CH"/>
              </w:rPr>
            </w:pPr>
          </w:p>
        </w:tc>
        <w:tc>
          <w:tcPr>
            <w:tcW w:w="425" w:type="dxa"/>
            <w:shd w:val="clear" w:color="auto" w:fill="DAEEF3"/>
          </w:tcPr>
          <w:p w14:paraId="336B353F" w14:textId="77777777" w:rsidR="003F5C55" w:rsidRPr="005918FC" w:rsidRDefault="003F5C55" w:rsidP="005918FC">
            <w:pPr>
              <w:shd w:val="clear" w:color="auto" w:fill="DAEEF3"/>
              <w:tabs>
                <w:tab w:val="center" w:pos="4536"/>
                <w:tab w:val="right" w:pos="9072"/>
              </w:tabs>
              <w:spacing w:line="240" w:lineRule="auto"/>
              <w:rPr>
                <w:lang w:val="de-CH"/>
              </w:rPr>
            </w:pPr>
          </w:p>
        </w:tc>
        <w:tc>
          <w:tcPr>
            <w:tcW w:w="425" w:type="dxa"/>
            <w:shd w:val="clear" w:color="auto" w:fill="DAEEF3"/>
          </w:tcPr>
          <w:p w14:paraId="32E67D44" w14:textId="77777777" w:rsidR="003F5C55" w:rsidRPr="005918FC" w:rsidRDefault="003F5C55" w:rsidP="005918FC">
            <w:pPr>
              <w:shd w:val="clear" w:color="auto" w:fill="DAEEF3"/>
              <w:tabs>
                <w:tab w:val="center" w:pos="4536"/>
                <w:tab w:val="right" w:pos="9072"/>
              </w:tabs>
              <w:spacing w:line="240" w:lineRule="auto"/>
              <w:rPr>
                <w:lang w:val="de-CH"/>
              </w:rPr>
            </w:pPr>
          </w:p>
        </w:tc>
      </w:tr>
      <w:tr w:rsidR="003F5C55" w:rsidRPr="005918FC" w14:paraId="1EC43703" w14:textId="77777777" w:rsidTr="005918FC">
        <w:tc>
          <w:tcPr>
            <w:tcW w:w="1447" w:type="dxa"/>
            <w:shd w:val="clear" w:color="auto" w:fill="DAEEF3"/>
          </w:tcPr>
          <w:p w14:paraId="40B0BF04" w14:textId="77777777" w:rsidR="003F5C55" w:rsidRPr="005918FC" w:rsidRDefault="003F5C55" w:rsidP="005918FC">
            <w:pPr>
              <w:shd w:val="clear" w:color="auto" w:fill="DAEEF3"/>
              <w:spacing w:line="240" w:lineRule="auto"/>
              <w:rPr>
                <w:lang w:val="de-CH"/>
              </w:rPr>
            </w:pPr>
            <w:r w:rsidRPr="005918FC">
              <w:rPr>
                <w:lang w:val="de-CH"/>
              </w:rPr>
              <w:t>ADPE</w:t>
            </w:r>
          </w:p>
        </w:tc>
        <w:tc>
          <w:tcPr>
            <w:tcW w:w="1530" w:type="dxa"/>
            <w:gridSpan w:val="2"/>
            <w:shd w:val="clear" w:color="auto" w:fill="DAEEF3"/>
          </w:tcPr>
          <w:p w14:paraId="579CCF19" w14:textId="77777777" w:rsidR="003F5C55" w:rsidRPr="005918FC" w:rsidRDefault="003F5C55" w:rsidP="005918FC">
            <w:pPr>
              <w:shd w:val="clear" w:color="auto" w:fill="DAEEF3"/>
              <w:spacing w:line="240" w:lineRule="auto"/>
              <w:rPr>
                <w:lang w:val="de-CH"/>
              </w:rPr>
            </w:pPr>
            <w:r w:rsidRPr="005918FC">
              <w:rPr>
                <w:lang w:val="de-CH"/>
              </w:rPr>
              <w:t>kg Sb äquiv</w:t>
            </w:r>
          </w:p>
        </w:tc>
        <w:tc>
          <w:tcPr>
            <w:tcW w:w="567" w:type="dxa"/>
            <w:shd w:val="clear" w:color="auto" w:fill="DAEEF3"/>
          </w:tcPr>
          <w:p w14:paraId="35C1D956"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68BB7741"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7ADAEF99"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3C26AB81"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328E557F"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1972B69E"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60D477D4"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5205F534"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499CA907"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1A0D42EB"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09CCEEE4" w14:textId="77777777" w:rsidR="003F5C55" w:rsidRPr="005918FC" w:rsidRDefault="003F5C55" w:rsidP="005918FC">
            <w:pPr>
              <w:shd w:val="clear" w:color="auto" w:fill="DAEEF3"/>
              <w:tabs>
                <w:tab w:val="center" w:pos="4536"/>
                <w:tab w:val="right" w:pos="9072"/>
              </w:tabs>
              <w:spacing w:line="240" w:lineRule="auto"/>
              <w:rPr>
                <w:lang w:val="de-CH"/>
              </w:rPr>
            </w:pPr>
          </w:p>
        </w:tc>
        <w:tc>
          <w:tcPr>
            <w:tcW w:w="425" w:type="dxa"/>
            <w:shd w:val="clear" w:color="auto" w:fill="DAEEF3"/>
          </w:tcPr>
          <w:p w14:paraId="15F5592D" w14:textId="77777777" w:rsidR="003F5C55" w:rsidRPr="005918FC" w:rsidRDefault="003F5C55" w:rsidP="005918FC">
            <w:pPr>
              <w:shd w:val="clear" w:color="auto" w:fill="DAEEF3"/>
              <w:tabs>
                <w:tab w:val="center" w:pos="4536"/>
                <w:tab w:val="right" w:pos="9072"/>
              </w:tabs>
              <w:spacing w:line="240" w:lineRule="auto"/>
              <w:rPr>
                <w:lang w:val="de-CH"/>
              </w:rPr>
            </w:pPr>
          </w:p>
        </w:tc>
        <w:tc>
          <w:tcPr>
            <w:tcW w:w="425" w:type="dxa"/>
            <w:shd w:val="clear" w:color="auto" w:fill="DAEEF3"/>
          </w:tcPr>
          <w:p w14:paraId="006ADD9B" w14:textId="77777777" w:rsidR="003F5C55" w:rsidRPr="005918FC" w:rsidRDefault="003F5C55" w:rsidP="005918FC">
            <w:pPr>
              <w:shd w:val="clear" w:color="auto" w:fill="DAEEF3"/>
              <w:tabs>
                <w:tab w:val="center" w:pos="4536"/>
                <w:tab w:val="right" w:pos="9072"/>
              </w:tabs>
              <w:spacing w:line="240" w:lineRule="auto"/>
              <w:rPr>
                <w:lang w:val="de-CH"/>
              </w:rPr>
            </w:pPr>
          </w:p>
        </w:tc>
      </w:tr>
      <w:tr w:rsidR="003F5C55" w:rsidRPr="005918FC" w14:paraId="440E4FE2" w14:textId="77777777" w:rsidTr="005918FC">
        <w:tc>
          <w:tcPr>
            <w:tcW w:w="1447" w:type="dxa"/>
            <w:shd w:val="clear" w:color="auto" w:fill="DAEEF3"/>
          </w:tcPr>
          <w:p w14:paraId="687F2E4D" w14:textId="77777777" w:rsidR="003F5C55" w:rsidRPr="005918FC" w:rsidRDefault="003F5C55" w:rsidP="005918FC">
            <w:pPr>
              <w:shd w:val="clear" w:color="auto" w:fill="DAEEF3"/>
              <w:spacing w:line="240" w:lineRule="auto"/>
              <w:rPr>
                <w:lang w:val="de-CH"/>
              </w:rPr>
            </w:pPr>
            <w:r w:rsidRPr="005918FC">
              <w:rPr>
                <w:lang w:val="de-CH"/>
              </w:rPr>
              <w:t>ADPF</w:t>
            </w:r>
          </w:p>
        </w:tc>
        <w:tc>
          <w:tcPr>
            <w:tcW w:w="1530" w:type="dxa"/>
            <w:gridSpan w:val="2"/>
            <w:shd w:val="clear" w:color="auto" w:fill="DAEEF3"/>
          </w:tcPr>
          <w:p w14:paraId="72203EDC" w14:textId="77777777" w:rsidR="003F5C55" w:rsidRPr="005918FC" w:rsidRDefault="003F5C55" w:rsidP="005918FC">
            <w:pPr>
              <w:shd w:val="clear" w:color="auto" w:fill="DAEEF3"/>
              <w:spacing w:line="240" w:lineRule="auto"/>
              <w:rPr>
                <w:lang w:val="de-CH"/>
              </w:rPr>
            </w:pPr>
            <w:r w:rsidRPr="005918FC">
              <w:rPr>
                <w:lang w:val="de-CH"/>
              </w:rPr>
              <w:t>MJ H</w:t>
            </w:r>
            <w:r w:rsidRPr="005918FC">
              <w:rPr>
                <w:vertAlign w:val="subscript"/>
                <w:lang w:val="de-CH"/>
              </w:rPr>
              <w:t>u</w:t>
            </w:r>
          </w:p>
        </w:tc>
        <w:tc>
          <w:tcPr>
            <w:tcW w:w="567" w:type="dxa"/>
            <w:shd w:val="clear" w:color="auto" w:fill="DAEEF3"/>
          </w:tcPr>
          <w:p w14:paraId="5A18823E"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79497C55"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1333B3BB"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4182C14F"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503ECC44"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142F1B02"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6E2BC815"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20A7BBDA"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5DDE552A"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35760439"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0B8CE1FE" w14:textId="77777777" w:rsidR="003F5C55" w:rsidRPr="005918FC" w:rsidRDefault="003F5C55" w:rsidP="005918FC">
            <w:pPr>
              <w:shd w:val="clear" w:color="auto" w:fill="DAEEF3"/>
              <w:tabs>
                <w:tab w:val="center" w:pos="4536"/>
                <w:tab w:val="right" w:pos="9072"/>
              </w:tabs>
              <w:spacing w:line="240" w:lineRule="auto"/>
              <w:rPr>
                <w:lang w:val="de-CH"/>
              </w:rPr>
            </w:pPr>
          </w:p>
        </w:tc>
        <w:tc>
          <w:tcPr>
            <w:tcW w:w="425" w:type="dxa"/>
            <w:shd w:val="clear" w:color="auto" w:fill="DAEEF3"/>
          </w:tcPr>
          <w:p w14:paraId="36C6743D" w14:textId="77777777" w:rsidR="003F5C55" w:rsidRPr="005918FC" w:rsidRDefault="003F5C55" w:rsidP="005918FC">
            <w:pPr>
              <w:shd w:val="clear" w:color="auto" w:fill="DAEEF3"/>
              <w:tabs>
                <w:tab w:val="center" w:pos="4536"/>
                <w:tab w:val="right" w:pos="9072"/>
              </w:tabs>
              <w:spacing w:line="240" w:lineRule="auto"/>
              <w:rPr>
                <w:lang w:val="de-CH"/>
              </w:rPr>
            </w:pPr>
          </w:p>
        </w:tc>
        <w:tc>
          <w:tcPr>
            <w:tcW w:w="425" w:type="dxa"/>
            <w:shd w:val="clear" w:color="auto" w:fill="DAEEF3"/>
          </w:tcPr>
          <w:p w14:paraId="76660D04" w14:textId="77777777" w:rsidR="003F5C55" w:rsidRPr="005918FC" w:rsidRDefault="003F5C55" w:rsidP="005918FC">
            <w:pPr>
              <w:shd w:val="clear" w:color="auto" w:fill="DAEEF3"/>
              <w:tabs>
                <w:tab w:val="center" w:pos="4536"/>
                <w:tab w:val="right" w:pos="9072"/>
              </w:tabs>
              <w:spacing w:line="240" w:lineRule="auto"/>
              <w:rPr>
                <w:lang w:val="de-CH"/>
              </w:rPr>
            </w:pPr>
          </w:p>
        </w:tc>
      </w:tr>
      <w:tr w:rsidR="003F5C55" w:rsidRPr="005918FC" w14:paraId="216B2494" w14:textId="77777777" w:rsidTr="005918FC">
        <w:tc>
          <w:tcPr>
            <w:tcW w:w="1447" w:type="dxa"/>
            <w:shd w:val="clear" w:color="auto" w:fill="DAEEF3"/>
          </w:tcPr>
          <w:p w14:paraId="741B6DA3" w14:textId="77777777" w:rsidR="003F5C55" w:rsidRPr="005918FC" w:rsidRDefault="003F5C55" w:rsidP="005918FC">
            <w:pPr>
              <w:shd w:val="clear" w:color="auto" w:fill="DAEEF3"/>
              <w:spacing w:line="240" w:lineRule="auto"/>
              <w:rPr>
                <w:lang w:val="de-CH"/>
              </w:rPr>
            </w:pPr>
            <w:r w:rsidRPr="005918FC">
              <w:rPr>
                <w:lang w:val="de-CH"/>
              </w:rPr>
              <w:t>WDP</w:t>
            </w:r>
          </w:p>
        </w:tc>
        <w:tc>
          <w:tcPr>
            <w:tcW w:w="1530" w:type="dxa"/>
            <w:gridSpan w:val="2"/>
            <w:shd w:val="clear" w:color="auto" w:fill="DAEEF3"/>
          </w:tcPr>
          <w:p w14:paraId="5B49EC91" w14:textId="77777777" w:rsidR="003F5C55" w:rsidRPr="005918FC" w:rsidRDefault="003F5C55" w:rsidP="005918FC">
            <w:pPr>
              <w:shd w:val="clear" w:color="auto" w:fill="DAEEF3"/>
              <w:spacing w:line="240" w:lineRule="auto"/>
              <w:rPr>
                <w:lang w:val="de-CH"/>
              </w:rPr>
            </w:pPr>
            <w:r w:rsidRPr="005918FC">
              <w:rPr>
                <w:lang w:val="de-CH"/>
              </w:rPr>
              <w:t>m3 Welt äquiv entz.</w:t>
            </w:r>
          </w:p>
        </w:tc>
        <w:tc>
          <w:tcPr>
            <w:tcW w:w="567" w:type="dxa"/>
            <w:shd w:val="clear" w:color="auto" w:fill="DAEEF3"/>
          </w:tcPr>
          <w:p w14:paraId="3E055550"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6DA6A158"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2C88B185"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130EFB3C"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40C8DDF3"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74F7931C"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58D37F39"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44C496D5"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44DB3D26"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29C5B77E"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211D2AB3" w14:textId="77777777" w:rsidR="003F5C55" w:rsidRPr="005918FC" w:rsidRDefault="003F5C55" w:rsidP="005918FC">
            <w:pPr>
              <w:shd w:val="clear" w:color="auto" w:fill="DAEEF3"/>
              <w:tabs>
                <w:tab w:val="center" w:pos="4536"/>
                <w:tab w:val="right" w:pos="9072"/>
              </w:tabs>
              <w:spacing w:line="240" w:lineRule="auto"/>
              <w:rPr>
                <w:lang w:val="de-CH"/>
              </w:rPr>
            </w:pPr>
          </w:p>
        </w:tc>
        <w:tc>
          <w:tcPr>
            <w:tcW w:w="425" w:type="dxa"/>
            <w:shd w:val="clear" w:color="auto" w:fill="DAEEF3"/>
          </w:tcPr>
          <w:p w14:paraId="76FBEB44" w14:textId="77777777" w:rsidR="003F5C55" w:rsidRPr="005918FC" w:rsidRDefault="003F5C55" w:rsidP="005918FC">
            <w:pPr>
              <w:shd w:val="clear" w:color="auto" w:fill="DAEEF3"/>
              <w:tabs>
                <w:tab w:val="center" w:pos="4536"/>
                <w:tab w:val="right" w:pos="9072"/>
              </w:tabs>
              <w:spacing w:line="240" w:lineRule="auto"/>
              <w:rPr>
                <w:lang w:val="de-CH"/>
              </w:rPr>
            </w:pPr>
          </w:p>
        </w:tc>
        <w:tc>
          <w:tcPr>
            <w:tcW w:w="425" w:type="dxa"/>
            <w:shd w:val="clear" w:color="auto" w:fill="DAEEF3"/>
          </w:tcPr>
          <w:p w14:paraId="397D9287" w14:textId="77777777" w:rsidR="003F5C55" w:rsidRPr="005918FC" w:rsidRDefault="003F5C55" w:rsidP="005918FC">
            <w:pPr>
              <w:shd w:val="clear" w:color="auto" w:fill="DAEEF3"/>
              <w:tabs>
                <w:tab w:val="center" w:pos="4536"/>
                <w:tab w:val="right" w:pos="9072"/>
              </w:tabs>
              <w:spacing w:line="240" w:lineRule="auto"/>
              <w:rPr>
                <w:lang w:val="de-CH"/>
              </w:rPr>
            </w:pPr>
          </w:p>
        </w:tc>
      </w:tr>
      <w:tr w:rsidR="003F5C55" w:rsidRPr="005918FC" w14:paraId="3453356D" w14:textId="77777777" w:rsidTr="005918FC">
        <w:tblPrEx>
          <w:tblCellMar>
            <w:top w:w="0" w:type="dxa"/>
            <w:bottom w:w="0" w:type="dxa"/>
          </w:tblCellMar>
        </w:tblPrEx>
        <w:trPr>
          <w:trHeight w:val="850"/>
        </w:trPr>
        <w:tc>
          <w:tcPr>
            <w:tcW w:w="2440" w:type="dxa"/>
            <w:gridSpan w:val="2"/>
            <w:shd w:val="clear" w:color="auto" w:fill="DAEEF3"/>
            <w:vAlign w:val="center"/>
          </w:tcPr>
          <w:p w14:paraId="26670BF2" w14:textId="77777777" w:rsidR="003F5C55" w:rsidRPr="005918FC" w:rsidRDefault="003F5C55" w:rsidP="005918FC">
            <w:pPr>
              <w:shd w:val="clear" w:color="auto" w:fill="DAEEF3"/>
              <w:spacing w:line="240" w:lineRule="auto"/>
              <w:rPr>
                <w:sz w:val="16"/>
                <w:lang w:val="de-CH"/>
              </w:rPr>
            </w:pPr>
            <w:r w:rsidRPr="005918FC">
              <w:rPr>
                <w:sz w:val="16"/>
                <w:lang w:val="de-CH"/>
              </w:rPr>
              <w:t>Legende</w:t>
            </w:r>
          </w:p>
        </w:tc>
        <w:tc>
          <w:tcPr>
            <w:tcW w:w="7628" w:type="dxa"/>
            <w:gridSpan w:val="14"/>
            <w:shd w:val="clear" w:color="auto" w:fill="DAEEF3"/>
            <w:vAlign w:val="center"/>
          </w:tcPr>
          <w:p w14:paraId="5A421602" w14:textId="77777777" w:rsidR="003F5C55" w:rsidRPr="005918FC" w:rsidRDefault="003F5C55" w:rsidP="005918FC">
            <w:pPr>
              <w:shd w:val="clear" w:color="auto" w:fill="DAEEF3"/>
              <w:spacing w:line="240" w:lineRule="auto"/>
              <w:jc w:val="left"/>
              <w:rPr>
                <w:sz w:val="16"/>
                <w:lang w:val="de-CH"/>
              </w:rPr>
            </w:pPr>
            <w:r w:rsidRPr="005918FC">
              <w:rPr>
                <w:rFonts w:eastAsia="Times New Roman"/>
                <w:sz w:val="16"/>
                <w:lang w:val="de-CH" w:eastAsia="de-AT"/>
              </w:rPr>
              <w:t xml:space="preserve">GWP = Globales Erwärmungspotenzial; luluc = land use and land use change; </w:t>
            </w:r>
            <w:r w:rsidRPr="005918FC">
              <w:rPr>
                <w:rFonts w:eastAsia="Times New Roman"/>
                <w:sz w:val="16"/>
                <w:lang w:val="de-CH" w:eastAsia="de-AT"/>
              </w:rPr>
              <w:br/>
              <w:t>ODP = Abbaupotenzial der stratosphärischen Ozonschicht;</w:t>
            </w:r>
            <w:r w:rsidRPr="005918FC">
              <w:rPr>
                <w:rFonts w:eastAsia="Times New Roman"/>
                <w:sz w:val="16"/>
                <w:lang w:val="de-CH" w:eastAsia="de-AT"/>
              </w:rPr>
              <w:br/>
              <w:t>AP = Versauerungspotenzial, kumulierte Überschreitung; EP = Eutrophierungspotenzial;</w:t>
            </w:r>
            <w:r w:rsidRPr="005918FC">
              <w:rPr>
                <w:rFonts w:eastAsia="Times New Roman"/>
                <w:sz w:val="16"/>
                <w:lang w:val="de-CH" w:eastAsia="de-AT"/>
              </w:rPr>
              <w:br/>
              <w:t xml:space="preserve">POCP = Bildungspotenzial für troposphärisches Ozon; ADPE = Potenzial für den abiotischen Abbau nicht fossiler Ressourcen; ADPF = Potenzial für den abiotischen Abbau fossiler Brennstoffe; WDP = Wasser-Entzugspotenzial (Benutzer) </w:t>
            </w:r>
          </w:p>
        </w:tc>
      </w:tr>
    </w:tbl>
    <w:p w14:paraId="7735633F" w14:textId="77777777" w:rsidR="003F5C55" w:rsidRDefault="003F5C55" w:rsidP="003F5C55">
      <w:pPr>
        <w:pStyle w:val="Beschriftung"/>
        <w:rPr>
          <w:lang w:val="de-CH"/>
        </w:rPr>
      </w:pPr>
    </w:p>
    <w:p w14:paraId="562D611F" w14:textId="318BB63B" w:rsidR="003F5C55" w:rsidRDefault="003F5C55" w:rsidP="003F5C55">
      <w:pPr>
        <w:pStyle w:val="Beschriftung"/>
        <w:rPr>
          <w:lang w:val="de-CH"/>
        </w:rPr>
      </w:pPr>
      <w:bookmarkStart w:id="212" w:name="_Toc55468900"/>
      <w:bookmarkStart w:id="213" w:name="_Toc81490416"/>
      <w:r>
        <w:t xml:space="preserve">Tabelle </w:t>
      </w:r>
      <w:r w:rsidR="00520204">
        <w:fldChar w:fldCharType="begin"/>
      </w:r>
      <w:r w:rsidR="00520204">
        <w:instrText xml:space="preserve"> SEQ Tabelle \* ARABIC </w:instrText>
      </w:r>
      <w:r w:rsidR="00520204">
        <w:fldChar w:fldCharType="separate"/>
      </w:r>
      <w:r w:rsidR="00C61626">
        <w:rPr>
          <w:noProof/>
        </w:rPr>
        <w:t>20</w:t>
      </w:r>
      <w:r w:rsidR="00520204">
        <w:rPr>
          <w:noProof/>
        </w:rPr>
        <w:fldChar w:fldCharType="end"/>
      </w:r>
      <w:r w:rsidRPr="004B5AD6">
        <w:rPr>
          <w:lang w:val="de-CH"/>
        </w:rPr>
        <w:t xml:space="preserve">: </w:t>
      </w:r>
      <w:r>
        <w:rPr>
          <w:lang w:val="de-CH"/>
        </w:rPr>
        <w:t>Zusätzliche Umweltindikatoren</w:t>
      </w:r>
      <w:bookmarkEnd w:id="212"/>
      <w:bookmarkEnd w:id="213"/>
    </w:p>
    <w:p w14:paraId="25F3B835" w14:textId="77777777" w:rsidR="003F5C55" w:rsidRPr="001717C7" w:rsidRDefault="003F5C55" w:rsidP="003F5C55">
      <w:pPr>
        <w:rPr>
          <w:lang w:val="de-CH"/>
        </w:rPr>
      </w:pPr>
    </w:p>
    <w:tbl>
      <w:tblPr>
        <w:tblW w:w="1013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ayout w:type="fixed"/>
        <w:tblCellMar>
          <w:top w:w="28" w:type="dxa"/>
          <w:bottom w:w="28" w:type="dxa"/>
        </w:tblCellMar>
        <w:tblLook w:val="04A0" w:firstRow="1" w:lastRow="0" w:firstColumn="1" w:lastColumn="0" w:noHBand="0" w:noVBand="1"/>
      </w:tblPr>
      <w:tblGrid>
        <w:gridCol w:w="1560"/>
        <w:gridCol w:w="825"/>
        <w:gridCol w:w="450"/>
        <w:gridCol w:w="567"/>
        <w:gridCol w:w="567"/>
        <w:gridCol w:w="567"/>
        <w:gridCol w:w="567"/>
        <w:gridCol w:w="567"/>
        <w:gridCol w:w="567"/>
        <w:gridCol w:w="567"/>
        <w:gridCol w:w="567"/>
        <w:gridCol w:w="567"/>
        <w:gridCol w:w="567"/>
        <w:gridCol w:w="567"/>
        <w:gridCol w:w="567"/>
        <w:gridCol w:w="499"/>
      </w:tblGrid>
      <w:tr w:rsidR="003F5C55" w:rsidRPr="005918FC" w14:paraId="53BE84BC" w14:textId="77777777" w:rsidTr="005918FC">
        <w:tc>
          <w:tcPr>
            <w:tcW w:w="1560" w:type="dxa"/>
            <w:shd w:val="clear" w:color="auto" w:fill="DAEEF3"/>
          </w:tcPr>
          <w:p w14:paraId="11EE89D8" w14:textId="77777777" w:rsidR="003F5C55" w:rsidRPr="005918FC" w:rsidRDefault="003F5C55" w:rsidP="005918FC">
            <w:pPr>
              <w:shd w:val="clear" w:color="auto" w:fill="DAEEF3"/>
              <w:spacing w:line="240" w:lineRule="auto"/>
              <w:rPr>
                <w:b/>
                <w:color w:val="0F243E"/>
                <w:lang w:val="de-CH"/>
              </w:rPr>
            </w:pPr>
            <w:r w:rsidRPr="005918FC">
              <w:rPr>
                <w:b/>
                <w:color w:val="0F243E"/>
                <w:lang w:val="de-CH"/>
              </w:rPr>
              <w:t>Parameter</w:t>
            </w:r>
          </w:p>
        </w:tc>
        <w:tc>
          <w:tcPr>
            <w:tcW w:w="1275" w:type="dxa"/>
            <w:gridSpan w:val="2"/>
            <w:shd w:val="clear" w:color="auto" w:fill="DAEEF3"/>
          </w:tcPr>
          <w:p w14:paraId="072AECFA" w14:textId="77777777" w:rsidR="003F5C55" w:rsidRPr="005918FC" w:rsidRDefault="003F5C55" w:rsidP="005918FC">
            <w:pPr>
              <w:shd w:val="clear" w:color="auto" w:fill="DAEEF3"/>
              <w:spacing w:line="240" w:lineRule="auto"/>
              <w:rPr>
                <w:b/>
                <w:color w:val="0F243E"/>
                <w:lang w:val="de-CH"/>
              </w:rPr>
            </w:pPr>
            <w:r w:rsidRPr="005918FC">
              <w:rPr>
                <w:b/>
                <w:color w:val="0F243E"/>
                <w:lang w:val="de-CH"/>
              </w:rPr>
              <w:t>Einheit</w:t>
            </w:r>
          </w:p>
        </w:tc>
        <w:tc>
          <w:tcPr>
            <w:tcW w:w="567" w:type="dxa"/>
            <w:shd w:val="clear" w:color="auto" w:fill="DAEEF3"/>
          </w:tcPr>
          <w:p w14:paraId="14D1ED91" w14:textId="77777777" w:rsidR="003F5C55" w:rsidRPr="005918FC" w:rsidRDefault="003F5C55" w:rsidP="005918FC">
            <w:pPr>
              <w:shd w:val="clear" w:color="auto" w:fill="DAEEF3"/>
              <w:spacing w:line="240" w:lineRule="auto"/>
              <w:rPr>
                <w:b/>
                <w:color w:val="0F243E"/>
                <w:lang w:val="de-CH"/>
              </w:rPr>
            </w:pPr>
            <w:r w:rsidRPr="005918FC">
              <w:rPr>
                <w:b/>
                <w:color w:val="0F243E"/>
                <w:lang w:val="de-CH"/>
              </w:rPr>
              <w:t>A1-A3</w:t>
            </w:r>
          </w:p>
        </w:tc>
        <w:tc>
          <w:tcPr>
            <w:tcW w:w="567" w:type="dxa"/>
            <w:shd w:val="clear" w:color="auto" w:fill="DAEEF3"/>
          </w:tcPr>
          <w:p w14:paraId="549396BC" w14:textId="77777777" w:rsidR="003F5C55" w:rsidRPr="005918FC" w:rsidRDefault="003F5C55" w:rsidP="005918FC">
            <w:pPr>
              <w:shd w:val="clear" w:color="auto" w:fill="DAEEF3"/>
              <w:spacing w:line="240" w:lineRule="auto"/>
              <w:rPr>
                <w:b/>
                <w:color w:val="0F243E"/>
                <w:lang w:val="de-CH"/>
              </w:rPr>
            </w:pPr>
            <w:r w:rsidRPr="005918FC">
              <w:rPr>
                <w:b/>
                <w:color w:val="0F243E"/>
                <w:lang w:val="de-CH"/>
              </w:rPr>
              <w:t>A4</w:t>
            </w:r>
          </w:p>
        </w:tc>
        <w:tc>
          <w:tcPr>
            <w:tcW w:w="567" w:type="dxa"/>
            <w:shd w:val="clear" w:color="auto" w:fill="DAEEF3"/>
          </w:tcPr>
          <w:p w14:paraId="3D0A99F1" w14:textId="77777777" w:rsidR="003F5C55" w:rsidRPr="005918FC" w:rsidRDefault="003F5C55" w:rsidP="005918FC">
            <w:pPr>
              <w:shd w:val="clear" w:color="auto" w:fill="DAEEF3"/>
              <w:spacing w:line="240" w:lineRule="auto"/>
              <w:rPr>
                <w:b/>
                <w:color w:val="0F243E"/>
                <w:lang w:val="de-CH"/>
              </w:rPr>
            </w:pPr>
            <w:r w:rsidRPr="005918FC">
              <w:rPr>
                <w:b/>
                <w:color w:val="0F243E"/>
                <w:lang w:val="de-CH"/>
              </w:rPr>
              <w:t>A5</w:t>
            </w:r>
          </w:p>
        </w:tc>
        <w:tc>
          <w:tcPr>
            <w:tcW w:w="567" w:type="dxa"/>
            <w:shd w:val="clear" w:color="auto" w:fill="DAEEF3"/>
          </w:tcPr>
          <w:p w14:paraId="5AC07EC0" w14:textId="77777777" w:rsidR="003F5C55" w:rsidRPr="005918FC" w:rsidRDefault="003F5C55" w:rsidP="005918FC">
            <w:pPr>
              <w:shd w:val="clear" w:color="auto" w:fill="DAEEF3"/>
              <w:spacing w:line="240" w:lineRule="auto"/>
              <w:rPr>
                <w:b/>
                <w:color w:val="0F243E"/>
                <w:lang w:val="de-CH"/>
              </w:rPr>
            </w:pPr>
            <w:r w:rsidRPr="005918FC">
              <w:rPr>
                <w:b/>
                <w:color w:val="0F243E"/>
                <w:lang w:val="de-CH"/>
              </w:rPr>
              <w:t>B1</w:t>
            </w:r>
          </w:p>
        </w:tc>
        <w:tc>
          <w:tcPr>
            <w:tcW w:w="567" w:type="dxa"/>
            <w:shd w:val="clear" w:color="auto" w:fill="DAEEF3"/>
          </w:tcPr>
          <w:p w14:paraId="25CB818A" w14:textId="77777777" w:rsidR="003F5C55" w:rsidRPr="005918FC" w:rsidRDefault="003F5C55" w:rsidP="005918FC">
            <w:pPr>
              <w:shd w:val="clear" w:color="auto" w:fill="DAEEF3"/>
              <w:spacing w:line="240" w:lineRule="auto"/>
              <w:rPr>
                <w:b/>
                <w:color w:val="0F243E"/>
                <w:lang w:val="de-CH"/>
              </w:rPr>
            </w:pPr>
            <w:r w:rsidRPr="005918FC">
              <w:rPr>
                <w:b/>
                <w:color w:val="0F243E"/>
                <w:lang w:val="de-CH"/>
              </w:rPr>
              <w:t>B2</w:t>
            </w:r>
          </w:p>
        </w:tc>
        <w:tc>
          <w:tcPr>
            <w:tcW w:w="567" w:type="dxa"/>
            <w:shd w:val="clear" w:color="auto" w:fill="DAEEF3"/>
          </w:tcPr>
          <w:p w14:paraId="0B35534B" w14:textId="77777777" w:rsidR="003F5C55" w:rsidRPr="005918FC" w:rsidRDefault="003F5C55" w:rsidP="005918FC">
            <w:pPr>
              <w:shd w:val="clear" w:color="auto" w:fill="DAEEF3"/>
              <w:spacing w:line="240" w:lineRule="auto"/>
              <w:rPr>
                <w:b/>
                <w:color w:val="0F243E"/>
                <w:lang w:val="de-CH"/>
              </w:rPr>
            </w:pPr>
            <w:r w:rsidRPr="005918FC">
              <w:rPr>
                <w:b/>
                <w:color w:val="0F243E"/>
                <w:lang w:val="de-CH"/>
              </w:rPr>
              <w:t>B5</w:t>
            </w:r>
          </w:p>
        </w:tc>
        <w:tc>
          <w:tcPr>
            <w:tcW w:w="567" w:type="dxa"/>
            <w:shd w:val="clear" w:color="auto" w:fill="DAEEF3"/>
          </w:tcPr>
          <w:p w14:paraId="17C914A7" w14:textId="77777777" w:rsidR="003F5C55" w:rsidRPr="005918FC" w:rsidRDefault="003F5C55" w:rsidP="005918FC">
            <w:pPr>
              <w:shd w:val="clear" w:color="auto" w:fill="DAEEF3"/>
              <w:spacing w:line="240" w:lineRule="auto"/>
              <w:rPr>
                <w:b/>
                <w:color w:val="0F243E"/>
                <w:lang w:val="de-CH"/>
              </w:rPr>
            </w:pPr>
            <w:r w:rsidRPr="005918FC">
              <w:rPr>
                <w:b/>
                <w:color w:val="0F243E"/>
                <w:lang w:val="de-CH"/>
              </w:rPr>
              <w:t>B6</w:t>
            </w:r>
          </w:p>
        </w:tc>
        <w:tc>
          <w:tcPr>
            <w:tcW w:w="567" w:type="dxa"/>
            <w:shd w:val="clear" w:color="auto" w:fill="DAEEF3"/>
          </w:tcPr>
          <w:p w14:paraId="182A0B2F" w14:textId="77777777" w:rsidR="003F5C55" w:rsidRPr="005918FC" w:rsidRDefault="003F5C55" w:rsidP="005918FC">
            <w:pPr>
              <w:shd w:val="clear" w:color="auto" w:fill="DAEEF3"/>
              <w:spacing w:line="240" w:lineRule="auto"/>
              <w:rPr>
                <w:b/>
                <w:color w:val="0F243E"/>
                <w:lang w:val="de-CH"/>
              </w:rPr>
            </w:pPr>
            <w:r w:rsidRPr="005918FC">
              <w:rPr>
                <w:b/>
                <w:color w:val="0F243E"/>
                <w:lang w:val="de-CH"/>
              </w:rPr>
              <w:t>B7</w:t>
            </w:r>
          </w:p>
        </w:tc>
        <w:tc>
          <w:tcPr>
            <w:tcW w:w="567" w:type="dxa"/>
            <w:shd w:val="clear" w:color="auto" w:fill="DAEEF3"/>
          </w:tcPr>
          <w:p w14:paraId="1FFBCC9D" w14:textId="77777777" w:rsidR="003F5C55" w:rsidRPr="005918FC" w:rsidRDefault="003F5C55" w:rsidP="005918FC">
            <w:pPr>
              <w:shd w:val="clear" w:color="auto" w:fill="DAEEF3"/>
              <w:spacing w:line="240" w:lineRule="auto"/>
              <w:rPr>
                <w:b/>
                <w:color w:val="0F243E"/>
                <w:lang w:val="de-CH"/>
              </w:rPr>
            </w:pPr>
            <w:r w:rsidRPr="005918FC">
              <w:rPr>
                <w:b/>
                <w:color w:val="0F243E"/>
                <w:lang w:val="de-CH"/>
              </w:rPr>
              <w:t>C1</w:t>
            </w:r>
          </w:p>
        </w:tc>
        <w:tc>
          <w:tcPr>
            <w:tcW w:w="567" w:type="dxa"/>
            <w:shd w:val="clear" w:color="auto" w:fill="DAEEF3"/>
          </w:tcPr>
          <w:p w14:paraId="19E561E7" w14:textId="77777777" w:rsidR="003F5C55" w:rsidRPr="005918FC" w:rsidRDefault="003F5C55" w:rsidP="005918FC">
            <w:pPr>
              <w:shd w:val="clear" w:color="auto" w:fill="DAEEF3"/>
              <w:spacing w:line="240" w:lineRule="auto"/>
              <w:rPr>
                <w:b/>
                <w:color w:val="0F243E"/>
                <w:lang w:val="de-CH"/>
              </w:rPr>
            </w:pPr>
            <w:r w:rsidRPr="005918FC">
              <w:rPr>
                <w:b/>
                <w:color w:val="0F243E"/>
                <w:lang w:val="de-CH"/>
              </w:rPr>
              <w:t>C2</w:t>
            </w:r>
          </w:p>
        </w:tc>
        <w:tc>
          <w:tcPr>
            <w:tcW w:w="567" w:type="dxa"/>
            <w:shd w:val="clear" w:color="auto" w:fill="DAEEF3"/>
          </w:tcPr>
          <w:p w14:paraId="0FE99D9B" w14:textId="77777777" w:rsidR="003F5C55" w:rsidRPr="005918FC" w:rsidRDefault="003F5C55" w:rsidP="005918FC">
            <w:pPr>
              <w:shd w:val="clear" w:color="auto" w:fill="DAEEF3"/>
              <w:spacing w:line="240" w:lineRule="auto"/>
              <w:rPr>
                <w:b/>
                <w:color w:val="0F243E"/>
                <w:lang w:val="de-CH"/>
              </w:rPr>
            </w:pPr>
            <w:r w:rsidRPr="005918FC">
              <w:rPr>
                <w:b/>
                <w:color w:val="0F243E"/>
                <w:lang w:val="de-CH"/>
              </w:rPr>
              <w:t>C3</w:t>
            </w:r>
          </w:p>
        </w:tc>
        <w:tc>
          <w:tcPr>
            <w:tcW w:w="567" w:type="dxa"/>
            <w:shd w:val="clear" w:color="auto" w:fill="DAEEF3"/>
          </w:tcPr>
          <w:p w14:paraId="1050101D" w14:textId="77777777" w:rsidR="003F5C55" w:rsidRPr="005918FC" w:rsidRDefault="003F5C55" w:rsidP="005918FC">
            <w:pPr>
              <w:shd w:val="clear" w:color="auto" w:fill="DAEEF3"/>
              <w:spacing w:line="240" w:lineRule="auto"/>
              <w:rPr>
                <w:b/>
                <w:color w:val="0F243E"/>
                <w:lang w:val="de-CH"/>
              </w:rPr>
            </w:pPr>
            <w:r w:rsidRPr="005918FC">
              <w:rPr>
                <w:b/>
                <w:color w:val="0F243E"/>
                <w:lang w:val="de-CH"/>
              </w:rPr>
              <w:t>C4</w:t>
            </w:r>
          </w:p>
        </w:tc>
        <w:tc>
          <w:tcPr>
            <w:tcW w:w="497" w:type="dxa"/>
            <w:shd w:val="clear" w:color="auto" w:fill="DAEEF3"/>
          </w:tcPr>
          <w:p w14:paraId="6A86E2FA" w14:textId="77777777" w:rsidR="003F5C55" w:rsidRPr="005918FC" w:rsidRDefault="003F5C55" w:rsidP="005918FC">
            <w:pPr>
              <w:shd w:val="clear" w:color="auto" w:fill="DAEEF3"/>
              <w:spacing w:line="240" w:lineRule="auto"/>
              <w:rPr>
                <w:b/>
                <w:color w:val="0F243E"/>
                <w:lang w:val="de-CH"/>
              </w:rPr>
            </w:pPr>
            <w:r w:rsidRPr="005918FC">
              <w:rPr>
                <w:b/>
                <w:color w:val="0F243E"/>
                <w:lang w:val="de-CH"/>
              </w:rPr>
              <w:t>D</w:t>
            </w:r>
          </w:p>
        </w:tc>
      </w:tr>
      <w:tr w:rsidR="003F5C55" w:rsidRPr="005918FC" w14:paraId="0AF14425" w14:textId="77777777" w:rsidTr="005918FC">
        <w:tc>
          <w:tcPr>
            <w:tcW w:w="1560" w:type="dxa"/>
            <w:shd w:val="clear" w:color="auto" w:fill="DAEEF3"/>
          </w:tcPr>
          <w:p w14:paraId="4EF6FA0F" w14:textId="77777777" w:rsidR="003F5C55" w:rsidRPr="005918FC" w:rsidRDefault="003F5C55" w:rsidP="005918FC">
            <w:pPr>
              <w:shd w:val="clear" w:color="auto" w:fill="DAEEF3"/>
              <w:spacing w:line="240" w:lineRule="auto"/>
              <w:rPr>
                <w:lang w:val="de-CH"/>
              </w:rPr>
            </w:pPr>
            <w:r w:rsidRPr="005918FC">
              <w:rPr>
                <w:lang w:val="de-CH"/>
              </w:rPr>
              <w:t>PM</w:t>
            </w:r>
          </w:p>
        </w:tc>
        <w:tc>
          <w:tcPr>
            <w:tcW w:w="1275" w:type="dxa"/>
            <w:gridSpan w:val="2"/>
            <w:shd w:val="clear" w:color="auto" w:fill="DAEEF3"/>
          </w:tcPr>
          <w:p w14:paraId="73E40283" w14:textId="77777777" w:rsidR="003F5C55" w:rsidRPr="005918FC" w:rsidRDefault="003F5C55" w:rsidP="005918FC">
            <w:pPr>
              <w:shd w:val="clear" w:color="auto" w:fill="DAEEF3"/>
              <w:spacing w:line="240" w:lineRule="auto"/>
              <w:rPr>
                <w:lang w:val="de-CH"/>
              </w:rPr>
            </w:pPr>
            <w:r w:rsidRPr="005918FC">
              <w:rPr>
                <w:lang w:val="de-CH"/>
              </w:rPr>
              <w:t>Auftreten von Krankheiten</w:t>
            </w:r>
          </w:p>
        </w:tc>
        <w:tc>
          <w:tcPr>
            <w:tcW w:w="567" w:type="dxa"/>
            <w:shd w:val="clear" w:color="auto" w:fill="DAEEF3"/>
          </w:tcPr>
          <w:p w14:paraId="0D415F78"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1FF82615"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0DD9C2E8"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7616F87F"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6A482582"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6CD3D25A"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1539B6A4"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62207370"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11F982EE"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2C20A5E0"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7B884BCD"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36D0F7FA" w14:textId="77777777" w:rsidR="003F5C55" w:rsidRPr="005918FC" w:rsidRDefault="003F5C55" w:rsidP="005918FC">
            <w:pPr>
              <w:shd w:val="clear" w:color="auto" w:fill="DAEEF3"/>
              <w:tabs>
                <w:tab w:val="center" w:pos="4536"/>
                <w:tab w:val="right" w:pos="9072"/>
              </w:tabs>
              <w:spacing w:line="240" w:lineRule="auto"/>
              <w:rPr>
                <w:lang w:val="de-CH"/>
              </w:rPr>
            </w:pPr>
          </w:p>
        </w:tc>
        <w:tc>
          <w:tcPr>
            <w:tcW w:w="497" w:type="dxa"/>
            <w:shd w:val="clear" w:color="auto" w:fill="DAEEF3"/>
          </w:tcPr>
          <w:p w14:paraId="09C5F915" w14:textId="77777777" w:rsidR="003F5C55" w:rsidRPr="005918FC" w:rsidRDefault="003F5C55" w:rsidP="005918FC">
            <w:pPr>
              <w:shd w:val="clear" w:color="auto" w:fill="DAEEF3"/>
              <w:tabs>
                <w:tab w:val="center" w:pos="4536"/>
                <w:tab w:val="right" w:pos="9072"/>
              </w:tabs>
              <w:spacing w:line="240" w:lineRule="auto"/>
              <w:rPr>
                <w:lang w:val="de-CH"/>
              </w:rPr>
            </w:pPr>
          </w:p>
        </w:tc>
      </w:tr>
      <w:tr w:rsidR="003F5C55" w:rsidRPr="005918FC" w14:paraId="0159D5F4" w14:textId="77777777" w:rsidTr="005918FC">
        <w:tc>
          <w:tcPr>
            <w:tcW w:w="1560" w:type="dxa"/>
            <w:shd w:val="clear" w:color="auto" w:fill="DAEEF3"/>
          </w:tcPr>
          <w:p w14:paraId="64CFE4AE" w14:textId="77777777" w:rsidR="003F5C55" w:rsidRPr="005918FC" w:rsidRDefault="003F5C55" w:rsidP="005918FC">
            <w:pPr>
              <w:shd w:val="clear" w:color="auto" w:fill="DAEEF3"/>
              <w:spacing w:line="240" w:lineRule="auto"/>
              <w:rPr>
                <w:lang w:val="de-CH"/>
              </w:rPr>
            </w:pPr>
            <w:r w:rsidRPr="005918FC">
              <w:rPr>
                <w:lang w:val="de-CH"/>
              </w:rPr>
              <w:t>IRP</w:t>
            </w:r>
          </w:p>
        </w:tc>
        <w:tc>
          <w:tcPr>
            <w:tcW w:w="1275" w:type="dxa"/>
            <w:gridSpan w:val="2"/>
            <w:shd w:val="clear" w:color="auto" w:fill="DAEEF3"/>
          </w:tcPr>
          <w:p w14:paraId="1684CB9E" w14:textId="77777777" w:rsidR="003F5C55" w:rsidRPr="005918FC" w:rsidRDefault="003F5C55" w:rsidP="005918FC">
            <w:pPr>
              <w:shd w:val="clear" w:color="auto" w:fill="DAEEF3"/>
              <w:spacing w:line="240" w:lineRule="auto"/>
              <w:rPr>
                <w:lang w:val="de-CH"/>
              </w:rPr>
            </w:pPr>
            <w:r w:rsidRPr="005918FC">
              <w:rPr>
                <w:lang w:val="de-CH"/>
              </w:rPr>
              <w:t>kBq U235 äquiv</w:t>
            </w:r>
          </w:p>
        </w:tc>
        <w:tc>
          <w:tcPr>
            <w:tcW w:w="567" w:type="dxa"/>
            <w:shd w:val="clear" w:color="auto" w:fill="DAEEF3"/>
          </w:tcPr>
          <w:p w14:paraId="7F842F28"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0D120BAB"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08565599"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731E8414"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74BDE7A0"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346BE8C6"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2ACDD351"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353086AB"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21AB2976"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3E625774"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5DC1D0D6"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6F757775" w14:textId="77777777" w:rsidR="003F5C55" w:rsidRPr="005918FC" w:rsidRDefault="003F5C55" w:rsidP="005918FC">
            <w:pPr>
              <w:shd w:val="clear" w:color="auto" w:fill="DAEEF3"/>
              <w:tabs>
                <w:tab w:val="center" w:pos="4536"/>
                <w:tab w:val="right" w:pos="9072"/>
              </w:tabs>
              <w:spacing w:line="240" w:lineRule="auto"/>
              <w:rPr>
                <w:lang w:val="de-CH"/>
              </w:rPr>
            </w:pPr>
          </w:p>
        </w:tc>
        <w:tc>
          <w:tcPr>
            <w:tcW w:w="497" w:type="dxa"/>
            <w:shd w:val="clear" w:color="auto" w:fill="DAEEF3"/>
          </w:tcPr>
          <w:p w14:paraId="0874BBEB" w14:textId="77777777" w:rsidR="003F5C55" w:rsidRPr="005918FC" w:rsidRDefault="003F5C55" w:rsidP="005918FC">
            <w:pPr>
              <w:shd w:val="clear" w:color="auto" w:fill="DAEEF3"/>
              <w:tabs>
                <w:tab w:val="center" w:pos="4536"/>
                <w:tab w:val="right" w:pos="9072"/>
              </w:tabs>
              <w:spacing w:line="240" w:lineRule="auto"/>
              <w:rPr>
                <w:lang w:val="de-CH"/>
              </w:rPr>
            </w:pPr>
          </w:p>
        </w:tc>
      </w:tr>
      <w:tr w:rsidR="003F5C55" w:rsidRPr="005918FC" w14:paraId="3B658ADC" w14:textId="77777777" w:rsidTr="005918FC">
        <w:tc>
          <w:tcPr>
            <w:tcW w:w="1560" w:type="dxa"/>
            <w:shd w:val="clear" w:color="auto" w:fill="DAEEF3"/>
          </w:tcPr>
          <w:p w14:paraId="6E71B23A" w14:textId="77777777" w:rsidR="003F5C55" w:rsidRPr="005918FC" w:rsidRDefault="003F5C55" w:rsidP="005918FC">
            <w:pPr>
              <w:shd w:val="clear" w:color="auto" w:fill="DAEEF3"/>
              <w:spacing w:line="240" w:lineRule="auto"/>
              <w:rPr>
                <w:lang w:val="de-CH"/>
              </w:rPr>
            </w:pPr>
            <w:r w:rsidRPr="005918FC">
              <w:rPr>
                <w:lang w:val="de-CH"/>
              </w:rPr>
              <w:t xml:space="preserve">ETP-fw </w:t>
            </w:r>
          </w:p>
        </w:tc>
        <w:tc>
          <w:tcPr>
            <w:tcW w:w="1275" w:type="dxa"/>
            <w:gridSpan w:val="2"/>
            <w:shd w:val="clear" w:color="auto" w:fill="DAEEF3"/>
          </w:tcPr>
          <w:p w14:paraId="1ACF4AF1" w14:textId="77777777" w:rsidR="003F5C55" w:rsidRPr="005918FC" w:rsidRDefault="003F5C55" w:rsidP="005918FC">
            <w:pPr>
              <w:shd w:val="clear" w:color="auto" w:fill="DAEEF3"/>
              <w:spacing w:line="240" w:lineRule="auto"/>
              <w:rPr>
                <w:lang w:val="de-CH"/>
              </w:rPr>
            </w:pPr>
            <w:r w:rsidRPr="005918FC">
              <w:rPr>
                <w:lang w:val="de-CH"/>
              </w:rPr>
              <w:t>CTUe</w:t>
            </w:r>
          </w:p>
        </w:tc>
        <w:tc>
          <w:tcPr>
            <w:tcW w:w="567" w:type="dxa"/>
            <w:shd w:val="clear" w:color="auto" w:fill="DAEEF3"/>
          </w:tcPr>
          <w:p w14:paraId="1D7AC5E9"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0A0744A1"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53E084D1"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675425D5"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223C4967"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7DD8B2E8"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7D545AD9"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282E3EAE"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112758D4"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2D8778A9"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412CB559"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6B35FBE2" w14:textId="77777777" w:rsidR="003F5C55" w:rsidRPr="005918FC" w:rsidRDefault="003F5C55" w:rsidP="005918FC">
            <w:pPr>
              <w:shd w:val="clear" w:color="auto" w:fill="DAEEF3"/>
              <w:tabs>
                <w:tab w:val="center" w:pos="4536"/>
                <w:tab w:val="right" w:pos="9072"/>
              </w:tabs>
              <w:spacing w:line="240" w:lineRule="auto"/>
              <w:rPr>
                <w:lang w:val="de-CH"/>
              </w:rPr>
            </w:pPr>
          </w:p>
        </w:tc>
        <w:tc>
          <w:tcPr>
            <w:tcW w:w="497" w:type="dxa"/>
            <w:shd w:val="clear" w:color="auto" w:fill="DAEEF3"/>
          </w:tcPr>
          <w:p w14:paraId="110D042A" w14:textId="77777777" w:rsidR="003F5C55" w:rsidRPr="005918FC" w:rsidRDefault="003F5C55" w:rsidP="005918FC">
            <w:pPr>
              <w:shd w:val="clear" w:color="auto" w:fill="DAEEF3"/>
              <w:tabs>
                <w:tab w:val="center" w:pos="4536"/>
                <w:tab w:val="right" w:pos="9072"/>
              </w:tabs>
              <w:spacing w:line="240" w:lineRule="auto"/>
              <w:rPr>
                <w:lang w:val="de-CH"/>
              </w:rPr>
            </w:pPr>
          </w:p>
        </w:tc>
      </w:tr>
      <w:tr w:rsidR="003F5C55" w:rsidRPr="005918FC" w14:paraId="0BE97CCC" w14:textId="77777777" w:rsidTr="005918FC">
        <w:tc>
          <w:tcPr>
            <w:tcW w:w="1560" w:type="dxa"/>
            <w:shd w:val="clear" w:color="auto" w:fill="DAEEF3"/>
          </w:tcPr>
          <w:p w14:paraId="418CFE53" w14:textId="77777777" w:rsidR="003F5C55" w:rsidRPr="005918FC" w:rsidRDefault="003F5C55" w:rsidP="005918FC">
            <w:pPr>
              <w:shd w:val="clear" w:color="auto" w:fill="DAEEF3"/>
              <w:spacing w:line="240" w:lineRule="auto"/>
              <w:rPr>
                <w:lang w:val="de-CH"/>
              </w:rPr>
            </w:pPr>
            <w:r w:rsidRPr="005918FC">
              <w:rPr>
                <w:lang w:val="de-CH"/>
              </w:rPr>
              <w:t>HTP-c</w:t>
            </w:r>
          </w:p>
        </w:tc>
        <w:tc>
          <w:tcPr>
            <w:tcW w:w="1275" w:type="dxa"/>
            <w:gridSpan w:val="2"/>
            <w:shd w:val="clear" w:color="auto" w:fill="DAEEF3"/>
          </w:tcPr>
          <w:p w14:paraId="59059F47" w14:textId="77777777" w:rsidR="003F5C55" w:rsidRPr="005918FC" w:rsidRDefault="003F5C55" w:rsidP="005918FC">
            <w:pPr>
              <w:shd w:val="clear" w:color="auto" w:fill="DAEEF3"/>
              <w:spacing w:line="240" w:lineRule="auto"/>
              <w:rPr>
                <w:lang w:val="de-CH"/>
              </w:rPr>
            </w:pPr>
            <w:r w:rsidRPr="005918FC">
              <w:rPr>
                <w:lang w:val="de-CH"/>
              </w:rPr>
              <w:t>CTUh</w:t>
            </w:r>
          </w:p>
        </w:tc>
        <w:tc>
          <w:tcPr>
            <w:tcW w:w="567" w:type="dxa"/>
            <w:shd w:val="clear" w:color="auto" w:fill="DAEEF3"/>
          </w:tcPr>
          <w:p w14:paraId="47BC3A90"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1B1F8300"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22F164ED"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21B9AE58"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6B621C11"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2DDB9790"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5C522BA1"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5760A1CB"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312BCE93"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78A0B178"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47C54127"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7561590B" w14:textId="77777777" w:rsidR="003F5C55" w:rsidRPr="005918FC" w:rsidRDefault="003F5C55" w:rsidP="005918FC">
            <w:pPr>
              <w:shd w:val="clear" w:color="auto" w:fill="DAEEF3"/>
              <w:tabs>
                <w:tab w:val="center" w:pos="4536"/>
                <w:tab w:val="right" w:pos="9072"/>
              </w:tabs>
              <w:spacing w:line="240" w:lineRule="auto"/>
              <w:rPr>
                <w:lang w:val="de-CH"/>
              </w:rPr>
            </w:pPr>
          </w:p>
        </w:tc>
        <w:tc>
          <w:tcPr>
            <w:tcW w:w="497" w:type="dxa"/>
            <w:shd w:val="clear" w:color="auto" w:fill="DAEEF3"/>
          </w:tcPr>
          <w:p w14:paraId="32A20012" w14:textId="77777777" w:rsidR="003F5C55" w:rsidRPr="005918FC" w:rsidRDefault="003F5C55" w:rsidP="005918FC">
            <w:pPr>
              <w:shd w:val="clear" w:color="auto" w:fill="DAEEF3"/>
              <w:tabs>
                <w:tab w:val="center" w:pos="4536"/>
                <w:tab w:val="right" w:pos="9072"/>
              </w:tabs>
              <w:spacing w:line="240" w:lineRule="auto"/>
              <w:rPr>
                <w:lang w:val="de-CH"/>
              </w:rPr>
            </w:pPr>
          </w:p>
        </w:tc>
      </w:tr>
      <w:tr w:rsidR="003F5C55" w:rsidRPr="005918FC" w14:paraId="6BF5E1D7" w14:textId="77777777" w:rsidTr="005918FC">
        <w:tc>
          <w:tcPr>
            <w:tcW w:w="1560" w:type="dxa"/>
            <w:shd w:val="clear" w:color="auto" w:fill="DAEEF3"/>
          </w:tcPr>
          <w:p w14:paraId="176551D0" w14:textId="77777777" w:rsidR="003F5C55" w:rsidRPr="005918FC" w:rsidRDefault="003F5C55" w:rsidP="005918FC">
            <w:pPr>
              <w:shd w:val="clear" w:color="auto" w:fill="DAEEF3"/>
              <w:spacing w:line="240" w:lineRule="auto"/>
              <w:rPr>
                <w:lang w:val="de-CH"/>
              </w:rPr>
            </w:pPr>
            <w:r w:rsidRPr="005918FC">
              <w:rPr>
                <w:szCs w:val="24"/>
                <w:lang w:val="de-CH"/>
              </w:rPr>
              <w:t>HTP-nc</w:t>
            </w:r>
          </w:p>
        </w:tc>
        <w:tc>
          <w:tcPr>
            <w:tcW w:w="1275" w:type="dxa"/>
            <w:gridSpan w:val="2"/>
            <w:shd w:val="clear" w:color="auto" w:fill="DAEEF3"/>
          </w:tcPr>
          <w:p w14:paraId="250058C7" w14:textId="77777777" w:rsidR="003F5C55" w:rsidRPr="005918FC" w:rsidRDefault="003F5C55" w:rsidP="005918FC">
            <w:pPr>
              <w:shd w:val="clear" w:color="auto" w:fill="DAEEF3"/>
              <w:spacing w:line="240" w:lineRule="auto"/>
              <w:jc w:val="left"/>
              <w:rPr>
                <w:lang w:val="de-CH"/>
              </w:rPr>
            </w:pPr>
            <w:r w:rsidRPr="005918FC">
              <w:rPr>
                <w:lang w:val="de-CH"/>
              </w:rPr>
              <w:t>CTUh</w:t>
            </w:r>
          </w:p>
        </w:tc>
        <w:tc>
          <w:tcPr>
            <w:tcW w:w="567" w:type="dxa"/>
            <w:shd w:val="clear" w:color="auto" w:fill="DAEEF3"/>
          </w:tcPr>
          <w:p w14:paraId="195A9752"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436BF423"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1F81CA45"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51396D97"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232E205C"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3B9C2F7B"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71D65527"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468DA058"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424D2E74"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25FBF3DB"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4DC6D89F"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60713137" w14:textId="77777777" w:rsidR="003F5C55" w:rsidRPr="005918FC" w:rsidRDefault="003F5C55" w:rsidP="005918FC">
            <w:pPr>
              <w:shd w:val="clear" w:color="auto" w:fill="DAEEF3"/>
              <w:tabs>
                <w:tab w:val="center" w:pos="4536"/>
                <w:tab w:val="right" w:pos="9072"/>
              </w:tabs>
              <w:spacing w:line="240" w:lineRule="auto"/>
              <w:rPr>
                <w:lang w:val="de-CH"/>
              </w:rPr>
            </w:pPr>
          </w:p>
        </w:tc>
        <w:tc>
          <w:tcPr>
            <w:tcW w:w="497" w:type="dxa"/>
            <w:shd w:val="clear" w:color="auto" w:fill="DAEEF3"/>
          </w:tcPr>
          <w:p w14:paraId="7179E292" w14:textId="77777777" w:rsidR="003F5C55" w:rsidRPr="005918FC" w:rsidRDefault="003F5C55" w:rsidP="005918FC">
            <w:pPr>
              <w:shd w:val="clear" w:color="auto" w:fill="DAEEF3"/>
              <w:tabs>
                <w:tab w:val="center" w:pos="4536"/>
                <w:tab w:val="right" w:pos="9072"/>
              </w:tabs>
              <w:spacing w:line="240" w:lineRule="auto"/>
              <w:rPr>
                <w:lang w:val="de-CH"/>
              </w:rPr>
            </w:pPr>
          </w:p>
        </w:tc>
      </w:tr>
      <w:tr w:rsidR="003F5C55" w:rsidRPr="005918FC" w14:paraId="5FC62C91" w14:textId="77777777" w:rsidTr="005918FC">
        <w:tc>
          <w:tcPr>
            <w:tcW w:w="1560" w:type="dxa"/>
            <w:shd w:val="clear" w:color="auto" w:fill="DAEEF3"/>
          </w:tcPr>
          <w:p w14:paraId="52E5D709" w14:textId="77777777" w:rsidR="003F5C55" w:rsidRPr="005918FC" w:rsidRDefault="003F5C55" w:rsidP="005918FC">
            <w:pPr>
              <w:shd w:val="clear" w:color="auto" w:fill="DAEEF3"/>
              <w:spacing w:line="240" w:lineRule="auto"/>
              <w:rPr>
                <w:lang w:val="de-CH"/>
              </w:rPr>
            </w:pPr>
            <w:r w:rsidRPr="005918FC">
              <w:rPr>
                <w:lang w:val="de-CH"/>
              </w:rPr>
              <w:t>SQP</w:t>
            </w:r>
          </w:p>
        </w:tc>
        <w:tc>
          <w:tcPr>
            <w:tcW w:w="1275" w:type="dxa"/>
            <w:gridSpan w:val="2"/>
            <w:shd w:val="clear" w:color="auto" w:fill="DAEEF3"/>
          </w:tcPr>
          <w:p w14:paraId="56775DB1" w14:textId="77777777" w:rsidR="003F5C55" w:rsidRPr="005918FC" w:rsidRDefault="003F5C55" w:rsidP="005918FC">
            <w:pPr>
              <w:shd w:val="clear" w:color="auto" w:fill="DAEEF3"/>
              <w:spacing w:line="240" w:lineRule="auto"/>
              <w:rPr>
                <w:lang w:val="de-CH"/>
              </w:rPr>
            </w:pPr>
            <w:r w:rsidRPr="005918FC">
              <w:rPr>
                <w:lang w:val="de-CH"/>
              </w:rPr>
              <w:t>dimensionslos</w:t>
            </w:r>
          </w:p>
        </w:tc>
        <w:tc>
          <w:tcPr>
            <w:tcW w:w="567" w:type="dxa"/>
            <w:shd w:val="clear" w:color="auto" w:fill="DAEEF3"/>
          </w:tcPr>
          <w:p w14:paraId="3C523EF2"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3A45961E"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1A9CCC53"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0C575450"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0D4A3178"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7258891B"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4990B9B5"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503139FB"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0B8A3B3D"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510F3999"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50218364" w14:textId="77777777" w:rsidR="003F5C55" w:rsidRPr="005918FC" w:rsidRDefault="003F5C55" w:rsidP="005918FC">
            <w:pPr>
              <w:shd w:val="clear" w:color="auto" w:fill="DAEEF3"/>
              <w:tabs>
                <w:tab w:val="center" w:pos="4536"/>
                <w:tab w:val="right" w:pos="9072"/>
              </w:tabs>
              <w:spacing w:line="240" w:lineRule="auto"/>
              <w:rPr>
                <w:lang w:val="de-CH"/>
              </w:rPr>
            </w:pPr>
          </w:p>
        </w:tc>
        <w:tc>
          <w:tcPr>
            <w:tcW w:w="567" w:type="dxa"/>
            <w:shd w:val="clear" w:color="auto" w:fill="DAEEF3"/>
          </w:tcPr>
          <w:p w14:paraId="30BA60E1" w14:textId="77777777" w:rsidR="003F5C55" w:rsidRPr="005918FC" w:rsidRDefault="003F5C55" w:rsidP="005918FC">
            <w:pPr>
              <w:shd w:val="clear" w:color="auto" w:fill="DAEEF3"/>
              <w:tabs>
                <w:tab w:val="center" w:pos="4536"/>
                <w:tab w:val="right" w:pos="9072"/>
              </w:tabs>
              <w:spacing w:line="240" w:lineRule="auto"/>
              <w:rPr>
                <w:lang w:val="de-CH"/>
              </w:rPr>
            </w:pPr>
          </w:p>
        </w:tc>
        <w:tc>
          <w:tcPr>
            <w:tcW w:w="497" w:type="dxa"/>
            <w:shd w:val="clear" w:color="auto" w:fill="DAEEF3"/>
          </w:tcPr>
          <w:p w14:paraId="79237180" w14:textId="77777777" w:rsidR="003F5C55" w:rsidRPr="005918FC" w:rsidRDefault="003F5C55" w:rsidP="005918FC">
            <w:pPr>
              <w:shd w:val="clear" w:color="auto" w:fill="DAEEF3"/>
              <w:tabs>
                <w:tab w:val="center" w:pos="4536"/>
                <w:tab w:val="right" w:pos="9072"/>
              </w:tabs>
              <w:spacing w:line="240" w:lineRule="auto"/>
              <w:rPr>
                <w:lang w:val="de-CH"/>
              </w:rPr>
            </w:pPr>
          </w:p>
        </w:tc>
      </w:tr>
      <w:tr w:rsidR="003F5C55" w:rsidRPr="005918FC" w14:paraId="0D1C270D" w14:textId="77777777" w:rsidTr="005918FC">
        <w:trPr>
          <w:trHeight w:val="850"/>
        </w:trPr>
        <w:tc>
          <w:tcPr>
            <w:tcW w:w="2385" w:type="dxa"/>
            <w:gridSpan w:val="2"/>
            <w:shd w:val="clear" w:color="auto" w:fill="DAEEF3"/>
            <w:vAlign w:val="center"/>
          </w:tcPr>
          <w:p w14:paraId="50A89443" w14:textId="77777777" w:rsidR="003F5C55" w:rsidRPr="005918FC" w:rsidRDefault="003F5C55" w:rsidP="005918FC">
            <w:pPr>
              <w:shd w:val="clear" w:color="auto" w:fill="DAEEF3"/>
              <w:spacing w:line="240" w:lineRule="auto"/>
              <w:rPr>
                <w:sz w:val="16"/>
                <w:lang w:val="de-CH"/>
              </w:rPr>
            </w:pPr>
            <w:r w:rsidRPr="005918FC">
              <w:rPr>
                <w:sz w:val="16"/>
                <w:lang w:val="de-CH"/>
              </w:rPr>
              <w:t>Legende</w:t>
            </w:r>
          </w:p>
        </w:tc>
        <w:tc>
          <w:tcPr>
            <w:tcW w:w="7753" w:type="dxa"/>
            <w:gridSpan w:val="14"/>
            <w:shd w:val="clear" w:color="auto" w:fill="DAEEF3"/>
            <w:vAlign w:val="center"/>
          </w:tcPr>
          <w:p w14:paraId="6E4CA328" w14:textId="77777777" w:rsidR="003F5C55" w:rsidRPr="005918FC" w:rsidRDefault="003F5C55" w:rsidP="005918FC">
            <w:pPr>
              <w:shd w:val="clear" w:color="auto" w:fill="DAEEF3"/>
              <w:spacing w:line="240" w:lineRule="auto"/>
              <w:jc w:val="left"/>
              <w:rPr>
                <w:sz w:val="16"/>
                <w:lang w:val="de-CH"/>
              </w:rPr>
            </w:pPr>
            <w:r w:rsidRPr="005918FC">
              <w:rPr>
                <w:sz w:val="16"/>
                <w:lang w:val="de-CH"/>
              </w:rPr>
              <w:t>PM = Potenzielles Auftreten von Krankheiten aufgrund von Feinstaubemissionen; IRP = Potenzielle Wirkung durch Exposition des Menschen mit U235; ETP-fw = Potenzielle Toxizitätsvergleichseinheit für Ökosysteme; HTP-c = Potenzielle Toxizitätsvergleichseinheit für den Menschen - kanzerogene Wirkung; HTP-nc = Potenzielle Toxizitätsvergleichseinheit für den Menschen - nicht kanzerogene Wirkung; SQP = Potenzieller Bodenqualitätsindex</w:t>
            </w:r>
          </w:p>
        </w:tc>
      </w:tr>
    </w:tbl>
    <w:p w14:paraId="0C12D865" w14:textId="77777777" w:rsidR="003F5C55" w:rsidRDefault="003F5C55" w:rsidP="003F5C55">
      <w:pPr>
        <w:rPr>
          <w:lang w:val="de-CH"/>
        </w:rPr>
      </w:pPr>
    </w:p>
    <w:p w14:paraId="53A23D10" w14:textId="3695D1DE" w:rsidR="003F5C55" w:rsidRPr="004B5AD6" w:rsidRDefault="003F5C55" w:rsidP="005918FC">
      <w:pPr>
        <w:pStyle w:val="Beschriftung"/>
        <w:shd w:val="clear" w:color="auto" w:fill="DAEEF3"/>
        <w:rPr>
          <w:lang w:val="de-CH"/>
        </w:rPr>
      </w:pPr>
      <w:bookmarkStart w:id="214" w:name="_Toc55468901"/>
      <w:bookmarkStart w:id="215" w:name="_Toc81490417"/>
      <w:r w:rsidRPr="004B5AD6">
        <w:rPr>
          <w:lang w:val="de-CH"/>
        </w:rPr>
        <w:t xml:space="preserve">Tabelle </w:t>
      </w:r>
      <w:r>
        <w:rPr>
          <w:lang w:val="de-CH"/>
        </w:rPr>
        <w:fldChar w:fldCharType="begin"/>
      </w:r>
      <w:r>
        <w:rPr>
          <w:lang w:val="de-CH"/>
        </w:rPr>
        <w:instrText xml:space="preserve"> SEQ Tabelle \* ARABIC </w:instrText>
      </w:r>
      <w:r>
        <w:rPr>
          <w:lang w:val="de-CH"/>
        </w:rPr>
        <w:fldChar w:fldCharType="separate"/>
      </w:r>
      <w:r w:rsidR="00C61626">
        <w:rPr>
          <w:noProof/>
          <w:lang w:val="de-CH"/>
        </w:rPr>
        <w:t>21</w:t>
      </w:r>
      <w:r>
        <w:rPr>
          <w:lang w:val="de-CH"/>
        </w:rPr>
        <w:fldChar w:fldCharType="end"/>
      </w:r>
      <w:r w:rsidRPr="004B5AD6">
        <w:rPr>
          <w:lang w:val="de-CH"/>
        </w:rPr>
        <w:t xml:space="preserve">: </w:t>
      </w:r>
      <w:bookmarkEnd w:id="211"/>
      <w:r w:rsidRPr="004B5AD6">
        <w:rPr>
          <w:lang w:val="de-CH"/>
        </w:rPr>
        <w:t>Ergebnisse der Ökobilanz Ressourceneinsatz</w:t>
      </w:r>
      <w:bookmarkEnd w:id="214"/>
      <w:bookmarkEnd w:id="215"/>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4A0" w:firstRow="1" w:lastRow="0" w:firstColumn="1" w:lastColumn="0" w:noHBand="0" w:noVBand="1"/>
      </w:tblPr>
      <w:tblGrid>
        <w:gridCol w:w="993"/>
        <w:gridCol w:w="992"/>
        <w:gridCol w:w="709"/>
        <w:gridCol w:w="709"/>
        <w:gridCol w:w="709"/>
        <w:gridCol w:w="708"/>
        <w:gridCol w:w="567"/>
        <w:gridCol w:w="567"/>
        <w:gridCol w:w="567"/>
        <w:gridCol w:w="567"/>
        <w:gridCol w:w="567"/>
        <w:gridCol w:w="567"/>
        <w:gridCol w:w="567"/>
        <w:gridCol w:w="567"/>
        <w:gridCol w:w="567"/>
      </w:tblGrid>
      <w:tr w:rsidR="003F5C55" w:rsidRPr="005918FC" w14:paraId="15172577" w14:textId="77777777" w:rsidTr="005918FC">
        <w:tc>
          <w:tcPr>
            <w:tcW w:w="993" w:type="dxa"/>
            <w:shd w:val="clear" w:color="auto" w:fill="DAEEF3"/>
          </w:tcPr>
          <w:p w14:paraId="120D61C3" w14:textId="77777777" w:rsidR="003F5C55" w:rsidRPr="005918FC" w:rsidRDefault="003F5C55" w:rsidP="003F5C55">
            <w:pPr>
              <w:spacing w:line="240" w:lineRule="auto"/>
              <w:rPr>
                <w:b/>
                <w:color w:val="0F243E"/>
                <w:lang w:val="de-CH"/>
              </w:rPr>
            </w:pPr>
            <w:bookmarkStart w:id="216" w:name="_Toc336404911"/>
            <w:r w:rsidRPr="005918FC">
              <w:rPr>
                <w:b/>
                <w:color w:val="0F243E"/>
                <w:lang w:val="de-CH"/>
              </w:rPr>
              <w:t>Para-meter</w:t>
            </w:r>
          </w:p>
        </w:tc>
        <w:tc>
          <w:tcPr>
            <w:tcW w:w="992" w:type="dxa"/>
            <w:shd w:val="clear" w:color="auto" w:fill="DAEEF3"/>
          </w:tcPr>
          <w:p w14:paraId="266C2C3D" w14:textId="77777777" w:rsidR="003F5C55" w:rsidRPr="005918FC" w:rsidRDefault="003F5C55" w:rsidP="003F5C55">
            <w:pPr>
              <w:spacing w:line="240" w:lineRule="auto"/>
              <w:rPr>
                <w:b/>
                <w:color w:val="0F243E"/>
                <w:lang w:val="de-CH"/>
              </w:rPr>
            </w:pPr>
            <w:r w:rsidRPr="005918FC">
              <w:rPr>
                <w:b/>
                <w:color w:val="0F243E"/>
                <w:lang w:val="de-CH"/>
              </w:rPr>
              <w:t>Einheit</w:t>
            </w:r>
          </w:p>
        </w:tc>
        <w:tc>
          <w:tcPr>
            <w:tcW w:w="709" w:type="dxa"/>
            <w:shd w:val="clear" w:color="auto" w:fill="DAEEF3"/>
          </w:tcPr>
          <w:p w14:paraId="1EE9F50E" w14:textId="77777777" w:rsidR="003F5C55" w:rsidRPr="005918FC" w:rsidRDefault="003F5C55" w:rsidP="003F5C55">
            <w:pPr>
              <w:spacing w:line="240" w:lineRule="auto"/>
              <w:rPr>
                <w:b/>
                <w:color w:val="0F243E"/>
                <w:lang w:val="de-CH"/>
              </w:rPr>
            </w:pPr>
            <w:r w:rsidRPr="005918FC">
              <w:rPr>
                <w:b/>
                <w:color w:val="0F243E"/>
                <w:lang w:val="de-CH"/>
              </w:rPr>
              <w:t>A1-A3</w:t>
            </w:r>
          </w:p>
        </w:tc>
        <w:tc>
          <w:tcPr>
            <w:tcW w:w="709" w:type="dxa"/>
            <w:shd w:val="clear" w:color="auto" w:fill="DAEEF3"/>
          </w:tcPr>
          <w:p w14:paraId="106AEC36" w14:textId="77777777" w:rsidR="003F5C55" w:rsidRPr="005918FC" w:rsidRDefault="003F5C55" w:rsidP="003F5C55">
            <w:pPr>
              <w:spacing w:line="240" w:lineRule="auto"/>
              <w:rPr>
                <w:b/>
                <w:color w:val="0F243E"/>
                <w:lang w:val="de-CH"/>
              </w:rPr>
            </w:pPr>
            <w:r w:rsidRPr="005918FC">
              <w:rPr>
                <w:b/>
                <w:color w:val="0F243E"/>
                <w:lang w:val="de-CH"/>
              </w:rPr>
              <w:t>A4</w:t>
            </w:r>
          </w:p>
        </w:tc>
        <w:tc>
          <w:tcPr>
            <w:tcW w:w="709" w:type="dxa"/>
            <w:shd w:val="clear" w:color="auto" w:fill="DAEEF3"/>
          </w:tcPr>
          <w:p w14:paraId="70F48A16" w14:textId="77777777" w:rsidR="003F5C55" w:rsidRPr="005918FC" w:rsidRDefault="003F5C55" w:rsidP="003F5C55">
            <w:pPr>
              <w:spacing w:line="240" w:lineRule="auto"/>
              <w:rPr>
                <w:b/>
                <w:color w:val="0F243E"/>
                <w:lang w:val="de-CH"/>
              </w:rPr>
            </w:pPr>
            <w:r w:rsidRPr="005918FC">
              <w:rPr>
                <w:b/>
                <w:color w:val="0F243E"/>
                <w:lang w:val="de-CH"/>
              </w:rPr>
              <w:t>A5</w:t>
            </w:r>
          </w:p>
        </w:tc>
        <w:tc>
          <w:tcPr>
            <w:tcW w:w="708" w:type="dxa"/>
            <w:shd w:val="clear" w:color="auto" w:fill="DAEEF3"/>
          </w:tcPr>
          <w:p w14:paraId="70627037" w14:textId="77777777" w:rsidR="003F5C55" w:rsidRPr="005918FC" w:rsidRDefault="003F5C55" w:rsidP="003F5C55">
            <w:pPr>
              <w:spacing w:line="240" w:lineRule="auto"/>
              <w:rPr>
                <w:b/>
                <w:color w:val="0F243E"/>
                <w:lang w:val="de-CH"/>
              </w:rPr>
            </w:pPr>
            <w:r w:rsidRPr="005918FC">
              <w:rPr>
                <w:b/>
                <w:color w:val="0F243E"/>
                <w:lang w:val="de-CH"/>
              </w:rPr>
              <w:t>B1</w:t>
            </w:r>
          </w:p>
        </w:tc>
        <w:tc>
          <w:tcPr>
            <w:tcW w:w="567" w:type="dxa"/>
            <w:shd w:val="clear" w:color="auto" w:fill="DAEEF3"/>
          </w:tcPr>
          <w:p w14:paraId="0B77E27F" w14:textId="77777777" w:rsidR="003F5C55" w:rsidRPr="005918FC" w:rsidRDefault="003F5C55" w:rsidP="003F5C55">
            <w:pPr>
              <w:spacing w:line="240" w:lineRule="auto"/>
              <w:rPr>
                <w:b/>
                <w:color w:val="0F243E"/>
                <w:lang w:val="de-CH"/>
              </w:rPr>
            </w:pPr>
            <w:r w:rsidRPr="005918FC">
              <w:rPr>
                <w:b/>
                <w:color w:val="0F243E"/>
                <w:lang w:val="de-CH"/>
              </w:rPr>
              <w:t>B2</w:t>
            </w:r>
          </w:p>
        </w:tc>
        <w:tc>
          <w:tcPr>
            <w:tcW w:w="567" w:type="dxa"/>
            <w:shd w:val="clear" w:color="auto" w:fill="DAEEF3"/>
          </w:tcPr>
          <w:p w14:paraId="1138E700" w14:textId="77777777" w:rsidR="003F5C55" w:rsidRPr="005918FC" w:rsidRDefault="003F5C55" w:rsidP="003F5C55">
            <w:pPr>
              <w:spacing w:line="240" w:lineRule="auto"/>
              <w:rPr>
                <w:b/>
                <w:color w:val="0F243E"/>
                <w:lang w:val="de-CH"/>
              </w:rPr>
            </w:pPr>
            <w:r w:rsidRPr="005918FC">
              <w:rPr>
                <w:b/>
                <w:color w:val="0F243E"/>
                <w:lang w:val="de-CH"/>
              </w:rPr>
              <w:t>B5</w:t>
            </w:r>
          </w:p>
        </w:tc>
        <w:tc>
          <w:tcPr>
            <w:tcW w:w="567" w:type="dxa"/>
            <w:shd w:val="clear" w:color="auto" w:fill="DAEEF3"/>
          </w:tcPr>
          <w:p w14:paraId="4F029BB4" w14:textId="77777777" w:rsidR="003F5C55" w:rsidRPr="005918FC" w:rsidRDefault="003F5C55" w:rsidP="003F5C55">
            <w:pPr>
              <w:spacing w:line="240" w:lineRule="auto"/>
              <w:rPr>
                <w:b/>
                <w:color w:val="0F243E"/>
                <w:lang w:val="de-CH"/>
              </w:rPr>
            </w:pPr>
            <w:r w:rsidRPr="005918FC">
              <w:rPr>
                <w:b/>
                <w:color w:val="0F243E"/>
                <w:lang w:val="de-CH"/>
              </w:rPr>
              <w:t>B6</w:t>
            </w:r>
          </w:p>
        </w:tc>
        <w:tc>
          <w:tcPr>
            <w:tcW w:w="567" w:type="dxa"/>
            <w:shd w:val="clear" w:color="auto" w:fill="DAEEF3"/>
          </w:tcPr>
          <w:p w14:paraId="321C24C7" w14:textId="77777777" w:rsidR="003F5C55" w:rsidRPr="005918FC" w:rsidRDefault="003F5C55" w:rsidP="003F5C55">
            <w:pPr>
              <w:spacing w:line="240" w:lineRule="auto"/>
              <w:rPr>
                <w:b/>
                <w:color w:val="0F243E"/>
                <w:lang w:val="de-CH"/>
              </w:rPr>
            </w:pPr>
            <w:r w:rsidRPr="005918FC">
              <w:rPr>
                <w:b/>
                <w:color w:val="0F243E"/>
                <w:lang w:val="de-CH"/>
              </w:rPr>
              <w:t>B7</w:t>
            </w:r>
          </w:p>
        </w:tc>
        <w:tc>
          <w:tcPr>
            <w:tcW w:w="567" w:type="dxa"/>
            <w:shd w:val="clear" w:color="auto" w:fill="DAEEF3"/>
          </w:tcPr>
          <w:p w14:paraId="7CBBBEB4" w14:textId="77777777" w:rsidR="003F5C55" w:rsidRPr="005918FC" w:rsidRDefault="003F5C55" w:rsidP="003F5C55">
            <w:pPr>
              <w:spacing w:line="240" w:lineRule="auto"/>
              <w:rPr>
                <w:b/>
                <w:color w:val="0F243E"/>
                <w:lang w:val="de-CH"/>
              </w:rPr>
            </w:pPr>
            <w:r w:rsidRPr="005918FC">
              <w:rPr>
                <w:b/>
                <w:color w:val="0F243E"/>
                <w:lang w:val="de-CH"/>
              </w:rPr>
              <w:t>C1</w:t>
            </w:r>
          </w:p>
        </w:tc>
        <w:tc>
          <w:tcPr>
            <w:tcW w:w="567" w:type="dxa"/>
            <w:shd w:val="clear" w:color="auto" w:fill="DAEEF3"/>
          </w:tcPr>
          <w:p w14:paraId="49900C7B" w14:textId="77777777" w:rsidR="003F5C55" w:rsidRPr="005918FC" w:rsidRDefault="003F5C55" w:rsidP="003F5C55">
            <w:pPr>
              <w:spacing w:line="240" w:lineRule="auto"/>
              <w:rPr>
                <w:b/>
                <w:color w:val="0F243E"/>
                <w:lang w:val="de-CH"/>
              </w:rPr>
            </w:pPr>
            <w:r w:rsidRPr="005918FC">
              <w:rPr>
                <w:b/>
                <w:color w:val="0F243E"/>
                <w:lang w:val="de-CH"/>
              </w:rPr>
              <w:t>C2</w:t>
            </w:r>
          </w:p>
        </w:tc>
        <w:tc>
          <w:tcPr>
            <w:tcW w:w="567" w:type="dxa"/>
            <w:shd w:val="clear" w:color="auto" w:fill="DAEEF3"/>
          </w:tcPr>
          <w:p w14:paraId="363BA5B9" w14:textId="77777777" w:rsidR="003F5C55" w:rsidRPr="005918FC" w:rsidRDefault="003F5C55" w:rsidP="003F5C55">
            <w:pPr>
              <w:spacing w:line="240" w:lineRule="auto"/>
              <w:rPr>
                <w:b/>
                <w:color w:val="0F243E"/>
                <w:lang w:val="de-CH"/>
              </w:rPr>
            </w:pPr>
            <w:r w:rsidRPr="005918FC">
              <w:rPr>
                <w:b/>
                <w:color w:val="0F243E"/>
                <w:lang w:val="de-CH"/>
              </w:rPr>
              <w:t>C3</w:t>
            </w:r>
          </w:p>
        </w:tc>
        <w:tc>
          <w:tcPr>
            <w:tcW w:w="567" w:type="dxa"/>
            <w:shd w:val="clear" w:color="auto" w:fill="DAEEF3"/>
          </w:tcPr>
          <w:p w14:paraId="29517849" w14:textId="77777777" w:rsidR="003F5C55" w:rsidRPr="005918FC" w:rsidRDefault="003F5C55" w:rsidP="003F5C55">
            <w:pPr>
              <w:spacing w:line="240" w:lineRule="auto"/>
              <w:rPr>
                <w:b/>
                <w:color w:val="0F243E"/>
                <w:lang w:val="de-CH"/>
              </w:rPr>
            </w:pPr>
            <w:r w:rsidRPr="005918FC">
              <w:rPr>
                <w:b/>
                <w:color w:val="0F243E"/>
                <w:lang w:val="de-CH"/>
              </w:rPr>
              <w:t>C4</w:t>
            </w:r>
          </w:p>
        </w:tc>
        <w:tc>
          <w:tcPr>
            <w:tcW w:w="567" w:type="dxa"/>
            <w:shd w:val="clear" w:color="auto" w:fill="DAEEF3"/>
          </w:tcPr>
          <w:p w14:paraId="35804656" w14:textId="77777777" w:rsidR="003F5C55" w:rsidRPr="005918FC" w:rsidRDefault="003F5C55" w:rsidP="003F5C55">
            <w:pPr>
              <w:spacing w:line="240" w:lineRule="auto"/>
              <w:rPr>
                <w:b/>
                <w:color w:val="0F243E"/>
                <w:lang w:val="de-CH"/>
              </w:rPr>
            </w:pPr>
            <w:r w:rsidRPr="005918FC">
              <w:rPr>
                <w:b/>
                <w:color w:val="0F243E"/>
                <w:lang w:val="de-CH"/>
              </w:rPr>
              <w:t>D</w:t>
            </w:r>
          </w:p>
        </w:tc>
      </w:tr>
      <w:tr w:rsidR="003F5C55" w:rsidRPr="005918FC" w14:paraId="15106DB8" w14:textId="77777777" w:rsidTr="005918FC">
        <w:tc>
          <w:tcPr>
            <w:tcW w:w="993" w:type="dxa"/>
            <w:shd w:val="clear" w:color="auto" w:fill="DAEEF3"/>
          </w:tcPr>
          <w:p w14:paraId="34050000" w14:textId="77777777" w:rsidR="003F5C55" w:rsidRPr="005918FC" w:rsidRDefault="003F5C55" w:rsidP="003F5C55">
            <w:pPr>
              <w:spacing w:line="240" w:lineRule="auto"/>
              <w:rPr>
                <w:lang w:val="de-CH"/>
              </w:rPr>
            </w:pPr>
            <w:r w:rsidRPr="005918FC">
              <w:rPr>
                <w:lang w:val="de-CH"/>
              </w:rPr>
              <w:t>PERE</w:t>
            </w:r>
          </w:p>
        </w:tc>
        <w:tc>
          <w:tcPr>
            <w:tcW w:w="992" w:type="dxa"/>
            <w:shd w:val="clear" w:color="auto" w:fill="DAEEF3"/>
          </w:tcPr>
          <w:p w14:paraId="3EDDDB90" w14:textId="77777777" w:rsidR="003F5C55" w:rsidRPr="005918FC" w:rsidRDefault="003F5C55" w:rsidP="003F5C55">
            <w:pPr>
              <w:spacing w:line="240" w:lineRule="auto"/>
              <w:rPr>
                <w:lang w:val="de-CH"/>
              </w:rPr>
            </w:pPr>
            <w:r w:rsidRPr="005918FC">
              <w:rPr>
                <w:lang w:val="de-CH"/>
              </w:rPr>
              <w:t>MJ H</w:t>
            </w:r>
            <w:r w:rsidRPr="005918FC">
              <w:rPr>
                <w:vertAlign w:val="subscript"/>
                <w:lang w:val="de-CH"/>
              </w:rPr>
              <w:t>u</w:t>
            </w:r>
          </w:p>
        </w:tc>
        <w:tc>
          <w:tcPr>
            <w:tcW w:w="709" w:type="dxa"/>
            <w:shd w:val="clear" w:color="auto" w:fill="DAEEF3"/>
          </w:tcPr>
          <w:p w14:paraId="603CFBCD" w14:textId="77777777" w:rsidR="003F5C55" w:rsidRPr="005918FC" w:rsidRDefault="003F5C55" w:rsidP="003F5C55">
            <w:pPr>
              <w:tabs>
                <w:tab w:val="center" w:pos="4536"/>
                <w:tab w:val="right" w:pos="9072"/>
              </w:tabs>
              <w:spacing w:line="240" w:lineRule="auto"/>
              <w:rPr>
                <w:lang w:val="de-CH"/>
              </w:rPr>
            </w:pPr>
          </w:p>
        </w:tc>
        <w:tc>
          <w:tcPr>
            <w:tcW w:w="709" w:type="dxa"/>
            <w:shd w:val="clear" w:color="auto" w:fill="DAEEF3"/>
          </w:tcPr>
          <w:p w14:paraId="1E94D52C" w14:textId="77777777" w:rsidR="003F5C55" w:rsidRPr="005918FC" w:rsidRDefault="003F5C55" w:rsidP="003F5C55">
            <w:pPr>
              <w:tabs>
                <w:tab w:val="center" w:pos="4536"/>
                <w:tab w:val="right" w:pos="9072"/>
              </w:tabs>
              <w:spacing w:line="240" w:lineRule="auto"/>
              <w:rPr>
                <w:lang w:val="de-CH"/>
              </w:rPr>
            </w:pPr>
          </w:p>
        </w:tc>
        <w:tc>
          <w:tcPr>
            <w:tcW w:w="709" w:type="dxa"/>
            <w:shd w:val="clear" w:color="auto" w:fill="DAEEF3"/>
          </w:tcPr>
          <w:p w14:paraId="4EC2A976" w14:textId="77777777" w:rsidR="003F5C55" w:rsidRPr="005918FC" w:rsidRDefault="003F5C55" w:rsidP="003F5C55">
            <w:pPr>
              <w:tabs>
                <w:tab w:val="center" w:pos="4536"/>
                <w:tab w:val="right" w:pos="9072"/>
              </w:tabs>
              <w:spacing w:line="240" w:lineRule="auto"/>
              <w:rPr>
                <w:lang w:val="de-CH"/>
              </w:rPr>
            </w:pPr>
          </w:p>
        </w:tc>
        <w:tc>
          <w:tcPr>
            <w:tcW w:w="708" w:type="dxa"/>
            <w:shd w:val="clear" w:color="auto" w:fill="DAEEF3"/>
          </w:tcPr>
          <w:p w14:paraId="1CEC01B7"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250A87E6"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200C41CC"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1144EE47"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1C75D1FE"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6F05B997"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49ADB829"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287EE2B9"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26CCA747"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143A20FE" w14:textId="77777777" w:rsidR="003F5C55" w:rsidRPr="005918FC" w:rsidRDefault="003F5C55" w:rsidP="003F5C55">
            <w:pPr>
              <w:tabs>
                <w:tab w:val="center" w:pos="4536"/>
                <w:tab w:val="right" w:pos="9072"/>
              </w:tabs>
              <w:spacing w:line="240" w:lineRule="auto"/>
              <w:rPr>
                <w:lang w:val="de-CH"/>
              </w:rPr>
            </w:pPr>
          </w:p>
        </w:tc>
      </w:tr>
      <w:tr w:rsidR="003F5C55" w:rsidRPr="005918FC" w14:paraId="3E5210C8" w14:textId="77777777" w:rsidTr="005918FC">
        <w:tc>
          <w:tcPr>
            <w:tcW w:w="993" w:type="dxa"/>
            <w:shd w:val="clear" w:color="auto" w:fill="DAEEF3"/>
          </w:tcPr>
          <w:p w14:paraId="324DDD39" w14:textId="77777777" w:rsidR="003F5C55" w:rsidRPr="005918FC" w:rsidRDefault="003F5C55" w:rsidP="003F5C55">
            <w:pPr>
              <w:spacing w:line="240" w:lineRule="auto"/>
              <w:rPr>
                <w:lang w:val="de-CH"/>
              </w:rPr>
            </w:pPr>
            <w:r w:rsidRPr="005918FC">
              <w:rPr>
                <w:lang w:val="de-CH"/>
              </w:rPr>
              <w:t>PERM</w:t>
            </w:r>
          </w:p>
        </w:tc>
        <w:tc>
          <w:tcPr>
            <w:tcW w:w="992" w:type="dxa"/>
            <w:shd w:val="clear" w:color="auto" w:fill="DAEEF3"/>
          </w:tcPr>
          <w:p w14:paraId="702CA214" w14:textId="77777777" w:rsidR="003F5C55" w:rsidRPr="005918FC" w:rsidRDefault="003F5C55" w:rsidP="003F5C55">
            <w:pPr>
              <w:spacing w:line="240" w:lineRule="auto"/>
              <w:rPr>
                <w:lang w:val="de-CH"/>
              </w:rPr>
            </w:pPr>
            <w:r w:rsidRPr="005918FC">
              <w:rPr>
                <w:lang w:val="de-CH"/>
              </w:rPr>
              <w:t>MJ H</w:t>
            </w:r>
            <w:r w:rsidRPr="005918FC">
              <w:rPr>
                <w:vertAlign w:val="subscript"/>
                <w:lang w:val="de-CH"/>
              </w:rPr>
              <w:t>u</w:t>
            </w:r>
          </w:p>
        </w:tc>
        <w:tc>
          <w:tcPr>
            <w:tcW w:w="709" w:type="dxa"/>
            <w:shd w:val="clear" w:color="auto" w:fill="DAEEF3"/>
          </w:tcPr>
          <w:p w14:paraId="7B52D951" w14:textId="77777777" w:rsidR="003F5C55" w:rsidRPr="005918FC" w:rsidRDefault="003F5C55" w:rsidP="003F5C55">
            <w:pPr>
              <w:tabs>
                <w:tab w:val="center" w:pos="4536"/>
                <w:tab w:val="right" w:pos="9072"/>
              </w:tabs>
              <w:spacing w:line="240" w:lineRule="auto"/>
              <w:rPr>
                <w:lang w:val="de-CH"/>
              </w:rPr>
            </w:pPr>
          </w:p>
        </w:tc>
        <w:tc>
          <w:tcPr>
            <w:tcW w:w="709" w:type="dxa"/>
            <w:shd w:val="clear" w:color="auto" w:fill="DAEEF3"/>
          </w:tcPr>
          <w:p w14:paraId="3467E29A" w14:textId="77777777" w:rsidR="003F5C55" w:rsidRPr="005918FC" w:rsidRDefault="003F5C55" w:rsidP="003F5C55">
            <w:pPr>
              <w:tabs>
                <w:tab w:val="center" w:pos="4536"/>
                <w:tab w:val="right" w:pos="9072"/>
              </w:tabs>
              <w:spacing w:line="240" w:lineRule="auto"/>
              <w:rPr>
                <w:lang w:val="de-CH"/>
              </w:rPr>
            </w:pPr>
          </w:p>
        </w:tc>
        <w:tc>
          <w:tcPr>
            <w:tcW w:w="709" w:type="dxa"/>
            <w:shd w:val="clear" w:color="auto" w:fill="DAEEF3"/>
          </w:tcPr>
          <w:p w14:paraId="106CF043" w14:textId="77777777" w:rsidR="003F5C55" w:rsidRPr="005918FC" w:rsidRDefault="003F5C55" w:rsidP="003F5C55">
            <w:pPr>
              <w:tabs>
                <w:tab w:val="center" w:pos="4536"/>
                <w:tab w:val="right" w:pos="9072"/>
              </w:tabs>
              <w:spacing w:line="240" w:lineRule="auto"/>
              <w:rPr>
                <w:lang w:val="de-CH"/>
              </w:rPr>
            </w:pPr>
          </w:p>
        </w:tc>
        <w:tc>
          <w:tcPr>
            <w:tcW w:w="708" w:type="dxa"/>
            <w:shd w:val="clear" w:color="auto" w:fill="DAEEF3"/>
          </w:tcPr>
          <w:p w14:paraId="3E49E44D"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33C82D06"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21740ADC"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7BD15EED"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2A33B577"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1CC56A61"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5C8EBE0A"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6B1D6550"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61C4AC8A"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511C1B59" w14:textId="77777777" w:rsidR="003F5C55" w:rsidRPr="005918FC" w:rsidRDefault="003F5C55" w:rsidP="003F5C55">
            <w:pPr>
              <w:tabs>
                <w:tab w:val="center" w:pos="4536"/>
                <w:tab w:val="right" w:pos="9072"/>
              </w:tabs>
              <w:spacing w:line="240" w:lineRule="auto"/>
              <w:rPr>
                <w:lang w:val="de-CH"/>
              </w:rPr>
            </w:pPr>
          </w:p>
        </w:tc>
      </w:tr>
      <w:tr w:rsidR="003F5C55" w:rsidRPr="005918FC" w14:paraId="69E21CA3" w14:textId="77777777" w:rsidTr="005918FC">
        <w:tc>
          <w:tcPr>
            <w:tcW w:w="993" w:type="dxa"/>
            <w:shd w:val="clear" w:color="auto" w:fill="DAEEF3"/>
          </w:tcPr>
          <w:p w14:paraId="6D5A8E43" w14:textId="77777777" w:rsidR="003F5C55" w:rsidRPr="005918FC" w:rsidRDefault="003F5C55" w:rsidP="003F5C55">
            <w:pPr>
              <w:spacing w:line="240" w:lineRule="auto"/>
              <w:rPr>
                <w:lang w:val="de-CH"/>
              </w:rPr>
            </w:pPr>
            <w:r w:rsidRPr="005918FC">
              <w:rPr>
                <w:lang w:val="de-CH"/>
              </w:rPr>
              <w:t>PERT</w:t>
            </w:r>
          </w:p>
        </w:tc>
        <w:tc>
          <w:tcPr>
            <w:tcW w:w="992" w:type="dxa"/>
            <w:shd w:val="clear" w:color="auto" w:fill="DAEEF3"/>
          </w:tcPr>
          <w:p w14:paraId="461096BA" w14:textId="77777777" w:rsidR="003F5C55" w:rsidRPr="005918FC" w:rsidRDefault="003F5C55" w:rsidP="003F5C55">
            <w:pPr>
              <w:spacing w:line="240" w:lineRule="auto"/>
              <w:rPr>
                <w:lang w:val="de-CH"/>
              </w:rPr>
            </w:pPr>
            <w:r w:rsidRPr="005918FC">
              <w:rPr>
                <w:lang w:val="de-CH"/>
              </w:rPr>
              <w:t>MJ H</w:t>
            </w:r>
            <w:r w:rsidRPr="005918FC">
              <w:rPr>
                <w:vertAlign w:val="subscript"/>
                <w:lang w:val="de-CH"/>
              </w:rPr>
              <w:t>u</w:t>
            </w:r>
          </w:p>
        </w:tc>
        <w:tc>
          <w:tcPr>
            <w:tcW w:w="709" w:type="dxa"/>
            <w:shd w:val="clear" w:color="auto" w:fill="DAEEF3"/>
          </w:tcPr>
          <w:p w14:paraId="0573371D" w14:textId="77777777" w:rsidR="003F5C55" w:rsidRPr="005918FC" w:rsidRDefault="003F5C55" w:rsidP="003F5C55">
            <w:pPr>
              <w:tabs>
                <w:tab w:val="center" w:pos="4536"/>
                <w:tab w:val="right" w:pos="9072"/>
              </w:tabs>
              <w:spacing w:line="240" w:lineRule="auto"/>
              <w:rPr>
                <w:lang w:val="de-CH"/>
              </w:rPr>
            </w:pPr>
          </w:p>
        </w:tc>
        <w:tc>
          <w:tcPr>
            <w:tcW w:w="709" w:type="dxa"/>
            <w:shd w:val="clear" w:color="auto" w:fill="DAEEF3"/>
          </w:tcPr>
          <w:p w14:paraId="30160956" w14:textId="77777777" w:rsidR="003F5C55" w:rsidRPr="005918FC" w:rsidRDefault="003F5C55" w:rsidP="003F5C55">
            <w:pPr>
              <w:tabs>
                <w:tab w:val="center" w:pos="4536"/>
                <w:tab w:val="right" w:pos="9072"/>
              </w:tabs>
              <w:spacing w:line="240" w:lineRule="auto"/>
              <w:rPr>
                <w:lang w:val="de-CH"/>
              </w:rPr>
            </w:pPr>
          </w:p>
        </w:tc>
        <w:tc>
          <w:tcPr>
            <w:tcW w:w="709" w:type="dxa"/>
            <w:shd w:val="clear" w:color="auto" w:fill="DAEEF3"/>
          </w:tcPr>
          <w:p w14:paraId="5870EBC0" w14:textId="77777777" w:rsidR="003F5C55" w:rsidRPr="005918FC" w:rsidRDefault="003F5C55" w:rsidP="003F5C55">
            <w:pPr>
              <w:tabs>
                <w:tab w:val="center" w:pos="4536"/>
                <w:tab w:val="right" w:pos="9072"/>
              </w:tabs>
              <w:spacing w:line="240" w:lineRule="auto"/>
              <w:rPr>
                <w:lang w:val="de-CH"/>
              </w:rPr>
            </w:pPr>
          </w:p>
        </w:tc>
        <w:tc>
          <w:tcPr>
            <w:tcW w:w="708" w:type="dxa"/>
            <w:shd w:val="clear" w:color="auto" w:fill="DAEEF3"/>
          </w:tcPr>
          <w:p w14:paraId="7F1117D6"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4DCC6CF2"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367C51A9"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5A55A0C0"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2204D638"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2E9AEE79"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08BB606B"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176E8ECA"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07688B6A"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50B9258B" w14:textId="77777777" w:rsidR="003F5C55" w:rsidRPr="005918FC" w:rsidRDefault="003F5C55" w:rsidP="003F5C55">
            <w:pPr>
              <w:tabs>
                <w:tab w:val="center" w:pos="4536"/>
                <w:tab w:val="right" w:pos="9072"/>
              </w:tabs>
              <w:spacing w:line="240" w:lineRule="auto"/>
              <w:rPr>
                <w:lang w:val="de-CH"/>
              </w:rPr>
            </w:pPr>
          </w:p>
        </w:tc>
      </w:tr>
      <w:tr w:rsidR="003F5C55" w:rsidRPr="005918FC" w14:paraId="2E007F3E" w14:textId="77777777" w:rsidTr="005918FC">
        <w:tc>
          <w:tcPr>
            <w:tcW w:w="993" w:type="dxa"/>
            <w:shd w:val="clear" w:color="auto" w:fill="DAEEF3"/>
          </w:tcPr>
          <w:p w14:paraId="22717C92" w14:textId="77777777" w:rsidR="003F5C55" w:rsidRPr="005918FC" w:rsidRDefault="003F5C55" w:rsidP="003F5C55">
            <w:pPr>
              <w:spacing w:line="240" w:lineRule="auto"/>
              <w:rPr>
                <w:lang w:val="de-CH"/>
              </w:rPr>
            </w:pPr>
            <w:r w:rsidRPr="005918FC">
              <w:rPr>
                <w:lang w:val="de-CH"/>
              </w:rPr>
              <w:t>PENRE</w:t>
            </w:r>
          </w:p>
        </w:tc>
        <w:tc>
          <w:tcPr>
            <w:tcW w:w="992" w:type="dxa"/>
            <w:shd w:val="clear" w:color="auto" w:fill="DAEEF3"/>
          </w:tcPr>
          <w:p w14:paraId="76C4C155" w14:textId="77777777" w:rsidR="003F5C55" w:rsidRPr="005918FC" w:rsidRDefault="003F5C55" w:rsidP="003F5C55">
            <w:pPr>
              <w:spacing w:line="240" w:lineRule="auto"/>
              <w:rPr>
                <w:lang w:val="de-CH"/>
              </w:rPr>
            </w:pPr>
            <w:r w:rsidRPr="005918FC">
              <w:rPr>
                <w:lang w:val="de-CH"/>
              </w:rPr>
              <w:t>MJ H</w:t>
            </w:r>
            <w:r w:rsidRPr="005918FC">
              <w:rPr>
                <w:vertAlign w:val="subscript"/>
                <w:lang w:val="de-CH"/>
              </w:rPr>
              <w:t>u</w:t>
            </w:r>
          </w:p>
        </w:tc>
        <w:tc>
          <w:tcPr>
            <w:tcW w:w="709" w:type="dxa"/>
            <w:shd w:val="clear" w:color="auto" w:fill="DAEEF3"/>
          </w:tcPr>
          <w:p w14:paraId="7539C0FA" w14:textId="77777777" w:rsidR="003F5C55" w:rsidRPr="005918FC" w:rsidRDefault="003F5C55" w:rsidP="003F5C55">
            <w:pPr>
              <w:tabs>
                <w:tab w:val="center" w:pos="4536"/>
                <w:tab w:val="right" w:pos="9072"/>
              </w:tabs>
              <w:spacing w:line="240" w:lineRule="auto"/>
              <w:rPr>
                <w:lang w:val="de-CH"/>
              </w:rPr>
            </w:pPr>
          </w:p>
        </w:tc>
        <w:tc>
          <w:tcPr>
            <w:tcW w:w="709" w:type="dxa"/>
            <w:shd w:val="clear" w:color="auto" w:fill="DAEEF3"/>
          </w:tcPr>
          <w:p w14:paraId="43AD34A0" w14:textId="77777777" w:rsidR="003F5C55" w:rsidRPr="005918FC" w:rsidRDefault="003F5C55" w:rsidP="003F5C55">
            <w:pPr>
              <w:tabs>
                <w:tab w:val="center" w:pos="4536"/>
                <w:tab w:val="right" w:pos="9072"/>
              </w:tabs>
              <w:spacing w:line="240" w:lineRule="auto"/>
              <w:rPr>
                <w:lang w:val="de-CH"/>
              </w:rPr>
            </w:pPr>
          </w:p>
        </w:tc>
        <w:tc>
          <w:tcPr>
            <w:tcW w:w="709" w:type="dxa"/>
            <w:shd w:val="clear" w:color="auto" w:fill="DAEEF3"/>
          </w:tcPr>
          <w:p w14:paraId="66C8B710" w14:textId="77777777" w:rsidR="003F5C55" w:rsidRPr="005918FC" w:rsidRDefault="003F5C55" w:rsidP="003F5C55">
            <w:pPr>
              <w:tabs>
                <w:tab w:val="center" w:pos="4536"/>
                <w:tab w:val="right" w:pos="9072"/>
              </w:tabs>
              <w:spacing w:line="240" w:lineRule="auto"/>
              <w:rPr>
                <w:lang w:val="de-CH"/>
              </w:rPr>
            </w:pPr>
          </w:p>
        </w:tc>
        <w:tc>
          <w:tcPr>
            <w:tcW w:w="708" w:type="dxa"/>
            <w:shd w:val="clear" w:color="auto" w:fill="DAEEF3"/>
          </w:tcPr>
          <w:p w14:paraId="3D23D1F4"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223A621F"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34D308FE"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1F0CC7ED"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485E85CC"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6D3FAD83"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3EF06297"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27031931"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3CEA3A94"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00D60813" w14:textId="77777777" w:rsidR="003F5C55" w:rsidRPr="005918FC" w:rsidRDefault="003F5C55" w:rsidP="003F5C55">
            <w:pPr>
              <w:tabs>
                <w:tab w:val="center" w:pos="4536"/>
                <w:tab w:val="right" w:pos="9072"/>
              </w:tabs>
              <w:spacing w:line="240" w:lineRule="auto"/>
              <w:rPr>
                <w:lang w:val="de-CH"/>
              </w:rPr>
            </w:pPr>
          </w:p>
        </w:tc>
      </w:tr>
      <w:tr w:rsidR="003F5C55" w:rsidRPr="005918FC" w14:paraId="475A7DC9" w14:textId="77777777" w:rsidTr="005918FC">
        <w:tc>
          <w:tcPr>
            <w:tcW w:w="993" w:type="dxa"/>
            <w:shd w:val="clear" w:color="auto" w:fill="DAEEF3"/>
          </w:tcPr>
          <w:p w14:paraId="641E4C28" w14:textId="77777777" w:rsidR="003F5C55" w:rsidRPr="005918FC" w:rsidRDefault="003F5C55" w:rsidP="003F5C55">
            <w:pPr>
              <w:spacing w:line="240" w:lineRule="auto"/>
              <w:rPr>
                <w:lang w:val="de-CH"/>
              </w:rPr>
            </w:pPr>
            <w:r w:rsidRPr="005918FC">
              <w:rPr>
                <w:lang w:val="de-CH"/>
              </w:rPr>
              <w:t>PENRM</w:t>
            </w:r>
          </w:p>
        </w:tc>
        <w:tc>
          <w:tcPr>
            <w:tcW w:w="992" w:type="dxa"/>
            <w:shd w:val="clear" w:color="auto" w:fill="DAEEF3"/>
          </w:tcPr>
          <w:p w14:paraId="795C8FAE" w14:textId="77777777" w:rsidR="003F5C55" w:rsidRPr="005918FC" w:rsidRDefault="003F5C55" w:rsidP="003F5C55">
            <w:pPr>
              <w:spacing w:line="240" w:lineRule="auto"/>
              <w:rPr>
                <w:lang w:val="de-CH"/>
              </w:rPr>
            </w:pPr>
            <w:r w:rsidRPr="005918FC">
              <w:rPr>
                <w:lang w:val="de-CH"/>
              </w:rPr>
              <w:t>MJ H</w:t>
            </w:r>
            <w:r w:rsidRPr="005918FC">
              <w:rPr>
                <w:vertAlign w:val="subscript"/>
                <w:lang w:val="de-CH"/>
              </w:rPr>
              <w:t>u</w:t>
            </w:r>
          </w:p>
        </w:tc>
        <w:tc>
          <w:tcPr>
            <w:tcW w:w="709" w:type="dxa"/>
            <w:shd w:val="clear" w:color="auto" w:fill="DAEEF3"/>
          </w:tcPr>
          <w:p w14:paraId="6F00F301" w14:textId="77777777" w:rsidR="003F5C55" w:rsidRPr="005918FC" w:rsidRDefault="003F5C55" w:rsidP="003F5C55">
            <w:pPr>
              <w:tabs>
                <w:tab w:val="center" w:pos="4536"/>
                <w:tab w:val="right" w:pos="9072"/>
              </w:tabs>
              <w:spacing w:line="240" w:lineRule="auto"/>
              <w:rPr>
                <w:lang w:val="de-CH"/>
              </w:rPr>
            </w:pPr>
          </w:p>
        </w:tc>
        <w:tc>
          <w:tcPr>
            <w:tcW w:w="709" w:type="dxa"/>
            <w:shd w:val="clear" w:color="auto" w:fill="DAEEF3"/>
          </w:tcPr>
          <w:p w14:paraId="127763AE" w14:textId="77777777" w:rsidR="003F5C55" w:rsidRPr="005918FC" w:rsidRDefault="003F5C55" w:rsidP="003F5C55">
            <w:pPr>
              <w:tabs>
                <w:tab w:val="center" w:pos="4536"/>
                <w:tab w:val="right" w:pos="9072"/>
              </w:tabs>
              <w:spacing w:line="240" w:lineRule="auto"/>
              <w:rPr>
                <w:lang w:val="de-CH"/>
              </w:rPr>
            </w:pPr>
          </w:p>
        </w:tc>
        <w:tc>
          <w:tcPr>
            <w:tcW w:w="709" w:type="dxa"/>
            <w:shd w:val="clear" w:color="auto" w:fill="DAEEF3"/>
          </w:tcPr>
          <w:p w14:paraId="0937B67F" w14:textId="77777777" w:rsidR="003F5C55" w:rsidRPr="005918FC" w:rsidRDefault="003F5C55" w:rsidP="003F5C55">
            <w:pPr>
              <w:tabs>
                <w:tab w:val="center" w:pos="4536"/>
                <w:tab w:val="right" w:pos="9072"/>
              </w:tabs>
              <w:spacing w:line="240" w:lineRule="auto"/>
              <w:rPr>
                <w:lang w:val="de-CH"/>
              </w:rPr>
            </w:pPr>
          </w:p>
        </w:tc>
        <w:tc>
          <w:tcPr>
            <w:tcW w:w="708" w:type="dxa"/>
            <w:shd w:val="clear" w:color="auto" w:fill="DAEEF3"/>
          </w:tcPr>
          <w:p w14:paraId="3960E706"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558BB68F"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6BE75C92"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25D737F7"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4C8ABA00"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010E5F7B"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1F719E1E"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64CBB3B9"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75BAA8D7"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14EC4688" w14:textId="77777777" w:rsidR="003F5C55" w:rsidRPr="005918FC" w:rsidRDefault="003F5C55" w:rsidP="003F5C55">
            <w:pPr>
              <w:tabs>
                <w:tab w:val="center" w:pos="4536"/>
                <w:tab w:val="right" w:pos="9072"/>
              </w:tabs>
              <w:spacing w:line="240" w:lineRule="auto"/>
              <w:rPr>
                <w:lang w:val="de-CH"/>
              </w:rPr>
            </w:pPr>
          </w:p>
        </w:tc>
      </w:tr>
      <w:tr w:rsidR="003F5C55" w:rsidRPr="005918FC" w14:paraId="7A5376E8" w14:textId="77777777" w:rsidTr="005918FC">
        <w:tc>
          <w:tcPr>
            <w:tcW w:w="993" w:type="dxa"/>
            <w:shd w:val="clear" w:color="auto" w:fill="DAEEF3"/>
          </w:tcPr>
          <w:p w14:paraId="75987291" w14:textId="77777777" w:rsidR="003F5C55" w:rsidRPr="005918FC" w:rsidRDefault="003F5C55" w:rsidP="003F5C55">
            <w:pPr>
              <w:spacing w:line="240" w:lineRule="auto"/>
              <w:rPr>
                <w:lang w:val="de-CH"/>
              </w:rPr>
            </w:pPr>
            <w:r w:rsidRPr="005918FC">
              <w:rPr>
                <w:lang w:val="de-CH"/>
              </w:rPr>
              <w:t>PENRT</w:t>
            </w:r>
          </w:p>
        </w:tc>
        <w:tc>
          <w:tcPr>
            <w:tcW w:w="992" w:type="dxa"/>
            <w:shd w:val="clear" w:color="auto" w:fill="DAEEF3"/>
          </w:tcPr>
          <w:p w14:paraId="747009C0" w14:textId="77777777" w:rsidR="003F5C55" w:rsidRPr="005918FC" w:rsidRDefault="003F5C55" w:rsidP="003F5C55">
            <w:pPr>
              <w:spacing w:line="240" w:lineRule="auto"/>
              <w:rPr>
                <w:lang w:val="de-CH"/>
              </w:rPr>
            </w:pPr>
            <w:r w:rsidRPr="005918FC">
              <w:rPr>
                <w:lang w:val="de-CH"/>
              </w:rPr>
              <w:t>MJ H</w:t>
            </w:r>
            <w:r w:rsidRPr="005918FC">
              <w:rPr>
                <w:vertAlign w:val="subscript"/>
                <w:lang w:val="de-CH"/>
              </w:rPr>
              <w:t>u</w:t>
            </w:r>
          </w:p>
        </w:tc>
        <w:tc>
          <w:tcPr>
            <w:tcW w:w="709" w:type="dxa"/>
            <w:shd w:val="clear" w:color="auto" w:fill="DAEEF3"/>
          </w:tcPr>
          <w:p w14:paraId="09330C4E" w14:textId="77777777" w:rsidR="003F5C55" w:rsidRPr="005918FC" w:rsidRDefault="003F5C55" w:rsidP="003F5C55">
            <w:pPr>
              <w:tabs>
                <w:tab w:val="center" w:pos="4536"/>
                <w:tab w:val="right" w:pos="9072"/>
              </w:tabs>
              <w:spacing w:line="240" w:lineRule="auto"/>
              <w:rPr>
                <w:lang w:val="de-CH"/>
              </w:rPr>
            </w:pPr>
          </w:p>
        </w:tc>
        <w:tc>
          <w:tcPr>
            <w:tcW w:w="709" w:type="dxa"/>
            <w:shd w:val="clear" w:color="auto" w:fill="DAEEF3"/>
          </w:tcPr>
          <w:p w14:paraId="066BC210" w14:textId="77777777" w:rsidR="003F5C55" w:rsidRPr="005918FC" w:rsidRDefault="003F5C55" w:rsidP="003F5C55">
            <w:pPr>
              <w:tabs>
                <w:tab w:val="center" w:pos="4536"/>
                <w:tab w:val="right" w:pos="9072"/>
              </w:tabs>
              <w:spacing w:line="240" w:lineRule="auto"/>
              <w:rPr>
                <w:lang w:val="de-CH"/>
              </w:rPr>
            </w:pPr>
          </w:p>
        </w:tc>
        <w:tc>
          <w:tcPr>
            <w:tcW w:w="709" w:type="dxa"/>
            <w:shd w:val="clear" w:color="auto" w:fill="DAEEF3"/>
          </w:tcPr>
          <w:p w14:paraId="6F009C5A" w14:textId="77777777" w:rsidR="003F5C55" w:rsidRPr="005918FC" w:rsidRDefault="003F5C55" w:rsidP="003F5C55">
            <w:pPr>
              <w:tabs>
                <w:tab w:val="center" w:pos="4536"/>
                <w:tab w:val="right" w:pos="9072"/>
              </w:tabs>
              <w:spacing w:line="240" w:lineRule="auto"/>
              <w:rPr>
                <w:lang w:val="de-CH"/>
              </w:rPr>
            </w:pPr>
          </w:p>
        </w:tc>
        <w:tc>
          <w:tcPr>
            <w:tcW w:w="708" w:type="dxa"/>
            <w:shd w:val="clear" w:color="auto" w:fill="DAEEF3"/>
          </w:tcPr>
          <w:p w14:paraId="057B1FE9"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5F83E0D2"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6154B473"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099B89A8"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2EFC9865"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2B6F3488"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643F1714"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636533A7"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3C7B8242"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6940E9BA" w14:textId="77777777" w:rsidR="003F5C55" w:rsidRPr="005918FC" w:rsidRDefault="003F5C55" w:rsidP="003F5C55">
            <w:pPr>
              <w:tabs>
                <w:tab w:val="center" w:pos="4536"/>
                <w:tab w:val="right" w:pos="9072"/>
              </w:tabs>
              <w:spacing w:line="240" w:lineRule="auto"/>
              <w:rPr>
                <w:lang w:val="de-CH"/>
              </w:rPr>
            </w:pPr>
          </w:p>
        </w:tc>
      </w:tr>
      <w:tr w:rsidR="003F5C55" w:rsidRPr="005918FC" w14:paraId="6C06689D" w14:textId="77777777" w:rsidTr="005918FC">
        <w:tc>
          <w:tcPr>
            <w:tcW w:w="993" w:type="dxa"/>
            <w:shd w:val="clear" w:color="auto" w:fill="DAEEF3"/>
          </w:tcPr>
          <w:p w14:paraId="6F05A986" w14:textId="77777777" w:rsidR="003F5C55" w:rsidRPr="005918FC" w:rsidRDefault="003F5C55" w:rsidP="003F5C55">
            <w:pPr>
              <w:spacing w:line="240" w:lineRule="auto"/>
              <w:rPr>
                <w:lang w:val="de-CH"/>
              </w:rPr>
            </w:pPr>
            <w:r w:rsidRPr="005918FC">
              <w:rPr>
                <w:lang w:val="de-CH"/>
              </w:rPr>
              <w:t>SM</w:t>
            </w:r>
          </w:p>
        </w:tc>
        <w:tc>
          <w:tcPr>
            <w:tcW w:w="992" w:type="dxa"/>
            <w:shd w:val="clear" w:color="auto" w:fill="DAEEF3"/>
          </w:tcPr>
          <w:p w14:paraId="474574A3" w14:textId="77777777" w:rsidR="003F5C55" w:rsidRPr="005918FC" w:rsidRDefault="003F5C55" w:rsidP="003F5C55">
            <w:pPr>
              <w:spacing w:line="240" w:lineRule="auto"/>
              <w:rPr>
                <w:lang w:val="de-CH"/>
              </w:rPr>
            </w:pPr>
            <w:r w:rsidRPr="005918FC">
              <w:rPr>
                <w:lang w:val="de-CH"/>
              </w:rPr>
              <w:t>kg</w:t>
            </w:r>
          </w:p>
        </w:tc>
        <w:tc>
          <w:tcPr>
            <w:tcW w:w="709" w:type="dxa"/>
            <w:shd w:val="clear" w:color="auto" w:fill="DAEEF3"/>
          </w:tcPr>
          <w:p w14:paraId="4E986DE7" w14:textId="77777777" w:rsidR="003F5C55" w:rsidRPr="005918FC" w:rsidRDefault="003F5C55" w:rsidP="003F5C55">
            <w:pPr>
              <w:tabs>
                <w:tab w:val="center" w:pos="4536"/>
                <w:tab w:val="right" w:pos="9072"/>
              </w:tabs>
              <w:spacing w:line="240" w:lineRule="auto"/>
              <w:rPr>
                <w:lang w:val="de-CH"/>
              </w:rPr>
            </w:pPr>
          </w:p>
        </w:tc>
        <w:tc>
          <w:tcPr>
            <w:tcW w:w="709" w:type="dxa"/>
            <w:shd w:val="clear" w:color="auto" w:fill="DAEEF3"/>
          </w:tcPr>
          <w:p w14:paraId="48BD04D8" w14:textId="77777777" w:rsidR="003F5C55" w:rsidRPr="005918FC" w:rsidRDefault="003F5C55" w:rsidP="003F5C55">
            <w:pPr>
              <w:tabs>
                <w:tab w:val="center" w:pos="4536"/>
                <w:tab w:val="right" w:pos="9072"/>
              </w:tabs>
              <w:spacing w:line="240" w:lineRule="auto"/>
              <w:rPr>
                <w:lang w:val="de-CH"/>
              </w:rPr>
            </w:pPr>
          </w:p>
        </w:tc>
        <w:tc>
          <w:tcPr>
            <w:tcW w:w="709" w:type="dxa"/>
            <w:shd w:val="clear" w:color="auto" w:fill="DAEEF3"/>
          </w:tcPr>
          <w:p w14:paraId="166FA8B7" w14:textId="77777777" w:rsidR="003F5C55" w:rsidRPr="005918FC" w:rsidRDefault="003F5C55" w:rsidP="003F5C55">
            <w:pPr>
              <w:tabs>
                <w:tab w:val="center" w:pos="4536"/>
                <w:tab w:val="right" w:pos="9072"/>
              </w:tabs>
              <w:spacing w:line="240" w:lineRule="auto"/>
              <w:rPr>
                <w:lang w:val="de-CH"/>
              </w:rPr>
            </w:pPr>
          </w:p>
        </w:tc>
        <w:tc>
          <w:tcPr>
            <w:tcW w:w="708" w:type="dxa"/>
            <w:shd w:val="clear" w:color="auto" w:fill="DAEEF3"/>
          </w:tcPr>
          <w:p w14:paraId="54A82A94"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52764F26"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1FC7476A"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3B0B627C"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3ECDF2A2"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7DE2048B"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62D54493"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2AB4B3D0"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7163086D"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7F4743F1" w14:textId="77777777" w:rsidR="003F5C55" w:rsidRPr="005918FC" w:rsidRDefault="003F5C55" w:rsidP="003F5C55">
            <w:pPr>
              <w:tabs>
                <w:tab w:val="center" w:pos="4536"/>
                <w:tab w:val="right" w:pos="9072"/>
              </w:tabs>
              <w:spacing w:line="240" w:lineRule="auto"/>
              <w:rPr>
                <w:lang w:val="de-CH"/>
              </w:rPr>
            </w:pPr>
          </w:p>
        </w:tc>
      </w:tr>
      <w:tr w:rsidR="003F5C55" w:rsidRPr="005918FC" w14:paraId="76E1415C" w14:textId="77777777" w:rsidTr="005918FC">
        <w:tc>
          <w:tcPr>
            <w:tcW w:w="993" w:type="dxa"/>
            <w:shd w:val="clear" w:color="auto" w:fill="DAEEF3"/>
          </w:tcPr>
          <w:p w14:paraId="4CE836CF" w14:textId="77777777" w:rsidR="003F5C55" w:rsidRPr="005918FC" w:rsidRDefault="003F5C55" w:rsidP="003F5C55">
            <w:pPr>
              <w:spacing w:line="240" w:lineRule="auto"/>
              <w:rPr>
                <w:lang w:val="de-CH"/>
              </w:rPr>
            </w:pPr>
            <w:r w:rsidRPr="005918FC">
              <w:rPr>
                <w:lang w:val="de-CH"/>
              </w:rPr>
              <w:t>RSF</w:t>
            </w:r>
          </w:p>
        </w:tc>
        <w:tc>
          <w:tcPr>
            <w:tcW w:w="992" w:type="dxa"/>
            <w:shd w:val="clear" w:color="auto" w:fill="DAEEF3"/>
          </w:tcPr>
          <w:p w14:paraId="038B9312" w14:textId="77777777" w:rsidR="003F5C55" w:rsidRPr="005918FC" w:rsidRDefault="003F5C55" w:rsidP="003F5C55">
            <w:pPr>
              <w:spacing w:line="240" w:lineRule="auto"/>
              <w:rPr>
                <w:lang w:val="de-CH"/>
              </w:rPr>
            </w:pPr>
            <w:r w:rsidRPr="005918FC">
              <w:rPr>
                <w:lang w:val="de-CH"/>
              </w:rPr>
              <w:t>MJ H</w:t>
            </w:r>
            <w:r w:rsidRPr="005918FC">
              <w:rPr>
                <w:vertAlign w:val="subscript"/>
                <w:lang w:val="de-CH"/>
              </w:rPr>
              <w:t>u</w:t>
            </w:r>
          </w:p>
        </w:tc>
        <w:tc>
          <w:tcPr>
            <w:tcW w:w="709" w:type="dxa"/>
            <w:shd w:val="clear" w:color="auto" w:fill="DAEEF3"/>
          </w:tcPr>
          <w:p w14:paraId="1C95D449" w14:textId="77777777" w:rsidR="003F5C55" w:rsidRPr="005918FC" w:rsidRDefault="003F5C55" w:rsidP="003F5C55">
            <w:pPr>
              <w:tabs>
                <w:tab w:val="center" w:pos="4536"/>
                <w:tab w:val="right" w:pos="9072"/>
              </w:tabs>
              <w:spacing w:line="240" w:lineRule="auto"/>
              <w:rPr>
                <w:lang w:val="de-CH"/>
              </w:rPr>
            </w:pPr>
          </w:p>
        </w:tc>
        <w:tc>
          <w:tcPr>
            <w:tcW w:w="709" w:type="dxa"/>
            <w:shd w:val="clear" w:color="auto" w:fill="DAEEF3"/>
          </w:tcPr>
          <w:p w14:paraId="3AFDB795" w14:textId="77777777" w:rsidR="003F5C55" w:rsidRPr="005918FC" w:rsidRDefault="003F5C55" w:rsidP="003F5C55">
            <w:pPr>
              <w:tabs>
                <w:tab w:val="center" w:pos="4536"/>
                <w:tab w:val="right" w:pos="9072"/>
              </w:tabs>
              <w:spacing w:line="240" w:lineRule="auto"/>
              <w:rPr>
                <w:lang w:val="de-CH"/>
              </w:rPr>
            </w:pPr>
          </w:p>
        </w:tc>
        <w:tc>
          <w:tcPr>
            <w:tcW w:w="709" w:type="dxa"/>
            <w:shd w:val="clear" w:color="auto" w:fill="DAEEF3"/>
          </w:tcPr>
          <w:p w14:paraId="32789869" w14:textId="77777777" w:rsidR="003F5C55" w:rsidRPr="005918FC" w:rsidRDefault="003F5C55" w:rsidP="003F5C55">
            <w:pPr>
              <w:tabs>
                <w:tab w:val="center" w:pos="4536"/>
                <w:tab w:val="right" w:pos="9072"/>
              </w:tabs>
              <w:spacing w:line="240" w:lineRule="auto"/>
              <w:rPr>
                <w:lang w:val="de-CH"/>
              </w:rPr>
            </w:pPr>
          </w:p>
        </w:tc>
        <w:tc>
          <w:tcPr>
            <w:tcW w:w="708" w:type="dxa"/>
            <w:shd w:val="clear" w:color="auto" w:fill="DAEEF3"/>
          </w:tcPr>
          <w:p w14:paraId="577BC058"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418EE5C2"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22110BA2"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02F81C9F"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036EC047"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4AD32655"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217260BD"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3BF6035C"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67EBABF3"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573066B6" w14:textId="77777777" w:rsidR="003F5C55" w:rsidRPr="005918FC" w:rsidRDefault="003F5C55" w:rsidP="003F5C55">
            <w:pPr>
              <w:tabs>
                <w:tab w:val="center" w:pos="4536"/>
                <w:tab w:val="right" w:pos="9072"/>
              </w:tabs>
              <w:spacing w:line="240" w:lineRule="auto"/>
              <w:rPr>
                <w:lang w:val="de-CH"/>
              </w:rPr>
            </w:pPr>
          </w:p>
        </w:tc>
      </w:tr>
      <w:tr w:rsidR="003F5C55" w:rsidRPr="005918FC" w14:paraId="4D652D82" w14:textId="77777777" w:rsidTr="005918FC">
        <w:tc>
          <w:tcPr>
            <w:tcW w:w="993" w:type="dxa"/>
            <w:shd w:val="clear" w:color="auto" w:fill="DAEEF3"/>
          </w:tcPr>
          <w:p w14:paraId="3A95602E" w14:textId="77777777" w:rsidR="003F5C55" w:rsidRPr="005918FC" w:rsidRDefault="003F5C55" w:rsidP="003F5C55">
            <w:pPr>
              <w:spacing w:line="240" w:lineRule="auto"/>
              <w:rPr>
                <w:lang w:val="de-CH"/>
              </w:rPr>
            </w:pPr>
            <w:r w:rsidRPr="005918FC">
              <w:rPr>
                <w:lang w:val="de-CH"/>
              </w:rPr>
              <w:t>NRSF</w:t>
            </w:r>
          </w:p>
        </w:tc>
        <w:tc>
          <w:tcPr>
            <w:tcW w:w="992" w:type="dxa"/>
            <w:shd w:val="clear" w:color="auto" w:fill="DAEEF3"/>
          </w:tcPr>
          <w:p w14:paraId="0F97A4FF" w14:textId="77777777" w:rsidR="003F5C55" w:rsidRPr="005918FC" w:rsidRDefault="003F5C55" w:rsidP="003F5C55">
            <w:pPr>
              <w:spacing w:line="240" w:lineRule="auto"/>
              <w:rPr>
                <w:lang w:val="de-CH"/>
              </w:rPr>
            </w:pPr>
            <w:r w:rsidRPr="005918FC">
              <w:rPr>
                <w:lang w:val="de-CH"/>
              </w:rPr>
              <w:t>MJ H</w:t>
            </w:r>
            <w:r w:rsidRPr="005918FC">
              <w:rPr>
                <w:vertAlign w:val="subscript"/>
                <w:lang w:val="de-CH"/>
              </w:rPr>
              <w:t>u</w:t>
            </w:r>
          </w:p>
        </w:tc>
        <w:tc>
          <w:tcPr>
            <w:tcW w:w="709" w:type="dxa"/>
            <w:shd w:val="clear" w:color="auto" w:fill="DAEEF3"/>
          </w:tcPr>
          <w:p w14:paraId="47A18DC6" w14:textId="77777777" w:rsidR="003F5C55" w:rsidRPr="005918FC" w:rsidRDefault="003F5C55" w:rsidP="003F5C55">
            <w:pPr>
              <w:tabs>
                <w:tab w:val="center" w:pos="4536"/>
                <w:tab w:val="right" w:pos="9072"/>
              </w:tabs>
              <w:spacing w:line="240" w:lineRule="auto"/>
              <w:rPr>
                <w:lang w:val="de-CH"/>
              </w:rPr>
            </w:pPr>
          </w:p>
        </w:tc>
        <w:tc>
          <w:tcPr>
            <w:tcW w:w="709" w:type="dxa"/>
            <w:shd w:val="clear" w:color="auto" w:fill="DAEEF3"/>
          </w:tcPr>
          <w:p w14:paraId="1BC8B52E" w14:textId="77777777" w:rsidR="003F5C55" w:rsidRPr="005918FC" w:rsidRDefault="003F5C55" w:rsidP="003F5C55">
            <w:pPr>
              <w:tabs>
                <w:tab w:val="center" w:pos="4536"/>
                <w:tab w:val="right" w:pos="9072"/>
              </w:tabs>
              <w:spacing w:line="240" w:lineRule="auto"/>
              <w:rPr>
                <w:lang w:val="de-CH"/>
              </w:rPr>
            </w:pPr>
          </w:p>
        </w:tc>
        <w:tc>
          <w:tcPr>
            <w:tcW w:w="709" w:type="dxa"/>
            <w:shd w:val="clear" w:color="auto" w:fill="DAEEF3"/>
          </w:tcPr>
          <w:p w14:paraId="7DDB6DCA" w14:textId="77777777" w:rsidR="003F5C55" w:rsidRPr="005918FC" w:rsidRDefault="003F5C55" w:rsidP="003F5C55">
            <w:pPr>
              <w:tabs>
                <w:tab w:val="center" w:pos="4536"/>
                <w:tab w:val="right" w:pos="9072"/>
              </w:tabs>
              <w:spacing w:line="240" w:lineRule="auto"/>
              <w:rPr>
                <w:lang w:val="de-CH"/>
              </w:rPr>
            </w:pPr>
          </w:p>
        </w:tc>
        <w:tc>
          <w:tcPr>
            <w:tcW w:w="708" w:type="dxa"/>
            <w:shd w:val="clear" w:color="auto" w:fill="DAEEF3"/>
          </w:tcPr>
          <w:p w14:paraId="660FD48B"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0859C393"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76B0812B"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6C58333F"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0EB2F5FF"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0293DFBA"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7DFA9CDC"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1260B045"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2256F35A"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7CC28494" w14:textId="77777777" w:rsidR="003F5C55" w:rsidRPr="005918FC" w:rsidRDefault="003F5C55" w:rsidP="003F5C55">
            <w:pPr>
              <w:tabs>
                <w:tab w:val="center" w:pos="4536"/>
                <w:tab w:val="right" w:pos="9072"/>
              </w:tabs>
              <w:spacing w:line="240" w:lineRule="auto"/>
              <w:rPr>
                <w:lang w:val="de-CH"/>
              </w:rPr>
            </w:pPr>
          </w:p>
        </w:tc>
      </w:tr>
      <w:tr w:rsidR="003F5C55" w:rsidRPr="005918FC" w14:paraId="4ABFE97D" w14:textId="77777777" w:rsidTr="005918FC">
        <w:tc>
          <w:tcPr>
            <w:tcW w:w="993" w:type="dxa"/>
            <w:shd w:val="clear" w:color="auto" w:fill="DAEEF3"/>
          </w:tcPr>
          <w:p w14:paraId="3D8FA4ED" w14:textId="77777777" w:rsidR="003F5C55" w:rsidRPr="005918FC" w:rsidRDefault="003F5C55" w:rsidP="003F5C55">
            <w:pPr>
              <w:spacing w:line="240" w:lineRule="auto"/>
              <w:rPr>
                <w:lang w:val="de-CH"/>
              </w:rPr>
            </w:pPr>
            <w:r w:rsidRPr="005918FC">
              <w:rPr>
                <w:lang w:val="de-CH"/>
              </w:rPr>
              <w:lastRenderedPageBreak/>
              <w:t>FW</w:t>
            </w:r>
          </w:p>
        </w:tc>
        <w:tc>
          <w:tcPr>
            <w:tcW w:w="992" w:type="dxa"/>
            <w:shd w:val="clear" w:color="auto" w:fill="DAEEF3"/>
          </w:tcPr>
          <w:p w14:paraId="4AB6E3A0" w14:textId="77777777" w:rsidR="003F5C55" w:rsidRPr="005918FC" w:rsidRDefault="003F5C55" w:rsidP="003F5C55">
            <w:pPr>
              <w:spacing w:line="240" w:lineRule="auto"/>
              <w:rPr>
                <w:lang w:val="de-CH"/>
              </w:rPr>
            </w:pPr>
            <w:r w:rsidRPr="005918FC">
              <w:rPr>
                <w:lang w:val="de-CH"/>
              </w:rPr>
              <w:t>m</w:t>
            </w:r>
            <w:r w:rsidRPr="005918FC">
              <w:rPr>
                <w:vertAlign w:val="superscript"/>
                <w:lang w:val="de-CH"/>
              </w:rPr>
              <w:t>3</w:t>
            </w:r>
          </w:p>
        </w:tc>
        <w:tc>
          <w:tcPr>
            <w:tcW w:w="709" w:type="dxa"/>
            <w:shd w:val="clear" w:color="auto" w:fill="DAEEF3"/>
          </w:tcPr>
          <w:p w14:paraId="65474E8F" w14:textId="77777777" w:rsidR="003F5C55" w:rsidRPr="005918FC" w:rsidRDefault="003F5C55" w:rsidP="003F5C55">
            <w:pPr>
              <w:tabs>
                <w:tab w:val="center" w:pos="4536"/>
                <w:tab w:val="right" w:pos="9072"/>
              </w:tabs>
              <w:spacing w:line="240" w:lineRule="auto"/>
              <w:rPr>
                <w:lang w:val="de-CH"/>
              </w:rPr>
            </w:pPr>
          </w:p>
        </w:tc>
        <w:tc>
          <w:tcPr>
            <w:tcW w:w="709" w:type="dxa"/>
            <w:shd w:val="clear" w:color="auto" w:fill="DAEEF3"/>
          </w:tcPr>
          <w:p w14:paraId="7B9DB131" w14:textId="77777777" w:rsidR="003F5C55" w:rsidRPr="005918FC" w:rsidRDefault="003F5C55" w:rsidP="003F5C55">
            <w:pPr>
              <w:tabs>
                <w:tab w:val="center" w:pos="4536"/>
                <w:tab w:val="right" w:pos="9072"/>
              </w:tabs>
              <w:spacing w:line="240" w:lineRule="auto"/>
              <w:rPr>
                <w:lang w:val="de-CH"/>
              </w:rPr>
            </w:pPr>
          </w:p>
        </w:tc>
        <w:tc>
          <w:tcPr>
            <w:tcW w:w="709" w:type="dxa"/>
            <w:shd w:val="clear" w:color="auto" w:fill="DAEEF3"/>
          </w:tcPr>
          <w:p w14:paraId="6BA39E8F" w14:textId="77777777" w:rsidR="003F5C55" w:rsidRPr="005918FC" w:rsidRDefault="003F5C55" w:rsidP="003F5C55">
            <w:pPr>
              <w:tabs>
                <w:tab w:val="center" w:pos="4536"/>
                <w:tab w:val="right" w:pos="9072"/>
              </w:tabs>
              <w:spacing w:line="240" w:lineRule="auto"/>
              <w:rPr>
                <w:lang w:val="de-CH"/>
              </w:rPr>
            </w:pPr>
          </w:p>
        </w:tc>
        <w:tc>
          <w:tcPr>
            <w:tcW w:w="708" w:type="dxa"/>
            <w:shd w:val="clear" w:color="auto" w:fill="DAEEF3"/>
          </w:tcPr>
          <w:p w14:paraId="7F06B43B"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3F3D2502"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27C19505"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487EABBF"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3E8F8A70"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23BED28A"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6A9FC887"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0EDCDF6D"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4A742027"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640263EA" w14:textId="77777777" w:rsidR="003F5C55" w:rsidRPr="005918FC" w:rsidRDefault="003F5C55" w:rsidP="003F5C55">
            <w:pPr>
              <w:tabs>
                <w:tab w:val="center" w:pos="4536"/>
                <w:tab w:val="right" w:pos="9072"/>
              </w:tabs>
              <w:spacing w:line="240" w:lineRule="auto"/>
              <w:rPr>
                <w:lang w:val="de-CH"/>
              </w:rPr>
            </w:pPr>
          </w:p>
        </w:tc>
      </w:tr>
      <w:tr w:rsidR="003F5C55" w:rsidRPr="005918FC" w14:paraId="56A12185" w14:textId="77777777" w:rsidTr="005918FC">
        <w:tblPrEx>
          <w:tblCellMar>
            <w:top w:w="0" w:type="dxa"/>
            <w:bottom w:w="0" w:type="dxa"/>
          </w:tblCellMar>
        </w:tblPrEx>
        <w:trPr>
          <w:trHeight w:val="964"/>
        </w:trPr>
        <w:tc>
          <w:tcPr>
            <w:tcW w:w="1985" w:type="dxa"/>
            <w:gridSpan w:val="2"/>
            <w:shd w:val="clear" w:color="auto" w:fill="DAEEF3"/>
            <w:vAlign w:val="center"/>
          </w:tcPr>
          <w:p w14:paraId="3F6D4650" w14:textId="77777777" w:rsidR="003F5C55" w:rsidRPr="005918FC" w:rsidRDefault="003F5C55" w:rsidP="003F5C55">
            <w:pPr>
              <w:spacing w:line="240" w:lineRule="auto"/>
              <w:rPr>
                <w:sz w:val="16"/>
                <w:lang w:val="de-CH"/>
              </w:rPr>
            </w:pPr>
            <w:r w:rsidRPr="005918FC">
              <w:rPr>
                <w:sz w:val="16"/>
                <w:lang w:val="de-CH"/>
              </w:rPr>
              <w:t>Legende</w:t>
            </w:r>
          </w:p>
        </w:tc>
        <w:tc>
          <w:tcPr>
            <w:tcW w:w="7938" w:type="dxa"/>
            <w:gridSpan w:val="13"/>
            <w:shd w:val="clear" w:color="auto" w:fill="DAEEF3"/>
            <w:vAlign w:val="center"/>
          </w:tcPr>
          <w:p w14:paraId="5E2F4619" w14:textId="77777777" w:rsidR="003F5C55" w:rsidRPr="005918FC" w:rsidRDefault="003F5C55" w:rsidP="003F5C55">
            <w:pPr>
              <w:spacing w:line="240" w:lineRule="auto"/>
              <w:jc w:val="left"/>
              <w:rPr>
                <w:rFonts w:eastAsia="Times New Roman"/>
                <w:lang w:val="de-CH" w:eastAsia="de-AT"/>
              </w:rPr>
            </w:pPr>
            <w:r w:rsidRPr="005918FC">
              <w:rPr>
                <w:rFonts w:eastAsia="Times New Roman"/>
                <w:lang w:val="de-CH" w:eastAsia="de-AT"/>
              </w:rPr>
              <w:t xml:space="preserve">PERE = Erneuerbare Primärenergie als Energieträger; PERM = Erneuerbare Primärenergie zur stofflichen Nutzung; PERT = Total erneuerbare Primärenergie; PENRE = Nicht-erneuerbare Primärenergie als Energieträger; PENRM = Nicht-erneuerbare Primärenergie zur stofflichen Nutzung; PENRT = Total nicht erneuerbare Primärenergie; SM = Einsatz von Sekundärstoffen; RSF = Erneuerbare Sekundärbrennstoffe; NRSF = Nicht erneuerbare Sekundärbrennstoffe; </w:t>
            </w:r>
            <w:r w:rsidRPr="005918FC">
              <w:rPr>
                <w:rFonts w:eastAsia="Times New Roman"/>
                <w:lang w:val="de-CH" w:eastAsia="de-AT"/>
              </w:rPr>
              <w:br/>
              <w:t xml:space="preserve">FW = Einsatz von Süßwasserressourcen </w:t>
            </w:r>
          </w:p>
        </w:tc>
      </w:tr>
    </w:tbl>
    <w:p w14:paraId="7E8FCF7E" w14:textId="77777777" w:rsidR="003F5C55" w:rsidRPr="005918FC" w:rsidRDefault="003F5C55" w:rsidP="003F5C55">
      <w:pPr>
        <w:spacing w:line="240" w:lineRule="auto"/>
        <w:jc w:val="left"/>
        <w:rPr>
          <w:b/>
          <w:bCs/>
          <w:color w:val="17365D"/>
          <w:szCs w:val="18"/>
          <w:lang w:val="de-CH"/>
        </w:rPr>
      </w:pPr>
      <w:bookmarkStart w:id="217" w:name="_Ref330554536"/>
    </w:p>
    <w:p w14:paraId="6E180F5B" w14:textId="3AEDA2A5" w:rsidR="003F5C55" w:rsidRDefault="003F5C55" w:rsidP="003F5C55">
      <w:pPr>
        <w:spacing w:line="240" w:lineRule="auto"/>
        <w:jc w:val="left"/>
        <w:rPr>
          <w:lang w:val="de-CH"/>
        </w:rPr>
      </w:pPr>
      <w:r w:rsidRPr="005918FC">
        <w:rPr>
          <w:b/>
          <w:bCs/>
          <w:color w:val="17365D"/>
          <w:szCs w:val="18"/>
          <w:lang w:val="de-CH"/>
        </w:rPr>
        <w:br w:type="page"/>
      </w:r>
      <w:bookmarkEnd w:id="216"/>
      <w:bookmarkEnd w:id="217"/>
      <w:r>
        <w:rPr>
          <w:lang w:val="de-CH"/>
        </w:rPr>
        <w:lastRenderedPageBreak/>
        <w:fldChar w:fldCharType="begin"/>
      </w:r>
      <w:r>
        <w:rPr>
          <w:lang w:val="de-CH"/>
        </w:rPr>
        <w:instrText xml:space="preserve"> REF _Ref54700357 \h </w:instrText>
      </w:r>
      <w:r>
        <w:rPr>
          <w:lang w:val="de-CH"/>
        </w:rPr>
      </w:r>
      <w:r>
        <w:rPr>
          <w:lang w:val="de-CH"/>
        </w:rPr>
        <w:fldChar w:fldCharType="separate"/>
      </w:r>
      <w:ins w:id="218" w:author="Sarah" w:date="2021-12-01T21:31:00Z">
        <w:r w:rsidR="00C61626" w:rsidRPr="00D6699C">
          <w:rPr>
            <w:lang w:val="de-CH"/>
          </w:rPr>
          <w:t xml:space="preserve">Tabelle </w:t>
        </w:r>
        <w:r w:rsidR="00C61626">
          <w:rPr>
            <w:noProof/>
            <w:lang w:val="de-CH"/>
          </w:rPr>
          <w:t>22</w:t>
        </w:r>
      </w:ins>
      <w:r>
        <w:rPr>
          <w:lang w:val="de-CH"/>
        </w:rPr>
        <w:fldChar w:fldCharType="end"/>
      </w:r>
      <w:r w:rsidRPr="00E66C7B">
        <w:rPr>
          <w:lang w:val="de-CH"/>
        </w:rPr>
        <w:t xml:space="preserve"> enthält Einschränkungshinweise, die entsprechend der folgenden Klassifizierung im Projektbericht und in der EPD hinsichtlich der Deklaration maßgebender Kern- und zusätzlicher Umweltwirkungsindikatoren deklariert werden müssen.</w:t>
      </w:r>
    </w:p>
    <w:p w14:paraId="2C11F631" w14:textId="77777777" w:rsidR="003F5C55" w:rsidRPr="00E66C7B" w:rsidRDefault="003F5C55" w:rsidP="003F5C55">
      <w:pPr>
        <w:rPr>
          <w:lang w:val="de-CH"/>
        </w:rPr>
      </w:pPr>
    </w:p>
    <w:p w14:paraId="481E9170" w14:textId="7B7977BB" w:rsidR="003F5C55" w:rsidRPr="004B5AD6" w:rsidRDefault="003F5C55" w:rsidP="005918FC">
      <w:pPr>
        <w:pStyle w:val="Beschriftung"/>
        <w:shd w:val="clear" w:color="auto" w:fill="DAEEF3"/>
        <w:rPr>
          <w:lang w:val="de-CH"/>
        </w:rPr>
      </w:pPr>
      <w:bookmarkStart w:id="219" w:name="_Ref54700357"/>
      <w:bookmarkStart w:id="220" w:name="_Toc55468902"/>
      <w:bookmarkStart w:id="221" w:name="_Toc81490418"/>
      <w:r w:rsidRPr="00D6699C">
        <w:rPr>
          <w:lang w:val="de-CH"/>
        </w:rPr>
        <w:t xml:space="preserve">Tabelle </w:t>
      </w:r>
      <w:r w:rsidRPr="00D6699C">
        <w:rPr>
          <w:lang w:val="de-CH"/>
        </w:rPr>
        <w:fldChar w:fldCharType="begin"/>
      </w:r>
      <w:r w:rsidRPr="00D6699C">
        <w:rPr>
          <w:lang w:val="de-CH"/>
        </w:rPr>
        <w:instrText xml:space="preserve"> SEQ Tabelle \* ARABIC </w:instrText>
      </w:r>
      <w:r w:rsidRPr="00D6699C">
        <w:rPr>
          <w:lang w:val="de-CH"/>
        </w:rPr>
        <w:fldChar w:fldCharType="separate"/>
      </w:r>
      <w:r w:rsidR="00C61626">
        <w:rPr>
          <w:noProof/>
          <w:lang w:val="de-CH"/>
        </w:rPr>
        <w:t>22</w:t>
      </w:r>
      <w:r w:rsidRPr="00D6699C">
        <w:rPr>
          <w:lang w:val="de-CH"/>
        </w:rPr>
        <w:fldChar w:fldCharType="end"/>
      </w:r>
      <w:bookmarkEnd w:id="219"/>
      <w:r w:rsidRPr="004B5AD6">
        <w:rPr>
          <w:lang w:val="de-CH"/>
        </w:rPr>
        <w:t xml:space="preserve">: </w:t>
      </w:r>
      <w:r>
        <w:rPr>
          <w:lang w:val="de-CH"/>
        </w:rPr>
        <w:t>Klassifizierung von Einschränkungshinweisen zur Deklaration von Kern- und zusätzlichen Umweltindikatoren</w:t>
      </w:r>
      <w:bookmarkEnd w:id="220"/>
      <w:bookmarkEnd w:id="221"/>
    </w:p>
    <w:tbl>
      <w:tblPr>
        <w:tblW w:w="89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63"/>
        <w:gridCol w:w="5052"/>
        <w:gridCol w:w="2098"/>
      </w:tblGrid>
      <w:tr w:rsidR="003F5C55" w:rsidRPr="005918FC" w14:paraId="12A6C073" w14:textId="77777777" w:rsidTr="005918FC">
        <w:tc>
          <w:tcPr>
            <w:tcW w:w="1763" w:type="dxa"/>
            <w:shd w:val="clear" w:color="auto" w:fill="auto"/>
          </w:tcPr>
          <w:p w14:paraId="57BE5525" w14:textId="77777777" w:rsidR="003F5C55" w:rsidRPr="005918FC" w:rsidRDefault="003F5C55" w:rsidP="005918FC">
            <w:pPr>
              <w:spacing w:line="240" w:lineRule="auto"/>
              <w:jc w:val="center"/>
              <w:rPr>
                <w:szCs w:val="18"/>
                <w:lang w:val="de-CH"/>
              </w:rPr>
            </w:pPr>
            <w:r w:rsidRPr="005918FC">
              <w:rPr>
                <w:b/>
                <w:bCs/>
                <w:szCs w:val="18"/>
              </w:rPr>
              <w:t>ILCD-Klassifizierung</w:t>
            </w:r>
          </w:p>
        </w:tc>
        <w:tc>
          <w:tcPr>
            <w:tcW w:w="5052" w:type="dxa"/>
            <w:shd w:val="clear" w:color="auto" w:fill="auto"/>
          </w:tcPr>
          <w:p w14:paraId="3BD55604" w14:textId="77777777" w:rsidR="003F5C55" w:rsidRPr="005918FC" w:rsidRDefault="003F5C55" w:rsidP="005918FC">
            <w:pPr>
              <w:spacing w:line="240" w:lineRule="auto"/>
              <w:jc w:val="center"/>
              <w:rPr>
                <w:szCs w:val="18"/>
                <w:lang w:val="de-CH"/>
              </w:rPr>
            </w:pPr>
            <w:r w:rsidRPr="005918FC">
              <w:rPr>
                <w:b/>
                <w:bCs/>
                <w:szCs w:val="18"/>
              </w:rPr>
              <w:t>Indikator</w:t>
            </w:r>
          </w:p>
        </w:tc>
        <w:tc>
          <w:tcPr>
            <w:tcW w:w="2098" w:type="dxa"/>
            <w:shd w:val="clear" w:color="auto" w:fill="auto"/>
          </w:tcPr>
          <w:p w14:paraId="0251AEAC" w14:textId="77777777" w:rsidR="003F5C55" w:rsidRPr="005918FC" w:rsidRDefault="003F5C55" w:rsidP="005918FC">
            <w:pPr>
              <w:spacing w:line="240" w:lineRule="auto"/>
              <w:jc w:val="center"/>
              <w:rPr>
                <w:szCs w:val="18"/>
                <w:lang w:val="de-CH"/>
              </w:rPr>
            </w:pPr>
            <w:r w:rsidRPr="005918FC">
              <w:rPr>
                <w:b/>
                <w:bCs/>
                <w:szCs w:val="18"/>
              </w:rPr>
              <w:t>Einschränkungs-hinweis</w:t>
            </w:r>
          </w:p>
        </w:tc>
      </w:tr>
      <w:tr w:rsidR="003F5C55" w:rsidRPr="005918FC" w14:paraId="65A00225" w14:textId="77777777" w:rsidTr="005918FC">
        <w:tc>
          <w:tcPr>
            <w:tcW w:w="1763" w:type="dxa"/>
            <w:vMerge w:val="restart"/>
            <w:shd w:val="clear" w:color="auto" w:fill="auto"/>
            <w:vAlign w:val="center"/>
          </w:tcPr>
          <w:p w14:paraId="2231A598" w14:textId="77777777" w:rsidR="003F5C55" w:rsidRPr="005918FC" w:rsidRDefault="003F5C55" w:rsidP="005918FC">
            <w:pPr>
              <w:spacing w:line="240" w:lineRule="auto"/>
              <w:jc w:val="center"/>
              <w:rPr>
                <w:szCs w:val="18"/>
              </w:rPr>
            </w:pPr>
            <w:r w:rsidRPr="005918FC">
              <w:rPr>
                <w:szCs w:val="18"/>
              </w:rPr>
              <w:t>ILCD-Typ 1</w:t>
            </w:r>
          </w:p>
        </w:tc>
        <w:tc>
          <w:tcPr>
            <w:tcW w:w="5052" w:type="dxa"/>
            <w:shd w:val="clear" w:color="auto" w:fill="auto"/>
            <w:vAlign w:val="center"/>
          </w:tcPr>
          <w:p w14:paraId="65AA69F8" w14:textId="77777777" w:rsidR="003F5C55" w:rsidRPr="005918FC" w:rsidRDefault="003F5C55" w:rsidP="005918FC">
            <w:pPr>
              <w:spacing w:line="240" w:lineRule="auto"/>
              <w:jc w:val="center"/>
              <w:rPr>
                <w:szCs w:val="18"/>
                <w:lang w:val="de-CH"/>
              </w:rPr>
            </w:pPr>
            <w:r w:rsidRPr="005918FC">
              <w:rPr>
                <w:szCs w:val="18"/>
              </w:rPr>
              <w:t>Treibhauspotenzial (GWP, en: Global Warming Potential)</w:t>
            </w:r>
          </w:p>
        </w:tc>
        <w:tc>
          <w:tcPr>
            <w:tcW w:w="2098" w:type="dxa"/>
            <w:shd w:val="clear" w:color="auto" w:fill="auto"/>
            <w:vAlign w:val="center"/>
          </w:tcPr>
          <w:p w14:paraId="55B0404F" w14:textId="77777777" w:rsidR="003F5C55" w:rsidRPr="005918FC" w:rsidRDefault="003F5C55" w:rsidP="005918FC">
            <w:pPr>
              <w:spacing w:line="240" w:lineRule="auto"/>
              <w:jc w:val="center"/>
              <w:rPr>
                <w:szCs w:val="18"/>
                <w:lang w:val="de-CH"/>
              </w:rPr>
            </w:pPr>
            <w:r w:rsidRPr="005918FC">
              <w:rPr>
                <w:szCs w:val="18"/>
              </w:rPr>
              <w:t>keine</w:t>
            </w:r>
          </w:p>
        </w:tc>
      </w:tr>
      <w:tr w:rsidR="003F5C55" w:rsidRPr="005918FC" w14:paraId="4D94E913" w14:textId="77777777" w:rsidTr="005918FC">
        <w:tc>
          <w:tcPr>
            <w:tcW w:w="1763" w:type="dxa"/>
            <w:vMerge/>
            <w:shd w:val="clear" w:color="auto" w:fill="auto"/>
            <w:vAlign w:val="center"/>
          </w:tcPr>
          <w:p w14:paraId="467F316A" w14:textId="77777777" w:rsidR="003F5C55" w:rsidRPr="005918FC" w:rsidRDefault="003F5C55" w:rsidP="005918FC">
            <w:pPr>
              <w:spacing w:line="240" w:lineRule="auto"/>
              <w:jc w:val="center"/>
              <w:rPr>
                <w:lang w:val="de-CH"/>
              </w:rPr>
            </w:pPr>
          </w:p>
        </w:tc>
        <w:tc>
          <w:tcPr>
            <w:tcW w:w="5052" w:type="dxa"/>
            <w:shd w:val="clear" w:color="auto" w:fill="auto"/>
            <w:vAlign w:val="center"/>
          </w:tcPr>
          <w:p w14:paraId="18977F89" w14:textId="77777777" w:rsidR="003F5C55" w:rsidRPr="005918FC" w:rsidRDefault="003F5C55" w:rsidP="005918FC">
            <w:pPr>
              <w:spacing w:line="240" w:lineRule="auto"/>
              <w:jc w:val="center"/>
              <w:rPr>
                <w:szCs w:val="18"/>
                <w:lang w:val="de-CH"/>
              </w:rPr>
            </w:pPr>
            <w:r w:rsidRPr="005918FC">
              <w:rPr>
                <w:szCs w:val="18"/>
              </w:rPr>
              <w:t>Potenzial des Abbaus der stratosphärischen Ozonschicht,</w:t>
            </w:r>
            <w:r w:rsidRPr="005918FC">
              <w:rPr>
                <w:szCs w:val="18"/>
              </w:rPr>
              <w:br/>
              <w:t>(ODP, en: Ozone Depletion Potential)</w:t>
            </w:r>
          </w:p>
        </w:tc>
        <w:tc>
          <w:tcPr>
            <w:tcW w:w="2098" w:type="dxa"/>
            <w:shd w:val="clear" w:color="auto" w:fill="auto"/>
            <w:vAlign w:val="center"/>
          </w:tcPr>
          <w:p w14:paraId="07045DF3" w14:textId="77777777" w:rsidR="003F5C55" w:rsidRPr="005918FC" w:rsidRDefault="003F5C55" w:rsidP="005918FC">
            <w:pPr>
              <w:spacing w:line="240" w:lineRule="auto"/>
              <w:jc w:val="center"/>
              <w:rPr>
                <w:szCs w:val="18"/>
                <w:lang w:val="de-CH"/>
              </w:rPr>
            </w:pPr>
            <w:r w:rsidRPr="005918FC">
              <w:rPr>
                <w:szCs w:val="18"/>
              </w:rPr>
              <w:t>keine</w:t>
            </w:r>
          </w:p>
        </w:tc>
      </w:tr>
      <w:tr w:rsidR="003F5C55" w:rsidRPr="005918FC" w14:paraId="7DD66DC6" w14:textId="77777777" w:rsidTr="005918FC">
        <w:tc>
          <w:tcPr>
            <w:tcW w:w="1763" w:type="dxa"/>
            <w:vMerge/>
            <w:shd w:val="clear" w:color="auto" w:fill="auto"/>
            <w:vAlign w:val="center"/>
          </w:tcPr>
          <w:p w14:paraId="64BE67C6" w14:textId="77777777" w:rsidR="003F5C55" w:rsidRPr="005918FC" w:rsidRDefault="003F5C55" w:rsidP="005918FC">
            <w:pPr>
              <w:spacing w:line="240" w:lineRule="auto"/>
              <w:jc w:val="center"/>
              <w:rPr>
                <w:lang w:val="de-CH"/>
              </w:rPr>
            </w:pPr>
          </w:p>
        </w:tc>
        <w:tc>
          <w:tcPr>
            <w:tcW w:w="5052" w:type="dxa"/>
            <w:shd w:val="clear" w:color="auto" w:fill="auto"/>
            <w:vAlign w:val="center"/>
          </w:tcPr>
          <w:p w14:paraId="77A00A04" w14:textId="77777777" w:rsidR="003F5C55" w:rsidRPr="005918FC" w:rsidRDefault="003F5C55" w:rsidP="005918FC">
            <w:pPr>
              <w:spacing w:line="240" w:lineRule="auto"/>
              <w:jc w:val="center"/>
              <w:rPr>
                <w:szCs w:val="18"/>
                <w:lang w:val="de-CH"/>
              </w:rPr>
            </w:pPr>
            <w:r w:rsidRPr="005918FC">
              <w:rPr>
                <w:szCs w:val="18"/>
              </w:rPr>
              <w:t>potenzielles Auftreten von Krankheiten aufgrund von Feinstaubemissionen (PM, en: particulate Matter)</w:t>
            </w:r>
          </w:p>
        </w:tc>
        <w:tc>
          <w:tcPr>
            <w:tcW w:w="2098" w:type="dxa"/>
            <w:shd w:val="clear" w:color="auto" w:fill="auto"/>
            <w:vAlign w:val="center"/>
          </w:tcPr>
          <w:p w14:paraId="51AD3BA8" w14:textId="77777777" w:rsidR="003F5C55" w:rsidRPr="005918FC" w:rsidRDefault="003F5C55" w:rsidP="005918FC">
            <w:pPr>
              <w:spacing w:line="240" w:lineRule="auto"/>
              <w:jc w:val="center"/>
              <w:rPr>
                <w:szCs w:val="18"/>
                <w:lang w:val="de-CH"/>
              </w:rPr>
            </w:pPr>
            <w:r w:rsidRPr="005918FC">
              <w:rPr>
                <w:szCs w:val="18"/>
              </w:rPr>
              <w:t>keine</w:t>
            </w:r>
          </w:p>
        </w:tc>
      </w:tr>
      <w:tr w:rsidR="003F5C55" w:rsidRPr="005918FC" w14:paraId="49E93AB0" w14:textId="77777777" w:rsidTr="005918FC">
        <w:tc>
          <w:tcPr>
            <w:tcW w:w="1763" w:type="dxa"/>
            <w:vMerge w:val="restart"/>
            <w:shd w:val="clear" w:color="auto" w:fill="auto"/>
            <w:vAlign w:val="center"/>
          </w:tcPr>
          <w:p w14:paraId="263E4BA7" w14:textId="77777777" w:rsidR="003F5C55" w:rsidRPr="005918FC" w:rsidRDefault="003F5C55" w:rsidP="005918FC">
            <w:pPr>
              <w:spacing w:line="240" w:lineRule="auto"/>
              <w:jc w:val="center"/>
              <w:rPr>
                <w:lang w:val="de-CH"/>
              </w:rPr>
            </w:pPr>
            <w:r w:rsidRPr="005918FC">
              <w:rPr>
                <w:szCs w:val="18"/>
              </w:rPr>
              <w:t>ILCD-Typ 2</w:t>
            </w:r>
          </w:p>
        </w:tc>
        <w:tc>
          <w:tcPr>
            <w:tcW w:w="5052" w:type="dxa"/>
            <w:shd w:val="clear" w:color="auto" w:fill="auto"/>
            <w:vAlign w:val="center"/>
          </w:tcPr>
          <w:p w14:paraId="3EE90FEC" w14:textId="77777777" w:rsidR="003F5C55" w:rsidRPr="005918FC" w:rsidRDefault="003F5C55" w:rsidP="005918FC">
            <w:pPr>
              <w:spacing w:line="240" w:lineRule="auto"/>
              <w:jc w:val="center"/>
              <w:rPr>
                <w:szCs w:val="18"/>
              </w:rPr>
            </w:pPr>
            <w:r w:rsidRPr="005918FC">
              <w:rPr>
                <w:szCs w:val="18"/>
              </w:rPr>
              <w:t>Versauerungspotenzial, kumulierte Überschreitung</w:t>
            </w:r>
            <w:r w:rsidRPr="005918FC">
              <w:rPr>
                <w:szCs w:val="18"/>
              </w:rPr>
              <w:br/>
              <w:t>(AP, en: Acidification Potential)</w:t>
            </w:r>
          </w:p>
        </w:tc>
        <w:tc>
          <w:tcPr>
            <w:tcW w:w="2098" w:type="dxa"/>
            <w:shd w:val="clear" w:color="auto" w:fill="auto"/>
            <w:vAlign w:val="center"/>
          </w:tcPr>
          <w:p w14:paraId="0E14AACD" w14:textId="77777777" w:rsidR="003F5C55" w:rsidRPr="005918FC" w:rsidRDefault="003F5C55" w:rsidP="005918FC">
            <w:pPr>
              <w:spacing w:line="240" w:lineRule="auto"/>
              <w:jc w:val="center"/>
              <w:rPr>
                <w:szCs w:val="18"/>
              </w:rPr>
            </w:pPr>
            <w:r w:rsidRPr="005918FC">
              <w:rPr>
                <w:szCs w:val="18"/>
              </w:rPr>
              <w:t>keine</w:t>
            </w:r>
          </w:p>
        </w:tc>
      </w:tr>
      <w:tr w:rsidR="003F5C55" w:rsidRPr="005918FC" w14:paraId="2FDE9BD1" w14:textId="77777777" w:rsidTr="005918FC">
        <w:tc>
          <w:tcPr>
            <w:tcW w:w="1763" w:type="dxa"/>
            <w:vMerge/>
            <w:shd w:val="clear" w:color="auto" w:fill="auto"/>
            <w:vAlign w:val="center"/>
          </w:tcPr>
          <w:p w14:paraId="137D3EF8" w14:textId="77777777" w:rsidR="003F5C55" w:rsidRPr="005918FC" w:rsidRDefault="003F5C55" w:rsidP="005918FC">
            <w:pPr>
              <w:spacing w:line="240" w:lineRule="auto"/>
              <w:jc w:val="center"/>
              <w:rPr>
                <w:lang w:val="de-CH"/>
              </w:rPr>
            </w:pPr>
          </w:p>
        </w:tc>
        <w:tc>
          <w:tcPr>
            <w:tcW w:w="5052" w:type="dxa"/>
            <w:shd w:val="clear" w:color="auto" w:fill="auto"/>
            <w:vAlign w:val="center"/>
          </w:tcPr>
          <w:p w14:paraId="46E55914" w14:textId="77777777" w:rsidR="003F5C55" w:rsidRPr="005918FC" w:rsidRDefault="003F5C55" w:rsidP="005918FC">
            <w:pPr>
              <w:spacing w:line="240" w:lineRule="auto"/>
              <w:jc w:val="center"/>
              <w:rPr>
                <w:szCs w:val="18"/>
              </w:rPr>
            </w:pPr>
            <w:r w:rsidRPr="005918FC">
              <w:rPr>
                <w:szCs w:val="18"/>
              </w:rPr>
              <w:t>Eutrophierungspotenzial, in das Süßwasser gelangende Nährstoffanteile (EP-Süßwasser)</w:t>
            </w:r>
          </w:p>
        </w:tc>
        <w:tc>
          <w:tcPr>
            <w:tcW w:w="2098" w:type="dxa"/>
            <w:shd w:val="clear" w:color="auto" w:fill="auto"/>
            <w:vAlign w:val="center"/>
          </w:tcPr>
          <w:p w14:paraId="67973BD0" w14:textId="77777777" w:rsidR="003F5C55" w:rsidRPr="005918FC" w:rsidRDefault="003F5C55" w:rsidP="005918FC">
            <w:pPr>
              <w:spacing w:line="240" w:lineRule="auto"/>
              <w:jc w:val="center"/>
              <w:rPr>
                <w:szCs w:val="18"/>
              </w:rPr>
            </w:pPr>
            <w:r w:rsidRPr="005918FC">
              <w:rPr>
                <w:szCs w:val="18"/>
              </w:rPr>
              <w:t>keine</w:t>
            </w:r>
          </w:p>
        </w:tc>
      </w:tr>
      <w:tr w:rsidR="003F5C55" w:rsidRPr="005918FC" w14:paraId="3CA14BE1" w14:textId="77777777" w:rsidTr="005918FC">
        <w:tc>
          <w:tcPr>
            <w:tcW w:w="1763" w:type="dxa"/>
            <w:vMerge/>
            <w:shd w:val="clear" w:color="auto" w:fill="auto"/>
            <w:vAlign w:val="center"/>
          </w:tcPr>
          <w:p w14:paraId="0A0C6111" w14:textId="77777777" w:rsidR="003F5C55" w:rsidRPr="005918FC" w:rsidRDefault="003F5C55" w:rsidP="005918FC">
            <w:pPr>
              <w:spacing w:line="240" w:lineRule="auto"/>
              <w:jc w:val="center"/>
              <w:rPr>
                <w:lang w:val="de-CH"/>
              </w:rPr>
            </w:pPr>
          </w:p>
        </w:tc>
        <w:tc>
          <w:tcPr>
            <w:tcW w:w="5052" w:type="dxa"/>
            <w:shd w:val="clear" w:color="auto" w:fill="auto"/>
            <w:vAlign w:val="center"/>
          </w:tcPr>
          <w:p w14:paraId="17F48F3D" w14:textId="77777777" w:rsidR="003F5C55" w:rsidRPr="005918FC" w:rsidRDefault="003F5C55" w:rsidP="005918FC">
            <w:pPr>
              <w:spacing w:line="240" w:lineRule="auto"/>
              <w:jc w:val="center"/>
              <w:rPr>
                <w:szCs w:val="18"/>
              </w:rPr>
            </w:pPr>
            <w:r w:rsidRPr="005918FC">
              <w:rPr>
                <w:szCs w:val="18"/>
              </w:rPr>
              <w:t>Eutrophierungspotenzial, in das Salzwasser gelangende Nährstoffanteile (EP-Salzwasser)</w:t>
            </w:r>
          </w:p>
        </w:tc>
        <w:tc>
          <w:tcPr>
            <w:tcW w:w="2098" w:type="dxa"/>
            <w:shd w:val="clear" w:color="auto" w:fill="auto"/>
            <w:vAlign w:val="center"/>
          </w:tcPr>
          <w:p w14:paraId="1C27C445" w14:textId="77777777" w:rsidR="003F5C55" w:rsidRPr="005918FC" w:rsidRDefault="003F5C55" w:rsidP="005918FC">
            <w:pPr>
              <w:spacing w:line="240" w:lineRule="auto"/>
              <w:jc w:val="center"/>
              <w:rPr>
                <w:szCs w:val="18"/>
              </w:rPr>
            </w:pPr>
            <w:r w:rsidRPr="005918FC">
              <w:rPr>
                <w:szCs w:val="18"/>
              </w:rPr>
              <w:t>keine</w:t>
            </w:r>
          </w:p>
        </w:tc>
      </w:tr>
      <w:tr w:rsidR="003F5C55" w:rsidRPr="005918FC" w14:paraId="3AD80ADC" w14:textId="77777777" w:rsidTr="005918FC">
        <w:tc>
          <w:tcPr>
            <w:tcW w:w="1763" w:type="dxa"/>
            <w:vMerge/>
            <w:shd w:val="clear" w:color="auto" w:fill="auto"/>
            <w:vAlign w:val="center"/>
          </w:tcPr>
          <w:p w14:paraId="12E8D527" w14:textId="77777777" w:rsidR="003F5C55" w:rsidRPr="005918FC" w:rsidRDefault="003F5C55" w:rsidP="005918FC">
            <w:pPr>
              <w:spacing w:line="240" w:lineRule="auto"/>
              <w:jc w:val="center"/>
              <w:rPr>
                <w:lang w:val="de-CH"/>
              </w:rPr>
            </w:pPr>
          </w:p>
        </w:tc>
        <w:tc>
          <w:tcPr>
            <w:tcW w:w="5052" w:type="dxa"/>
            <w:shd w:val="clear" w:color="auto" w:fill="auto"/>
            <w:vAlign w:val="center"/>
          </w:tcPr>
          <w:p w14:paraId="0945E78D" w14:textId="77777777" w:rsidR="003F5C55" w:rsidRPr="005918FC" w:rsidRDefault="003F5C55" w:rsidP="005918FC">
            <w:pPr>
              <w:spacing w:line="240" w:lineRule="auto"/>
              <w:jc w:val="center"/>
              <w:rPr>
                <w:szCs w:val="18"/>
              </w:rPr>
            </w:pPr>
            <w:r w:rsidRPr="005918FC">
              <w:rPr>
                <w:szCs w:val="18"/>
              </w:rPr>
              <w:t>Eutrophierungsspotenzial, kumulierte Überschreitung (EP-Land)</w:t>
            </w:r>
          </w:p>
        </w:tc>
        <w:tc>
          <w:tcPr>
            <w:tcW w:w="2098" w:type="dxa"/>
            <w:shd w:val="clear" w:color="auto" w:fill="auto"/>
            <w:vAlign w:val="center"/>
          </w:tcPr>
          <w:p w14:paraId="59D0D068" w14:textId="77777777" w:rsidR="003F5C55" w:rsidRPr="005918FC" w:rsidRDefault="003F5C55" w:rsidP="005918FC">
            <w:pPr>
              <w:spacing w:line="240" w:lineRule="auto"/>
              <w:jc w:val="center"/>
              <w:rPr>
                <w:szCs w:val="18"/>
              </w:rPr>
            </w:pPr>
            <w:r w:rsidRPr="005918FC">
              <w:rPr>
                <w:szCs w:val="18"/>
              </w:rPr>
              <w:t>keine</w:t>
            </w:r>
          </w:p>
        </w:tc>
      </w:tr>
      <w:tr w:rsidR="003F5C55" w:rsidRPr="005918FC" w14:paraId="20232A02" w14:textId="77777777" w:rsidTr="005918FC">
        <w:tc>
          <w:tcPr>
            <w:tcW w:w="1763" w:type="dxa"/>
            <w:vMerge/>
            <w:shd w:val="clear" w:color="auto" w:fill="auto"/>
            <w:vAlign w:val="center"/>
          </w:tcPr>
          <w:p w14:paraId="0D25750A" w14:textId="77777777" w:rsidR="003F5C55" w:rsidRPr="005918FC" w:rsidRDefault="003F5C55" w:rsidP="005918FC">
            <w:pPr>
              <w:spacing w:line="240" w:lineRule="auto"/>
              <w:jc w:val="center"/>
              <w:rPr>
                <w:lang w:val="de-CH"/>
              </w:rPr>
            </w:pPr>
          </w:p>
        </w:tc>
        <w:tc>
          <w:tcPr>
            <w:tcW w:w="5052" w:type="dxa"/>
            <w:shd w:val="clear" w:color="auto" w:fill="auto"/>
            <w:vAlign w:val="center"/>
          </w:tcPr>
          <w:p w14:paraId="7107AF4F" w14:textId="77777777" w:rsidR="003F5C55" w:rsidRPr="005918FC" w:rsidRDefault="003F5C55" w:rsidP="005918FC">
            <w:pPr>
              <w:spacing w:line="240" w:lineRule="auto"/>
              <w:jc w:val="center"/>
              <w:rPr>
                <w:szCs w:val="18"/>
              </w:rPr>
            </w:pPr>
            <w:r w:rsidRPr="005918FC">
              <w:rPr>
                <w:szCs w:val="18"/>
              </w:rPr>
              <w:t>troposphärisches Ozonbildungspotential</w:t>
            </w:r>
            <w:r w:rsidRPr="005918FC">
              <w:rPr>
                <w:szCs w:val="18"/>
              </w:rPr>
              <w:br/>
              <w:t>(POCP, en: Photochemical Ozone Creation Potential)</w:t>
            </w:r>
          </w:p>
        </w:tc>
        <w:tc>
          <w:tcPr>
            <w:tcW w:w="2098" w:type="dxa"/>
            <w:shd w:val="clear" w:color="auto" w:fill="auto"/>
            <w:vAlign w:val="center"/>
          </w:tcPr>
          <w:p w14:paraId="4EDD701F" w14:textId="77777777" w:rsidR="003F5C55" w:rsidRPr="005918FC" w:rsidRDefault="003F5C55" w:rsidP="005918FC">
            <w:pPr>
              <w:spacing w:line="240" w:lineRule="auto"/>
              <w:jc w:val="center"/>
              <w:rPr>
                <w:szCs w:val="18"/>
              </w:rPr>
            </w:pPr>
            <w:r w:rsidRPr="005918FC">
              <w:rPr>
                <w:szCs w:val="18"/>
              </w:rPr>
              <w:t>keine</w:t>
            </w:r>
          </w:p>
        </w:tc>
      </w:tr>
      <w:tr w:rsidR="003F5C55" w:rsidRPr="005918FC" w14:paraId="22881179" w14:textId="77777777" w:rsidTr="005918FC">
        <w:tc>
          <w:tcPr>
            <w:tcW w:w="1763" w:type="dxa"/>
            <w:vMerge/>
            <w:shd w:val="clear" w:color="auto" w:fill="auto"/>
            <w:vAlign w:val="center"/>
          </w:tcPr>
          <w:p w14:paraId="000F52EA" w14:textId="77777777" w:rsidR="003F5C55" w:rsidRPr="005918FC" w:rsidRDefault="003F5C55" w:rsidP="005918FC">
            <w:pPr>
              <w:spacing w:line="240" w:lineRule="auto"/>
              <w:jc w:val="center"/>
              <w:rPr>
                <w:lang w:val="de-CH"/>
              </w:rPr>
            </w:pPr>
          </w:p>
        </w:tc>
        <w:tc>
          <w:tcPr>
            <w:tcW w:w="5052" w:type="dxa"/>
            <w:shd w:val="clear" w:color="auto" w:fill="auto"/>
            <w:vAlign w:val="center"/>
          </w:tcPr>
          <w:p w14:paraId="66EC99B9" w14:textId="77777777" w:rsidR="003F5C55" w:rsidRPr="005918FC" w:rsidRDefault="003F5C55" w:rsidP="005918FC">
            <w:pPr>
              <w:spacing w:line="240" w:lineRule="auto"/>
              <w:jc w:val="center"/>
              <w:rPr>
                <w:szCs w:val="18"/>
              </w:rPr>
            </w:pPr>
            <w:r w:rsidRPr="005918FC">
              <w:rPr>
                <w:szCs w:val="18"/>
              </w:rPr>
              <w:t>potenzielle Wirkung durch Exposition des Menschen mit U235 (IRP, en: potential ionizing radiation)</w:t>
            </w:r>
          </w:p>
        </w:tc>
        <w:tc>
          <w:tcPr>
            <w:tcW w:w="2098" w:type="dxa"/>
            <w:shd w:val="clear" w:color="auto" w:fill="auto"/>
            <w:vAlign w:val="center"/>
          </w:tcPr>
          <w:p w14:paraId="1DD22953" w14:textId="77777777" w:rsidR="003F5C55" w:rsidRPr="005918FC" w:rsidRDefault="003F5C55" w:rsidP="005918FC">
            <w:pPr>
              <w:spacing w:line="240" w:lineRule="auto"/>
              <w:jc w:val="center"/>
              <w:rPr>
                <w:szCs w:val="18"/>
              </w:rPr>
            </w:pPr>
            <w:r w:rsidRPr="005918FC">
              <w:rPr>
                <w:szCs w:val="18"/>
              </w:rPr>
              <w:t>1</w:t>
            </w:r>
          </w:p>
        </w:tc>
      </w:tr>
      <w:tr w:rsidR="003F5C55" w:rsidRPr="005918FC" w14:paraId="179F66AF" w14:textId="77777777" w:rsidTr="005918FC">
        <w:tc>
          <w:tcPr>
            <w:tcW w:w="1763" w:type="dxa"/>
            <w:vMerge w:val="restart"/>
            <w:shd w:val="clear" w:color="auto" w:fill="auto"/>
            <w:vAlign w:val="center"/>
          </w:tcPr>
          <w:p w14:paraId="59130AE6" w14:textId="77777777" w:rsidR="003F5C55" w:rsidRPr="005918FC" w:rsidRDefault="003F5C55" w:rsidP="005918FC">
            <w:pPr>
              <w:spacing w:line="240" w:lineRule="auto"/>
              <w:jc w:val="center"/>
              <w:rPr>
                <w:lang w:val="de-CH"/>
              </w:rPr>
            </w:pPr>
            <w:r w:rsidRPr="005918FC">
              <w:rPr>
                <w:szCs w:val="18"/>
              </w:rPr>
              <w:t>ILCD-Typ 3</w:t>
            </w:r>
          </w:p>
        </w:tc>
        <w:tc>
          <w:tcPr>
            <w:tcW w:w="5052" w:type="dxa"/>
            <w:shd w:val="clear" w:color="auto" w:fill="auto"/>
            <w:vAlign w:val="center"/>
          </w:tcPr>
          <w:p w14:paraId="4A95FF62" w14:textId="77777777" w:rsidR="003F5C55" w:rsidRPr="005918FC" w:rsidRDefault="003F5C55" w:rsidP="005918FC">
            <w:pPr>
              <w:spacing w:line="240" w:lineRule="auto"/>
              <w:jc w:val="center"/>
              <w:rPr>
                <w:szCs w:val="18"/>
              </w:rPr>
            </w:pPr>
            <w:r w:rsidRPr="005918FC">
              <w:rPr>
                <w:szCs w:val="18"/>
              </w:rPr>
              <w:t>Potenzial für die Verknappung von abiotischen Ressourcen für nicht fossile Ressourcen (ADP-Mineralien und Metalle)</w:t>
            </w:r>
          </w:p>
        </w:tc>
        <w:tc>
          <w:tcPr>
            <w:tcW w:w="2098" w:type="dxa"/>
            <w:shd w:val="clear" w:color="auto" w:fill="auto"/>
            <w:vAlign w:val="center"/>
          </w:tcPr>
          <w:p w14:paraId="777326AB" w14:textId="77777777" w:rsidR="003F5C55" w:rsidRPr="005918FC" w:rsidRDefault="003F5C55" w:rsidP="005918FC">
            <w:pPr>
              <w:spacing w:line="240" w:lineRule="auto"/>
              <w:jc w:val="center"/>
              <w:rPr>
                <w:szCs w:val="18"/>
              </w:rPr>
            </w:pPr>
            <w:r w:rsidRPr="005918FC">
              <w:rPr>
                <w:szCs w:val="18"/>
              </w:rPr>
              <w:t>2</w:t>
            </w:r>
          </w:p>
        </w:tc>
      </w:tr>
      <w:tr w:rsidR="003F5C55" w:rsidRPr="005918FC" w14:paraId="29F74607" w14:textId="77777777" w:rsidTr="005918FC">
        <w:tc>
          <w:tcPr>
            <w:tcW w:w="1763" w:type="dxa"/>
            <w:vMerge/>
            <w:shd w:val="clear" w:color="auto" w:fill="auto"/>
            <w:vAlign w:val="center"/>
          </w:tcPr>
          <w:p w14:paraId="59330517" w14:textId="77777777" w:rsidR="003F5C55" w:rsidRPr="005918FC" w:rsidRDefault="003F5C55" w:rsidP="005918FC">
            <w:pPr>
              <w:spacing w:line="240" w:lineRule="auto"/>
              <w:jc w:val="center"/>
              <w:rPr>
                <w:lang w:val="de-CH"/>
              </w:rPr>
            </w:pPr>
          </w:p>
        </w:tc>
        <w:tc>
          <w:tcPr>
            <w:tcW w:w="5052" w:type="dxa"/>
            <w:shd w:val="clear" w:color="auto" w:fill="auto"/>
            <w:vAlign w:val="center"/>
          </w:tcPr>
          <w:p w14:paraId="15572211" w14:textId="77777777" w:rsidR="003F5C55" w:rsidRPr="005918FC" w:rsidRDefault="003F5C55" w:rsidP="005918FC">
            <w:pPr>
              <w:spacing w:line="240" w:lineRule="auto"/>
              <w:jc w:val="center"/>
              <w:rPr>
                <w:szCs w:val="18"/>
              </w:rPr>
            </w:pPr>
            <w:r w:rsidRPr="005918FC">
              <w:rPr>
                <w:szCs w:val="18"/>
              </w:rPr>
              <w:t>Potenzial für die Verknappung von abiotischen Ressourcen für fossile Ressourcen (ADP-fossil)</w:t>
            </w:r>
          </w:p>
        </w:tc>
        <w:tc>
          <w:tcPr>
            <w:tcW w:w="2098" w:type="dxa"/>
            <w:shd w:val="clear" w:color="auto" w:fill="auto"/>
            <w:vAlign w:val="center"/>
          </w:tcPr>
          <w:p w14:paraId="4AC2B06E" w14:textId="77777777" w:rsidR="003F5C55" w:rsidRPr="005918FC" w:rsidRDefault="003F5C55" w:rsidP="005918FC">
            <w:pPr>
              <w:spacing w:line="240" w:lineRule="auto"/>
              <w:jc w:val="center"/>
              <w:rPr>
                <w:szCs w:val="18"/>
              </w:rPr>
            </w:pPr>
            <w:r w:rsidRPr="005918FC">
              <w:rPr>
                <w:szCs w:val="18"/>
              </w:rPr>
              <w:t>2</w:t>
            </w:r>
          </w:p>
        </w:tc>
      </w:tr>
      <w:tr w:rsidR="003F5C55" w:rsidRPr="005918FC" w14:paraId="4C4C4C2B" w14:textId="77777777" w:rsidTr="005918FC">
        <w:tc>
          <w:tcPr>
            <w:tcW w:w="1763" w:type="dxa"/>
            <w:vMerge/>
            <w:shd w:val="clear" w:color="auto" w:fill="auto"/>
            <w:vAlign w:val="center"/>
          </w:tcPr>
          <w:p w14:paraId="0E463AC3" w14:textId="77777777" w:rsidR="003F5C55" w:rsidRPr="005918FC" w:rsidRDefault="003F5C55" w:rsidP="005918FC">
            <w:pPr>
              <w:spacing w:line="240" w:lineRule="auto"/>
              <w:jc w:val="center"/>
              <w:rPr>
                <w:lang w:val="de-CH"/>
              </w:rPr>
            </w:pPr>
          </w:p>
        </w:tc>
        <w:tc>
          <w:tcPr>
            <w:tcW w:w="5052" w:type="dxa"/>
            <w:shd w:val="clear" w:color="auto" w:fill="auto"/>
            <w:vAlign w:val="center"/>
          </w:tcPr>
          <w:p w14:paraId="3748F181" w14:textId="77777777" w:rsidR="003F5C55" w:rsidRPr="005918FC" w:rsidRDefault="003F5C55" w:rsidP="005918FC">
            <w:pPr>
              <w:spacing w:line="240" w:lineRule="auto"/>
              <w:jc w:val="center"/>
              <w:rPr>
                <w:szCs w:val="18"/>
              </w:rPr>
            </w:pPr>
            <w:r w:rsidRPr="005918FC">
              <w:rPr>
                <w:szCs w:val="18"/>
              </w:rPr>
              <w:t>Wasser-Entzugspotenzial (Benutzer), entzugsgewichteter Wasserverbrauch (WDP, en: Water Deprivation Potential)</w:t>
            </w:r>
          </w:p>
        </w:tc>
        <w:tc>
          <w:tcPr>
            <w:tcW w:w="2098" w:type="dxa"/>
            <w:shd w:val="clear" w:color="auto" w:fill="auto"/>
            <w:vAlign w:val="center"/>
          </w:tcPr>
          <w:p w14:paraId="0465B137" w14:textId="77777777" w:rsidR="003F5C55" w:rsidRPr="005918FC" w:rsidRDefault="003F5C55" w:rsidP="005918FC">
            <w:pPr>
              <w:spacing w:line="240" w:lineRule="auto"/>
              <w:jc w:val="center"/>
              <w:rPr>
                <w:szCs w:val="18"/>
              </w:rPr>
            </w:pPr>
            <w:r w:rsidRPr="005918FC">
              <w:rPr>
                <w:szCs w:val="18"/>
              </w:rPr>
              <w:t>2</w:t>
            </w:r>
          </w:p>
        </w:tc>
      </w:tr>
      <w:tr w:rsidR="003F5C55" w:rsidRPr="005918FC" w14:paraId="55CE53BE" w14:textId="77777777" w:rsidTr="005918FC">
        <w:tc>
          <w:tcPr>
            <w:tcW w:w="1763" w:type="dxa"/>
            <w:vMerge/>
            <w:shd w:val="clear" w:color="auto" w:fill="auto"/>
            <w:vAlign w:val="center"/>
          </w:tcPr>
          <w:p w14:paraId="2612E883" w14:textId="77777777" w:rsidR="003F5C55" w:rsidRPr="005918FC" w:rsidRDefault="003F5C55" w:rsidP="005918FC">
            <w:pPr>
              <w:spacing w:line="240" w:lineRule="auto"/>
              <w:jc w:val="center"/>
              <w:rPr>
                <w:lang w:val="de-CH"/>
              </w:rPr>
            </w:pPr>
          </w:p>
        </w:tc>
        <w:tc>
          <w:tcPr>
            <w:tcW w:w="5052" w:type="dxa"/>
            <w:shd w:val="clear" w:color="auto" w:fill="auto"/>
            <w:vAlign w:val="center"/>
          </w:tcPr>
          <w:p w14:paraId="3E6EA9BB" w14:textId="77777777" w:rsidR="003F5C55" w:rsidRPr="005918FC" w:rsidRDefault="003F5C55" w:rsidP="005918FC">
            <w:pPr>
              <w:spacing w:line="240" w:lineRule="auto"/>
              <w:jc w:val="center"/>
              <w:rPr>
                <w:szCs w:val="18"/>
              </w:rPr>
            </w:pPr>
            <w:r w:rsidRPr="005918FC">
              <w:rPr>
                <w:szCs w:val="18"/>
              </w:rPr>
              <w:t>potenzielle Toxizitätsvergleichseinheit für Ökosysteme (ETP-fw)</w:t>
            </w:r>
          </w:p>
        </w:tc>
        <w:tc>
          <w:tcPr>
            <w:tcW w:w="2098" w:type="dxa"/>
            <w:shd w:val="clear" w:color="auto" w:fill="auto"/>
            <w:vAlign w:val="center"/>
          </w:tcPr>
          <w:p w14:paraId="367230FE" w14:textId="77777777" w:rsidR="003F5C55" w:rsidRPr="005918FC" w:rsidRDefault="003F5C55" w:rsidP="005918FC">
            <w:pPr>
              <w:spacing w:line="240" w:lineRule="auto"/>
              <w:jc w:val="center"/>
              <w:rPr>
                <w:szCs w:val="18"/>
              </w:rPr>
            </w:pPr>
            <w:r w:rsidRPr="005918FC">
              <w:rPr>
                <w:szCs w:val="18"/>
              </w:rPr>
              <w:t>2</w:t>
            </w:r>
          </w:p>
        </w:tc>
      </w:tr>
      <w:tr w:rsidR="003F5C55" w:rsidRPr="005918FC" w14:paraId="0AC60903" w14:textId="77777777" w:rsidTr="005918FC">
        <w:tc>
          <w:tcPr>
            <w:tcW w:w="1763" w:type="dxa"/>
            <w:vMerge/>
            <w:shd w:val="clear" w:color="auto" w:fill="auto"/>
            <w:vAlign w:val="center"/>
          </w:tcPr>
          <w:p w14:paraId="676F8733" w14:textId="77777777" w:rsidR="003F5C55" w:rsidRPr="005918FC" w:rsidRDefault="003F5C55" w:rsidP="005918FC">
            <w:pPr>
              <w:spacing w:line="240" w:lineRule="auto"/>
              <w:jc w:val="center"/>
              <w:rPr>
                <w:lang w:val="de-CH"/>
              </w:rPr>
            </w:pPr>
          </w:p>
        </w:tc>
        <w:tc>
          <w:tcPr>
            <w:tcW w:w="5052" w:type="dxa"/>
            <w:shd w:val="clear" w:color="auto" w:fill="auto"/>
            <w:vAlign w:val="center"/>
          </w:tcPr>
          <w:p w14:paraId="3CA28DF0" w14:textId="77777777" w:rsidR="003F5C55" w:rsidRPr="005918FC" w:rsidRDefault="003F5C55" w:rsidP="005918FC">
            <w:pPr>
              <w:spacing w:line="240" w:lineRule="auto"/>
              <w:jc w:val="center"/>
              <w:rPr>
                <w:szCs w:val="18"/>
              </w:rPr>
            </w:pPr>
            <w:r w:rsidRPr="005918FC">
              <w:rPr>
                <w:szCs w:val="18"/>
              </w:rPr>
              <w:t>potenzielle Toxizitätsvergleichseinheit für den Menschen (HTP-c)</w:t>
            </w:r>
          </w:p>
        </w:tc>
        <w:tc>
          <w:tcPr>
            <w:tcW w:w="2098" w:type="dxa"/>
            <w:shd w:val="clear" w:color="auto" w:fill="auto"/>
            <w:vAlign w:val="center"/>
          </w:tcPr>
          <w:p w14:paraId="432C04EE" w14:textId="77777777" w:rsidR="003F5C55" w:rsidRPr="005918FC" w:rsidRDefault="003F5C55" w:rsidP="005918FC">
            <w:pPr>
              <w:spacing w:line="240" w:lineRule="auto"/>
              <w:jc w:val="center"/>
              <w:rPr>
                <w:szCs w:val="18"/>
              </w:rPr>
            </w:pPr>
            <w:r w:rsidRPr="005918FC">
              <w:rPr>
                <w:szCs w:val="18"/>
              </w:rPr>
              <w:t>2</w:t>
            </w:r>
          </w:p>
        </w:tc>
      </w:tr>
      <w:tr w:rsidR="003F5C55" w:rsidRPr="005918FC" w14:paraId="41169BD9" w14:textId="77777777" w:rsidTr="005918FC">
        <w:tc>
          <w:tcPr>
            <w:tcW w:w="1763" w:type="dxa"/>
            <w:vMerge/>
            <w:shd w:val="clear" w:color="auto" w:fill="auto"/>
            <w:vAlign w:val="center"/>
          </w:tcPr>
          <w:p w14:paraId="6A5476CD" w14:textId="77777777" w:rsidR="003F5C55" w:rsidRPr="005918FC" w:rsidRDefault="003F5C55" w:rsidP="005918FC">
            <w:pPr>
              <w:spacing w:line="240" w:lineRule="auto"/>
              <w:jc w:val="center"/>
              <w:rPr>
                <w:lang w:val="de-CH"/>
              </w:rPr>
            </w:pPr>
          </w:p>
        </w:tc>
        <w:tc>
          <w:tcPr>
            <w:tcW w:w="5052" w:type="dxa"/>
            <w:shd w:val="clear" w:color="auto" w:fill="auto"/>
            <w:vAlign w:val="center"/>
          </w:tcPr>
          <w:p w14:paraId="455E97F3" w14:textId="77777777" w:rsidR="003F5C55" w:rsidRPr="005918FC" w:rsidRDefault="003F5C55" w:rsidP="005918FC">
            <w:pPr>
              <w:spacing w:line="240" w:lineRule="auto"/>
              <w:jc w:val="center"/>
              <w:rPr>
                <w:szCs w:val="18"/>
              </w:rPr>
            </w:pPr>
            <w:r w:rsidRPr="005918FC">
              <w:rPr>
                <w:szCs w:val="18"/>
              </w:rPr>
              <w:t>potenzielle Toxizitätsvergleichseinheit für den Menschen (HTP-nc)</w:t>
            </w:r>
          </w:p>
        </w:tc>
        <w:tc>
          <w:tcPr>
            <w:tcW w:w="2098" w:type="dxa"/>
            <w:shd w:val="clear" w:color="auto" w:fill="auto"/>
            <w:vAlign w:val="center"/>
          </w:tcPr>
          <w:p w14:paraId="58F81A52" w14:textId="77777777" w:rsidR="003F5C55" w:rsidRPr="005918FC" w:rsidRDefault="003F5C55" w:rsidP="005918FC">
            <w:pPr>
              <w:spacing w:line="240" w:lineRule="auto"/>
              <w:jc w:val="center"/>
              <w:rPr>
                <w:szCs w:val="18"/>
              </w:rPr>
            </w:pPr>
            <w:r w:rsidRPr="005918FC">
              <w:rPr>
                <w:szCs w:val="18"/>
              </w:rPr>
              <w:t>2</w:t>
            </w:r>
          </w:p>
        </w:tc>
      </w:tr>
      <w:tr w:rsidR="003F5C55" w:rsidRPr="005918FC" w14:paraId="1CBE11C5" w14:textId="77777777" w:rsidTr="005918FC">
        <w:tc>
          <w:tcPr>
            <w:tcW w:w="1763" w:type="dxa"/>
            <w:vMerge/>
            <w:shd w:val="clear" w:color="auto" w:fill="auto"/>
            <w:vAlign w:val="center"/>
          </w:tcPr>
          <w:p w14:paraId="1B65A86E" w14:textId="77777777" w:rsidR="003F5C55" w:rsidRPr="005918FC" w:rsidRDefault="003F5C55" w:rsidP="005918FC">
            <w:pPr>
              <w:spacing w:line="240" w:lineRule="auto"/>
              <w:jc w:val="center"/>
              <w:rPr>
                <w:lang w:val="de-CH"/>
              </w:rPr>
            </w:pPr>
          </w:p>
        </w:tc>
        <w:tc>
          <w:tcPr>
            <w:tcW w:w="5052" w:type="dxa"/>
            <w:shd w:val="clear" w:color="auto" w:fill="auto"/>
            <w:vAlign w:val="center"/>
          </w:tcPr>
          <w:p w14:paraId="25FB3A36" w14:textId="77777777" w:rsidR="003F5C55" w:rsidRPr="005918FC" w:rsidRDefault="003F5C55" w:rsidP="005918FC">
            <w:pPr>
              <w:spacing w:line="240" w:lineRule="auto"/>
              <w:jc w:val="center"/>
              <w:rPr>
                <w:szCs w:val="18"/>
              </w:rPr>
            </w:pPr>
            <w:r w:rsidRPr="005918FC">
              <w:rPr>
                <w:szCs w:val="18"/>
              </w:rPr>
              <w:t>potenzieller Bodenqualitätsindex (SQP, en: Soil Quality Index)</w:t>
            </w:r>
          </w:p>
        </w:tc>
        <w:tc>
          <w:tcPr>
            <w:tcW w:w="2098" w:type="dxa"/>
            <w:shd w:val="clear" w:color="auto" w:fill="auto"/>
            <w:vAlign w:val="center"/>
          </w:tcPr>
          <w:p w14:paraId="31F4F093" w14:textId="77777777" w:rsidR="003F5C55" w:rsidRPr="005918FC" w:rsidRDefault="003F5C55" w:rsidP="005918FC">
            <w:pPr>
              <w:spacing w:line="240" w:lineRule="auto"/>
              <w:jc w:val="center"/>
              <w:rPr>
                <w:szCs w:val="18"/>
              </w:rPr>
            </w:pPr>
            <w:r w:rsidRPr="005918FC">
              <w:rPr>
                <w:szCs w:val="18"/>
              </w:rPr>
              <w:t>2</w:t>
            </w:r>
          </w:p>
        </w:tc>
      </w:tr>
      <w:tr w:rsidR="003F5C55" w:rsidRPr="005918FC" w14:paraId="50F9C1CA" w14:textId="77777777" w:rsidTr="005918FC">
        <w:tc>
          <w:tcPr>
            <w:tcW w:w="8913" w:type="dxa"/>
            <w:gridSpan w:val="3"/>
            <w:shd w:val="clear" w:color="auto" w:fill="auto"/>
          </w:tcPr>
          <w:p w14:paraId="42BC684A" w14:textId="77777777" w:rsidR="003F5C55" w:rsidRPr="005918FC" w:rsidRDefault="003F5C55" w:rsidP="005918FC">
            <w:pPr>
              <w:spacing w:line="240" w:lineRule="auto"/>
              <w:jc w:val="left"/>
              <w:rPr>
                <w:sz w:val="21"/>
                <w:szCs w:val="21"/>
              </w:rPr>
            </w:pPr>
            <w:r w:rsidRPr="005918FC">
              <w:rPr>
                <w:szCs w:val="18"/>
              </w:rPr>
              <w:t>Einschränkungshinweis 1 — Diese Wirkungskategorie behandelt hauptsächlich die mögliche Wirkung einer ionisierenden Strahlung geringer Dosis auf die menschliche Gesundheit im Kernbrennstoffkreislauf. Sie berücksichtigt weder Auswirkungen, die auf mögliche nukleare Unfälle und berufsbedingte Exposition zurückzuführen sind, noch auf die Entsorgung radioaktiver Abfälle in unterirdischen Anlagen. Die potenzielle vom Boden, von Radon und von einigen Baustoffen ausgehende ionisierende Strahlung wird eben-falls nicht von diesem Indikator gemessen.</w:t>
            </w:r>
          </w:p>
        </w:tc>
      </w:tr>
      <w:tr w:rsidR="003F5C55" w:rsidRPr="005918FC" w14:paraId="232C5862" w14:textId="77777777" w:rsidTr="005918FC">
        <w:tc>
          <w:tcPr>
            <w:tcW w:w="8913" w:type="dxa"/>
            <w:gridSpan w:val="3"/>
            <w:shd w:val="clear" w:color="auto" w:fill="auto"/>
          </w:tcPr>
          <w:p w14:paraId="188C333C" w14:textId="77777777" w:rsidR="003F5C55" w:rsidRPr="005918FC" w:rsidRDefault="003F5C55" w:rsidP="005918FC">
            <w:pPr>
              <w:spacing w:line="240" w:lineRule="auto"/>
              <w:jc w:val="left"/>
              <w:rPr>
                <w:lang w:val="de-CH"/>
              </w:rPr>
            </w:pPr>
            <w:r w:rsidRPr="005918FC">
              <w:rPr>
                <w:lang w:val="de-CH"/>
              </w:rPr>
              <w:t>Einschränkungshinweis 2 — Die Ergebnisse dieses Umweltwirkungsindikators müssen mit Bedacht angewendet</w:t>
            </w:r>
          </w:p>
          <w:p w14:paraId="559637E6" w14:textId="77777777" w:rsidR="003F5C55" w:rsidRPr="005918FC" w:rsidRDefault="003F5C55" w:rsidP="005918FC">
            <w:pPr>
              <w:spacing w:line="240" w:lineRule="auto"/>
              <w:jc w:val="left"/>
              <w:rPr>
                <w:lang w:val="de-CH"/>
              </w:rPr>
            </w:pPr>
            <w:r w:rsidRPr="005918FC">
              <w:rPr>
                <w:lang w:val="de-CH"/>
              </w:rPr>
              <w:t>werden, da die Unsicherheiten bei diesen Ergebnissen hoch sind oder da es mit dem Indikator nur</w:t>
            </w:r>
          </w:p>
          <w:p w14:paraId="7EEB47BF" w14:textId="77777777" w:rsidR="003F5C55" w:rsidRPr="005918FC" w:rsidRDefault="003F5C55" w:rsidP="005918FC">
            <w:pPr>
              <w:spacing w:line="240" w:lineRule="auto"/>
              <w:jc w:val="left"/>
              <w:rPr>
                <w:lang w:val="de-CH"/>
              </w:rPr>
            </w:pPr>
            <w:r w:rsidRPr="005918FC">
              <w:rPr>
                <w:lang w:val="de-CH"/>
              </w:rPr>
              <w:t>begrenzte Erfahrungen gibt.</w:t>
            </w:r>
          </w:p>
        </w:tc>
      </w:tr>
    </w:tbl>
    <w:p w14:paraId="774773F3" w14:textId="77777777" w:rsidR="003F5C55" w:rsidRDefault="003F5C55" w:rsidP="003F5C55">
      <w:pPr>
        <w:spacing w:line="240" w:lineRule="auto"/>
        <w:jc w:val="left"/>
        <w:rPr>
          <w:lang w:val="de-CH"/>
        </w:rPr>
      </w:pPr>
      <w:r>
        <w:rPr>
          <w:lang w:val="de-CH"/>
        </w:rPr>
        <w:br w:type="page"/>
      </w:r>
    </w:p>
    <w:p w14:paraId="0B383501" w14:textId="11A8C41F" w:rsidR="003F5C55" w:rsidRPr="004B5AD6" w:rsidRDefault="003F5C55" w:rsidP="005918FC">
      <w:pPr>
        <w:pStyle w:val="Beschriftung"/>
        <w:shd w:val="clear" w:color="auto" w:fill="DAEEF3"/>
        <w:rPr>
          <w:lang w:val="de-CH"/>
        </w:rPr>
      </w:pPr>
      <w:bookmarkStart w:id="222" w:name="_Toc490723949"/>
      <w:bookmarkStart w:id="223" w:name="_Toc55468903"/>
      <w:bookmarkStart w:id="224" w:name="_Toc81490419"/>
      <w:r w:rsidRPr="004B5AD6">
        <w:rPr>
          <w:lang w:val="de-CH"/>
        </w:rPr>
        <w:t xml:space="preserve">Tabelle </w:t>
      </w:r>
      <w:r>
        <w:rPr>
          <w:lang w:val="de-CH"/>
        </w:rPr>
        <w:fldChar w:fldCharType="begin"/>
      </w:r>
      <w:r>
        <w:rPr>
          <w:lang w:val="de-CH"/>
        </w:rPr>
        <w:instrText xml:space="preserve"> SEQ Tabelle \* ARABIC </w:instrText>
      </w:r>
      <w:r>
        <w:rPr>
          <w:lang w:val="de-CH"/>
        </w:rPr>
        <w:fldChar w:fldCharType="separate"/>
      </w:r>
      <w:r w:rsidR="00C61626">
        <w:rPr>
          <w:noProof/>
          <w:lang w:val="de-CH"/>
        </w:rPr>
        <w:t>23</w:t>
      </w:r>
      <w:r>
        <w:rPr>
          <w:lang w:val="de-CH"/>
        </w:rPr>
        <w:fldChar w:fldCharType="end"/>
      </w:r>
      <w:r w:rsidRPr="004B5AD6">
        <w:rPr>
          <w:lang w:val="de-CH"/>
        </w:rPr>
        <w:t>: Ergebnisse der Ökobilanz Ressourceneinsatz</w:t>
      </w:r>
      <w:bookmarkEnd w:id="222"/>
      <w:bookmarkEnd w:id="223"/>
      <w:bookmarkEnd w:id="224"/>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4A0" w:firstRow="1" w:lastRow="0" w:firstColumn="1" w:lastColumn="0" w:noHBand="0" w:noVBand="1"/>
      </w:tblPr>
      <w:tblGrid>
        <w:gridCol w:w="993"/>
        <w:gridCol w:w="992"/>
        <w:gridCol w:w="709"/>
        <w:gridCol w:w="709"/>
        <w:gridCol w:w="709"/>
        <w:gridCol w:w="708"/>
        <w:gridCol w:w="567"/>
        <w:gridCol w:w="567"/>
        <w:gridCol w:w="567"/>
        <w:gridCol w:w="567"/>
        <w:gridCol w:w="567"/>
        <w:gridCol w:w="567"/>
        <w:gridCol w:w="567"/>
        <w:gridCol w:w="567"/>
        <w:gridCol w:w="567"/>
      </w:tblGrid>
      <w:tr w:rsidR="003F5C55" w:rsidRPr="005918FC" w14:paraId="4A190F0E" w14:textId="77777777" w:rsidTr="005918FC">
        <w:tc>
          <w:tcPr>
            <w:tcW w:w="993" w:type="dxa"/>
            <w:shd w:val="clear" w:color="auto" w:fill="DAEEF3"/>
          </w:tcPr>
          <w:p w14:paraId="0656276E" w14:textId="77777777" w:rsidR="003F5C55" w:rsidRPr="005918FC" w:rsidRDefault="003F5C55" w:rsidP="003F5C55">
            <w:pPr>
              <w:spacing w:line="240" w:lineRule="auto"/>
              <w:rPr>
                <w:b/>
                <w:color w:val="0F243E"/>
                <w:lang w:val="de-CH"/>
              </w:rPr>
            </w:pPr>
            <w:r w:rsidRPr="005918FC">
              <w:rPr>
                <w:b/>
                <w:color w:val="0F243E"/>
                <w:lang w:val="de-CH"/>
              </w:rPr>
              <w:t>Para-meter</w:t>
            </w:r>
          </w:p>
        </w:tc>
        <w:tc>
          <w:tcPr>
            <w:tcW w:w="992" w:type="dxa"/>
            <w:shd w:val="clear" w:color="auto" w:fill="DAEEF3"/>
          </w:tcPr>
          <w:p w14:paraId="3233660D" w14:textId="77777777" w:rsidR="003F5C55" w:rsidRPr="005918FC" w:rsidRDefault="003F5C55" w:rsidP="003F5C55">
            <w:pPr>
              <w:spacing w:line="240" w:lineRule="auto"/>
              <w:rPr>
                <w:b/>
                <w:color w:val="0F243E"/>
                <w:lang w:val="de-CH"/>
              </w:rPr>
            </w:pPr>
            <w:r w:rsidRPr="005918FC">
              <w:rPr>
                <w:b/>
                <w:color w:val="0F243E"/>
                <w:lang w:val="de-CH"/>
              </w:rPr>
              <w:t>Einheit</w:t>
            </w:r>
          </w:p>
        </w:tc>
        <w:tc>
          <w:tcPr>
            <w:tcW w:w="709" w:type="dxa"/>
            <w:shd w:val="clear" w:color="auto" w:fill="DAEEF3"/>
          </w:tcPr>
          <w:p w14:paraId="78DED850" w14:textId="77777777" w:rsidR="003F5C55" w:rsidRPr="005918FC" w:rsidRDefault="003F5C55" w:rsidP="003F5C55">
            <w:pPr>
              <w:spacing w:line="240" w:lineRule="auto"/>
              <w:rPr>
                <w:b/>
                <w:color w:val="0F243E"/>
                <w:lang w:val="de-CH"/>
              </w:rPr>
            </w:pPr>
            <w:r w:rsidRPr="005918FC">
              <w:rPr>
                <w:b/>
                <w:color w:val="0F243E"/>
                <w:lang w:val="de-CH"/>
              </w:rPr>
              <w:t>A1-A3</w:t>
            </w:r>
          </w:p>
        </w:tc>
        <w:tc>
          <w:tcPr>
            <w:tcW w:w="709" w:type="dxa"/>
            <w:shd w:val="clear" w:color="auto" w:fill="DAEEF3"/>
          </w:tcPr>
          <w:p w14:paraId="181D5BDE" w14:textId="77777777" w:rsidR="003F5C55" w:rsidRPr="005918FC" w:rsidRDefault="003F5C55" w:rsidP="003F5C55">
            <w:pPr>
              <w:spacing w:line="240" w:lineRule="auto"/>
              <w:rPr>
                <w:b/>
                <w:color w:val="0F243E"/>
                <w:lang w:val="de-CH"/>
              </w:rPr>
            </w:pPr>
            <w:r w:rsidRPr="005918FC">
              <w:rPr>
                <w:b/>
                <w:color w:val="0F243E"/>
                <w:lang w:val="de-CH"/>
              </w:rPr>
              <w:t>A4</w:t>
            </w:r>
          </w:p>
        </w:tc>
        <w:tc>
          <w:tcPr>
            <w:tcW w:w="709" w:type="dxa"/>
            <w:shd w:val="clear" w:color="auto" w:fill="DAEEF3"/>
          </w:tcPr>
          <w:p w14:paraId="395A0F38" w14:textId="77777777" w:rsidR="003F5C55" w:rsidRPr="005918FC" w:rsidRDefault="003F5C55" w:rsidP="003F5C55">
            <w:pPr>
              <w:spacing w:line="240" w:lineRule="auto"/>
              <w:rPr>
                <w:b/>
                <w:color w:val="0F243E"/>
                <w:lang w:val="de-CH"/>
              </w:rPr>
            </w:pPr>
            <w:r w:rsidRPr="005918FC">
              <w:rPr>
                <w:b/>
                <w:color w:val="0F243E"/>
                <w:lang w:val="de-CH"/>
              </w:rPr>
              <w:t>A5</w:t>
            </w:r>
          </w:p>
        </w:tc>
        <w:tc>
          <w:tcPr>
            <w:tcW w:w="708" w:type="dxa"/>
            <w:shd w:val="clear" w:color="auto" w:fill="DAEEF3"/>
          </w:tcPr>
          <w:p w14:paraId="4F069A54" w14:textId="77777777" w:rsidR="003F5C55" w:rsidRPr="005918FC" w:rsidRDefault="003F5C55" w:rsidP="003F5C55">
            <w:pPr>
              <w:spacing w:line="240" w:lineRule="auto"/>
              <w:rPr>
                <w:b/>
                <w:color w:val="0F243E"/>
                <w:lang w:val="de-CH"/>
              </w:rPr>
            </w:pPr>
            <w:r w:rsidRPr="005918FC">
              <w:rPr>
                <w:b/>
                <w:color w:val="0F243E"/>
                <w:lang w:val="de-CH"/>
              </w:rPr>
              <w:t>B1</w:t>
            </w:r>
          </w:p>
        </w:tc>
        <w:tc>
          <w:tcPr>
            <w:tcW w:w="567" w:type="dxa"/>
            <w:shd w:val="clear" w:color="auto" w:fill="DAEEF3"/>
          </w:tcPr>
          <w:p w14:paraId="4B5B7131" w14:textId="77777777" w:rsidR="003F5C55" w:rsidRPr="005918FC" w:rsidRDefault="003F5C55" w:rsidP="003F5C55">
            <w:pPr>
              <w:spacing w:line="240" w:lineRule="auto"/>
              <w:rPr>
                <w:b/>
                <w:color w:val="0F243E"/>
                <w:lang w:val="de-CH"/>
              </w:rPr>
            </w:pPr>
            <w:r w:rsidRPr="005918FC">
              <w:rPr>
                <w:b/>
                <w:color w:val="0F243E"/>
                <w:lang w:val="de-CH"/>
              </w:rPr>
              <w:t>B2</w:t>
            </w:r>
          </w:p>
        </w:tc>
        <w:tc>
          <w:tcPr>
            <w:tcW w:w="567" w:type="dxa"/>
            <w:shd w:val="clear" w:color="auto" w:fill="DAEEF3"/>
          </w:tcPr>
          <w:p w14:paraId="0E123521" w14:textId="77777777" w:rsidR="003F5C55" w:rsidRPr="005918FC" w:rsidRDefault="003F5C55" w:rsidP="003F5C55">
            <w:pPr>
              <w:spacing w:line="240" w:lineRule="auto"/>
              <w:rPr>
                <w:b/>
                <w:color w:val="0F243E"/>
                <w:lang w:val="de-CH"/>
              </w:rPr>
            </w:pPr>
            <w:r w:rsidRPr="005918FC">
              <w:rPr>
                <w:b/>
                <w:color w:val="0F243E"/>
                <w:lang w:val="de-CH"/>
              </w:rPr>
              <w:t>B5</w:t>
            </w:r>
          </w:p>
        </w:tc>
        <w:tc>
          <w:tcPr>
            <w:tcW w:w="567" w:type="dxa"/>
            <w:shd w:val="clear" w:color="auto" w:fill="DAEEF3"/>
          </w:tcPr>
          <w:p w14:paraId="6B8CDBAC" w14:textId="77777777" w:rsidR="003F5C55" w:rsidRPr="005918FC" w:rsidRDefault="003F5C55" w:rsidP="003F5C55">
            <w:pPr>
              <w:spacing w:line="240" w:lineRule="auto"/>
              <w:rPr>
                <w:b/>
                <w:color w:val="0F243E"/>
                <w:lang w:val="de-CH"/>
              </w:rPr>
            </w:pPr>
            <w:r w:rsidRPr="005918FC">
              <w:rPr>
                <w:b/>
                <w:color w:val="0F243E"/>
                <w:lang w:val="de-CH"/>
              </w:rPr>
              <w:t>B6</w:t>
            </w:r>
          </w:p>
        </w:tc>
        <w:tc>
          <w:tcPr>
            <w:tcW w:w="567" w:type="dxa"/>
            <w:shd w:val="clear" w:color="auto" w:fill="DAEEF3"/>
          </w:tcPr>
          <w:p w14:paraId="15D44787" w14:textId="77777777" w:rsidR="003F5C55" w:rsidRPr="005918FC" w:rsidRDefault="003F5C55" w:rsidP="003F5C55">
            <w:pPr>
              <w:spacing w:line="240" w:lineRule="auto"/>
              <w:rPr>
                <w:b/>
                <w:color w:val="0F243E"/>
                <w:lang w:val="de-CH"/>
              </w:rPr>
            </w:pPr>
            <w:r w:rsidRPr="005918FC">
              <w:rPr>
                <w:b/>
                <w:color w:val="0F243E"/>
                <w:lang w:val="de-CH"/>
              </w:rPr>
              <w:t>B7</w:t>
            </w:r>
          </w:p>
        </w:tc>
        <w:tc>
          <w:tcPr>
            <w:tcW w:w="567" w:type="dxa"/>
            <w:shd w:val="clear" w:color="auto" w:fill="DAEEF3"/>
          </w:tcPr>
          <w:p w14:paraId="0BC8CB35" w14:textId="77777777" w:rsidR="003F5C55" w:rsidRPr="005918FC" w:rsidRDefault="003F5C55" w:rsidP="003F5C55">
            <w:pPr>
              <w:spacing w:line="240" w:lineRule="auto"/>
              <w:rPr>
                <w:b/>
                <w:color w:val="0F243E"/>
                <w:lang w:val="de-CH"/>
              </w:rPr>
            </w:pPr>
            <w:r w:rsidRPr="005918FC">
              <w:rPr>
                <w:b/>
                <w:color w:val="0F243E"/>
                <w:lang w:val="de-CH"/>
              </w:rPr>
              <w:t>C1</w:t>
            </w:r>
          </w:p>
        </w:tc>
        <w:tc>
          <w:tcPr>
            <w:tcW w:w="567" w:type="dxa"/>
            <w:shd w:val="clear" w:color="auto" w:fill="DAEEF3"/>
          </w:tcPr>
          <w:p w14:paraId="31285678" w14:textId="77777777" w:rsidR="003F5C55" w:rsidRPr="005918FC" w:rsidRDefault="003F5C55" w:rsidP="003F5C55">
            <w:pPr>
              <w:spacing w:line="240" w:lineRule="auto"/>
              <w:rPr>
                <w:b/>
                <w:color w:val="0F243E"/>
                <w:lang w:val="de-CH"/>
              </w:rPr>
            </w:pPr>
            <w:r w:rsidRPr="005918FC">
              <w:rPr>
                <w:b/>
                <w:color w:val="0F243E"/>
                <w:lang w:val="de-CH"/>
              </w:rPr>
              <w:t>C2</w:t>
            </w:r>
          </w:p>
        </w:tc>
        <w:tc>
          <w:tcPr>
            <w:tcW w:w="567" w:type="dxa"/>
            <w:shd w:val="clear" w:color="auto" w:fill="DAEEF3"/>
          </w:tcPr>
          <w:p w14:paraId="738A057E" w14:textId="77777777" w:rsidR="003F5C55" w:rsidRPr="005918FC" w:rsidRDefault="003F5C55" w:rsidP="003F5C55">
            <w:pPr>
              <w:spacing w:line="240" w:lineRule="auto"/>
              <w:rPr>
                <w:b/>
                <w:color w:val="0F243E"/>
                <w:lang w:val="de-CH"/>
              </w:rPr>
            </w:pPr>
            <w:r w:rsidRPr="005918FC">
              <w:rPr>
                <w:b/>
                <w:color w:val="0F243E"/>
                <w:lang w:val="de-CH"/>
              </w:rPr>
              <w:t>C3</w:t>
            </w:r>
          </w:p>
        </w:tc>
        <w:tc>
          <w:tcPr>
            <w:tcW w:w="567" w:type="dxa"/>
            <w:shd w:val="clear" w:color="auto" w:fill="DAEEF3"/>
          </w:tcPr>
          <w:p w14:paraId="1101B30E" w14:textId="77777777" w:rsidR="003F5C55" w:rsidRPr="005918FC" w:rsidRDefault="003F5C55" w:rsidP="003F5C55">
            <w:pPr>
              <w:spacing w:line="240" w:lineRule="auto"/>
              <w:rPr>
                <w:b/>
                <w:color w:val="0F243E"/>
                <w:lang w:val="de-CH"/>
              </w:rPr>
            </w:pPr>
            <w:r w:rsidRPr="005918FC">
              <w:rPr>
                <w:b/>
                <w:color w:val="0F243E"/>
                <w:lang w:val="de-CH"/>
              </w:rPr>
              <w:t>C4</w:t>
            </w:r>
          </w:p>
        </w:tc>
        <w:tc>
          <w:tcPr>
            <w:tcW w:w="567" w:type="dxa"/>
            <w:shd w:val="clear" w:color="auto" w:fill="DAEEF3"/>
          </w:tcPr>
          <w:p w14:paraId="093ED25E" w14:textId="77777777" w:rsidR="003F5C55" w:rsidRPr="005918FC" w:rsidRDefault="003F5C55" w:rsidP="003F5C55">
            <w:pPr>
              <w:spacing w:line="240" w:lineRule="auto"/>
              <w:rPr>
                <w:b/>
                <w:color w:val="0F243E"/>
                <w:lang w:val="de-CH"/>
              </w:rPr>
            </w:pPr>
            <w:r w:rsidRPr="005918FC">
              <w:rPr>
                <w:b/>
                <w:color w:val="0F243E"/>
                <w:lang w:val="de-CH"/>
              </w:rPr>
              <w:t>D</w:t>
            </w:r>
          </w:p>
        </w:tc>
      </w:tr>
      <w:tr w:rsidR="003F5C55" w:rsidRPr="005918FC" w14:paraId="15EF01AC" w14:textId="77777777" w:rsidTr="005918FC">
        <w:tc>
          <w:tcPr>
            <w:tcW w:w="993" w:type="dxa"/>
            <w:shd w:val="clear" w:color="auto" w:fill="DAEEF3"/>
          </w:tcPr>
          <w:p w14:paraId="3E635AB0" w14:textId="77777777" w:rsidR="003F5C55" w:rsidRPr="005918FC" w:rsidRDefault="003F5C55" w:rsidP="003F5C55">
            <w:pPr>
              <w:spacing w:line="240" w:lineRule="auto"/>
              <w:rPr>
                <w:lang w:val="de-CH"/>
              </w:rPr>
            </w:pPr>
            <w:r w:rsidRPr="005918FC">
              <w:rPr>
                <w:lang w:val="de-CH"/>
              </w:rPr>
              <w:t>PERE</w:t>
            </w:r>
          </w:p>
        </w:tc>
        <w:tc>
          <w:tcPr>
            <w:tcW w:w="992" w:type="dxa"/>
            <w:shd w:val="clear" w:color="auto" w:fill="DAEEF3"/>
          </w:tcPr>
          <w:p w14:paraId="049ADA2C" w14:textId="77777777" w:rsidR="003F5C55" w:rsidRPr="005918FC" w:rsidRDefault="003F5C55" w:rsidP="003F5C55">
            <w:pPr>
              <w:spacing w:line="240" w:lineRule="auto"/>
              <w:rPr>
                <w:lang w:val="de-CH"/>
              </w:rPr>
            </w:pPr>
            <w:r w:rsidRPr="005918FC">
              <w:rPr>
                <w:lang w:val="de-CH"/>
              </w:rPr>
              <w:t>MJ H</w:t>
            </w:r>
            <w:r w:rsidRPr="005918FC">
              <w:rPr>
                <w:vertAlign w:val="subscript"/>
                <w:lang w:val="de-CH"/>
              </w:rPr>
              <w:t>u</w:t>
            </w:r>
          </w:p>
        </w:tc>
        <w:tc>
          <w:tcPr>
            <w:tcW w:w="709" w:type="dxa"/>
            <w:shd w:val="clear" w:color="auto" w:fill="DAEEF3"/>
          </w:tcPr>
          <w:p w14:paraId="43B0815B" w14:textId="77777777" w:rsidR="003F5C55" w:rsidRPr="005918FC" w:rsidRDefault="003F5C55" w:rsidP="003F5C55">
            <w:pPr>
              <w:tabs>
                <w:tab w:val="center" w:pos="4536"/>
                <w:tab w:val="right" w:pos="9072"/>
              </w:tabs>
              <w:spacing w:line="240" w:lineRule="auto"/>
              <w:rPr>
                <w:lang w:val="de-CH"/>
              </w:rPr>
            </w:pPr>
          </w:p>
        </w:tc>
        <w:tc>
          <w:tcPr>
            <w:tcW w:w="709" w:type="dxa"/>
            <w:shd w:val="clear" w:color="auto" w:fill="DAEEF3"/>
          </w:tcPr>
          <w:p w14:paraId="655F62D0" w14:textId="77777777" w:rsidR="003F5C55" w:rsidRPr="005918FC" w:rsidRDefault="003F5C55" w:rsidP="003F5C55">
            <w:pPr>
              <w:tabs>
                <w:tab w:val="center" w:pos="4536"/>
                <w:tab w:val="right" w:pos="9072"/>
              </w:tabs>
              <w:spacing w:line="240" w:lineRule="auto"/>
              <w:rPr>
                <w:lang w:val="de-CH"/>
              </w:rPr>
            </w:pPr>
          </w:p>
        </w:tc>
        <w:tc>
          <w:tcPr>
            <w:tcW w:w="709" w:type="dxa"/>
            <w:shd w:val="clear" w:color="auto" w:fill="DAEEF3"/>
          </w:tcPr>
          <w:p w14:paraId="175EAED7" w14:textId="77777777" w:rsidR="003F5C55" w:rsidRPr="005918FC" w:rsidRDefault="003F5C55" w:rsidP="003F5C55">
            <w:pPr>
              <w:tabs>
                <w:tab w:val="center" w:pos="4536"/>
                <w:tab w:val="right" w:pos="9072"/>
              </w:tabs>
              <w:spacing w:line="240" w:lineRule="auto"/>
              <w:rPr>
                <w:lang w:val="de-CH"/>
              </w:rPr>
            </w:pPr>
          </w:p>
        </w:tc>
        <w:tc>
          <w:tcPr>
            <w:tcW w:w="708" w:type="dxa"/>
            <w:shd w:val="clear" w:color="auto" w:fill="DAEEF3"/>
          </w:tcPr>
          <w:p w14:paraId="26662973"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3850F539"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14DC5A62"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648430CD"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3E510216"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44C9E91F"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11013004"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759BD68D"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7682DBE6"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153B105A" w14:textId="77777777" w:rsidR="003F5C55" w:rsidRPr="005918FC" w:rsidRDefault="003F5C55" w:rsidP="003F5C55">
            <w:pPr>
              <w:tabs>
                <w:tab w:val="center" w:pos="4536"/>
                <w:tab w:val="right" w:pos="9072"/>
              </w:tabs>
              <w:spacing w:line="240" w:lineRule="auto"/>
              <w:rPr>
                <w:lang w:val="de-CH"/>
              </w:rPr>
            </w:pPr>
          </w:p>
        </w:tc>
      </w:tr>
      <w:tr w:rsidR="003F5C55" w:rsidRPr="005918FC" w14:paraId="39FB02EF" w14:textId="77777777" w:rsidTr="005918FC">
        <w:tc>
          <w:tcPr>
            <w:tcW w:w="993" w:type="dxa"/>
            <w:shd w:val="clear" w:color="auto" w:fill="DAEEF3"/>
          </w:tcPr>
          <w:p w14:paraId="0D1FE713" w14:textId="77777777" w:rsidR="003F5C55" w:rsidRPr="005918FC" w:rsidRDefault="003F5C55" w:rsidP="003F5C55">
            <w:pPr>
              <w:spacing w:line="240" w:lineRule="auto"/>
              <w:rPr>
                <w:lang w:val="de-CH"/>
              </w:rPr>
            </w:pPr>
            <w:r w:rsidRPr="005918FC">
              <w:rPr>
                <w:lang w:val="de-CH"/>
              </w:rPr>
              <w:t>PERM</w:t>
            </w:r>
          </w:p>
        </w:tc>
        <w:tc>
          <w:tcPr>
            <w:tcW w:w="992" w:type="dxa"/>
            <w:shd w:val="clear" w:color="auto" w:fill="DAEEF3"/>
          </w:tcPr>
          <w:p w14:paraId="1BF0713D" w14:textId="77777777" w:rsidR="003F5C55" w:rsidRPr="005918FC" w:rsidRDefault="003F5C55" w:rsidP="003F5C55">
            <w:pPr>
              <w:spacing w:line="240" w:lineRule="auto"/>
              <w:rPr>
                <w:lang w:val="de-CH"/>
              </w:rPr>
            </w:pPr>
            <w:r w:rsidRPr="005918FC">
              <w:rPr>
                <w:lang w:val="de-CH"/>
              </w:rPr>
              <w:t>MJ H</w:t>
            </w:r>
            <w:r w:rsidRPr="005918FC">
              <w:rPr>
                <w:vertAlign w:val="subscript"/>
                <w:lang w:val="de-CH"/>
              </w:rPr>
              <w:t>u</w:t>
            </w:r>
          </w:p>
        </w:tc>
        <w:tc>
          <w:tcPr>
            <w:tcW w:w="709" w:type="dxa"/>
            <w:shd w:val="clear" w:color="auto" w:fill="DAEEF3"/>
          </w:tcPr>
          <w:p w14:paraId="7234E083" w14:textId="77777777" w:rsidR="003F5C55" w:rsidRPr="005918FC" w:rsidRDefault="003F5C55" w:rsidP="003F5C55">
            <w:pPr>
              <w:tabs>
                <w:tab w:val="center" w:pos="4536"/>
                <w:tab w:val="right" w:pos="9072"/>
              </w:tabs>
              <w:spacing w:line="240" w:lineRule="auto"/>
              <w:rPr>
                <w:lang w:val="de-CH"/>
              </w:rPr>
            </w:pPr>
          </w:p>
        </w:tc>
        <w:tc>
          <w:tcPr>
            <w:tcW w:w="709" w:type="dxa"/>
            <w:shd w:val="clear" w:color="auto" w:fill="DAEEF3"/>
          </w:tcPr>
          <w:p w14:paraId="7195F9FF" w14:textId="77777777" w:rsidR="003F5C55" w:rsidRPr="005918FC" w:rsidRDefault="003F5C55" w:rsidP="003F5C55">
            <w:pPr>
              <w:tabs>
                <w:tab w:val="center" w:pos="4536"/>
                <w:tab w:val="right" w:pos="9072"/>
              </w:tabs>
              <w:spacing w:line="240" w:lineRule="auto"/>
              <w:rPr>
                <w:lang w:val="de-CH"/>
              </w:rPr>
            </w:pPr>
          </w:p>
        </w:tc>
        <w:tc>
          <w:tcPr>
            <w:tcW w:w="709" w:type="dxa"/>
            <w:shd w:val="clear" w:color="auto" w:fill="DAEEF3"/>
          </w:tcPr>
          <w:p w14:paraId="21A4A7F2" w14:textId="77777777" w:rsidR="003F5C55" w:rsidRPr="005918FC" w:rsidRDefault="003F5C55" w:rsidP="003F5C55">
            <w:pPr>
              <w:tabs>
                <w:tab w:val="center" w:pos="4536"/>
                <w:tab w:val="right" w:pos="9072"/>
              </w:tabs>
              <w:spacing w:line="240" w:lineRule="auto"/>
              <w:rPr>
                <w:lang w:val="de-CH"/>
              </w:rPr>
            </w:pPr>
          </w:p>
        </w:tc>
        <w:tc>
          <w:tcPr>
            <w:tcW w:w="708" w:type="dxa"/>
            <w:shd w:val="clear" w:color="auto" w:fill="DAEEF3"/>
          </w:tcPr>
          <w:p w14:paraId="44CBAF94"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551B913D"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1D9FAE26"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11E8AB3E"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25FE2F49"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2368BB1E"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03DF3F33"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26883E14"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53C241BB"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5E60932D" w14:textId="77777777" w:rsidR="003F5C55" w:rsidRPr="005918FC" w:rsidRDefault="003F5C55" w:rsidP="003F5C55">
            <w:pPr>
              <w:tabs>
                <w:tab w:val="center" w:pos="4536"/>
                <w:tab w:val="right" w:pos="9072"/>
              </w:tabs>
              <w:spacing w:line="240" w:lineRule="auto"/>
              <w:rPr>
                <w:lang w:val="de-CH"/>
              </w:rPr>
            </w:pPr>
          </w:p>
        </w:tc>
      </w:tr>
      <w:tr w:rsidR="003F5C55" w:rsidRPr="005918FC" w14:paraId="50E099EA" w14:textId="77777777" w:rsidTr="005918FC">
        <w:tc>
          <w:tcPr>
            <w:tcW w:w="993" w:type="dxa"/>
            <w:shd w:val="clear" w:color="auto" w:fill="DAEEF3"/>
          </w:tcPr>
          <w:p w14:paraId="6DAC5FA4" w14:textId="77777777" w:rsidR="003F5C55" w:rsidRPr="005918FC" w:rsidRDefault="003F5C55" w:rsidP="003F5C55">
            <w:pPr>
              <w:spacing w:line="240" w:lineRule="auto"/>
              <w:rPr>
                <w:lang w:val="de-CH"/>
              </w:rPr>
            </w:pPr>
            <w:r w:rsidRPr="005918FC">
              <w:rPr>
                <w:lang w:val="de-CH"/>
              </w:rPr>
              <w:t>PERT</w:t>
            </w:r>
          </w:p>
        </w:tc>
        <w:tc>
          <w:tcPr>
            <w:tcW w:w="992" w:type="dxa"/>
            <w:shd w:val="clear" w:color="auto" w:fill="DAEEF3"/>
          </w:tcPr>
          <w:p w14:paraId="08DE0819" w14:textId="77777777" w:rsidR="003F5C55" w:rsidRPr="005918FC" w:rsidRDefault="003F5C55" w:rsidP="003F5C55">
            <w:pPr>
              <w:spacing w:line="240" w:lineRule="auto"/>
              <w:rPr>
                <w:lang w:val="de-CH"/>
              </w:rPr>
            </w:pPr>
            <w:r w:rsidRPr="005918FC">
              <w:rPr>
                <w:lang w:val="de-CH"/>
              </w:rPr>
              <w:t>MJ H</w:t>
            </w:r>
            <w:r w:rsidRPr="005918FC">
              <w:rPr>
                <w:vertAlign w:val="subscript"/>
                <w:lang w:val="de-CH"/>
              </w:rPr>
              <w:t>u</w:t>
            </w:r>
          </w:p>
        </w:tc>
        <w:tc>
          <w:tcPr>
            <w:tcW w:w="709" w:type="dxa"/>
            <w:shd w:val="clear" w:color="auto" w:fill="DAEEF3"/>
          </w:tcPr>
          <w:p w14:paraId="48E961C0" w14:textId="77777777" w:rsidR="003F5C55" w:rsidRPr="005918FC" w:rsidRDefault="003F5C55" w:rsidP="003F5C55">
            <w:pPr>
              <w:tabs>
                <w:tab w:val="center" w:pos="4536"/>
                <w:tab w:val="right" w:pos="9072"/>
              </w:tabs>
              <w:spacing w:line="240" w:lineRule="auto"/>
              <w:rPr>
                <w:lang w:val="de-CH"/>
              </w:rPr>
            </w:pPr>
          </w:p>
        </w:tc>
        <w:tc>
          <w:tcPr>
            <w:tcW w:w="709" w:type="dxa"/>
            <w:shd w:val="clear" w:color="auto" w:fill="DAEEF3"/>
          </w:tcPr>
          <w:p w14:paraId="3C57E535" w14:textId="77777777" w:rsidR="003F5C55" w:rsidRPr="005918FC" w:rsidRDefault="003F5C55" w:rsidP="003F5C55">
            <w:pPr>
              <w:tabs>
                <w:tab w:val="center" w:pos="4536"/>
                <w:tab w:val="right" w:pos="9072"/>
              </w:tabs>
              <w:spacing w:line="240" w:lineRule="auto"/>
              <w:rPr>
                <w:lang w:val="de-CH"/>
              </w:rPr>
            </w:pPr>
          </w:p>
        </w:tc>
        <w:tc>
          <w:tcPr>
            <w:tcW w:w="709" w:type="dxa"/>
            <w:shd w:val="clear" w:color="auto" w:fill="DAEEF3"/>
          </w:tcPr>
          <w:p w14:paraId="1300EFA8" w14:textId="77777777" w:rsidR="003F5C55" w:rsidRPr="005918FC" w:rsidRDefault="003F5C55" w:rsidP="003F5C55">
            <w:pPr>
              <w:tabs>
                <w:tab w:val="center" w:pos="4536"/>
                <w:tab w:val="right" w:pos="9072"/>
              </w:tabs>
              <w:spacing w:line="240" w:lineRule="auto"/>
              <w:rPr>
                <w:lang w:val="de-CH"/>
              </w:rPr>
            </w:pPr>
          </w:p>
        </w:tc>
        <w:tc>
          <w:tcPr>
            <w:tcW w:w="708" w:type="dxa"/>
            <w:shd w:val="clear" w:color="auto" w:fill="DAEEF3"/>
          </w:tcPr>
          <w:p w14:paraId="25F6CBDC"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07F789DF"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3E70E669"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0C441F0B"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2C6794C1"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1CC28CF4"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6EA62223"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76788D13"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09C9158E"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024CA19C" w14:textId="77777777" w:rsidR="003F5C55" w:rsidRPr="005918FC" w:rsidRDefault="003F5C55" w:rsidP="003F5C55">
            <w:pPr>
              <w:tabs>
                <w:tab w:val="center" w:pos="4536"/>
                <w:tab w:val="right" w:pos="9072"/>
              </w:tabs>
              <w:spacing w:line="240" w:lineRule="auto"/>
              <w:rPr>
                <w:lang w:val="de-CH"/>
              </w:rPr>
            </w:pPr>
          </w:p>
        </w:tc>
      </w:tr>
      <w:tr w:rsidR="003F5C55" w:rsidRPr="005918FC" w14:paraId="1C4F0837" w14:textId="77777777" w:rsidTr="005918FC">
        <w:tc>
          <w:tcPr>
            <w:tcW w:w="993" w:type="dxa"/>
            <w:shd w:val="clear" w:color="auto" w:fill="DAEEF3"/>
          </w:tcPr>
          <w:p w14:paraId="537D8159" w14:textId="77777777" w:rsidR="003F5C55" w:rsidRPr="005918FC" w:rsidRDefault="003F5C55" w:rsidP="003F5C55">
            <w:pPr>
              <w:spacing w:line="240" w:lineRule="auto"/>
              <w:rPr>
                <w:lang w:val="de-CH"/>
              </w:rPr>
            </w:pPr>
            <w:r w:rsidRPr="005918FC">
              <w:rPr>
                <w:lang w:val="de-CH"/>
              </w:rPr>
              <w:t>PENRE</w:t>
            </w:r>
          </w:p>
        </w:tc>
        <w:tc>
          <w:tcPr>
            <w:tcW w:w="992" w:type="dxa"/>
            <w:shd w:val="clear" w:color="auto" w:fill="DAEEF3"/>
          </w:tcPr>
          <w:p w14:paraId="10D80DEC" w14:textId="77777777" w:rsidR="003F5C55" w:rsidRPr="005918FC" w:rsidRDefault="003F5C55" w:rsidP="003F5C55">
            <w:pPr>
              <w:spacing w:line="240" w:lineRule="auto"/>
              <w:rPr>
                <w:lang w:val="de-CH"/>
              </w:rPr>
            </w:pPr>
            <w:r w:rsidRPr="005918FC">
              <w:rPr>
                <w:lang w:val="de-CH"/>
              </w:rPr>
              <w:t>MJ H</w:t>
            </w:r>
            <w:r w:rsidRPr="005918FC">
              <w:rPr>
                <w:vertAlign w:val="subscript"/>
                <w:lang w:val="de-CH"/>
              </w:rPr>
              <w:t>u</w:t>
            </w:r>
          </w:p>
        </w:tc>
        <w:tc>
          <w:tcPr>
            <w:tcW w:w="709" w:type="dxa"/>
            <w:shd w:val="clear" w:color="auto" w:fill="DAEEF3"/>
          </w:tcPr>
          <w:p w14:paraId="4B9AE15D" w14:textId="77777777" w:rsidR="003F5C55" w:rsidRPr="005918FC" w:rsidRDefault="003F5C55" w:rsidP="003F5C55">
            <w:pPr>
              <w:tabs>
                <w:tab w:val="center" w:pos="4536"/>
                <w:tab w:val="right" w:pos="9072"/>
              </w:tabs>
              <w:spacing w:line="240" w:lineRule="auto"/>
              <w:rPr>
                <w:lang w:val="de-CH"/>
              </w:rPr>
            </w:pPr>
          </w:p>
        </w:tc>
        <w:tc>
          <w:tcPr>
            <w:tcW w:w="709" w:type="dxa"/>
            <w:shd w:val="clear" w:color="auto" w:fill="DAEEF3"/>
          </w:tcPr>
          <w:p w14:paraId="0FC48355" w14:textId="77777777" w:rsidR="003F5C55" w:rsidRPr="005918FC" w:rsidRDefault="003F5C55" w:rsidP="003F5C55">
            <w:pPr>
              <w:tabs>
                <w:tab w:val="center" w:pos="4536"/>
                <w:tab w:val="right" w:pos="9072"/>
              </w:tabs>
              <w:spacing w:line="240" w:lineRule="auto"/>
              <w:rPr>
                <w:lang w:val="de-CH"/>
              </w:rPr>
            </w:pPr>
          </w:p>
        </w:tc>
        <w:tc>
          <w:tcPr>
            <w:tcW w:w="709" w:type="dxa"/>
            <w:shd w:val="clear" w:color="auto" w:fill="DAEEF3"/>
          </w:tcPr>
          <w:p w14:paraId="00EEFF7E" w14:textId="77777777" w:rsidR="003F5C55" w:rsidRPr="005918FC" w:rsidRDefault="003F5C55" w:rsidP="003F5C55">
            <w:pPr>
              <w:tabs>
                <w:tab w:val="center" w:pos="4536"/>
                <w:tab w:val="right" w:pos="9072"/>
              </w:tabs>
              <w:spacing w:line="240" w:lineRule="auto"/>
              <w:rPr>
                <w:lang w:val="de-CH"/>
              </w:rPr>
            </w:pPr>
          </w:p>
        </w:tc>
        <w:tc>
          <w:tcPr>
            <w:tcW w:w="708" w:type="dxa"/>
            <w:shd w:val="clear" w:color="auto" w:fill="DAEEF3"/>
          </w:tcPr>
          <w:p w14:paraId="6BCC2D4F"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12F313CF"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124B9EA1"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7A114354"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0350DA3E"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4FD11F37"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24A75EA5"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43E6AC5E"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036F767B"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66210879" w14:textId="77777777" w:rsidR="003F5C55" w:rsidRPr="005918FC" w:rsidRDefault="003F5C55" w:rsidP="003F5C55">
            <w:pPr>
              <w:tabs>
                <w:tab w:val="center" w:pos="4536"/>
                <w:tab w:val="right" w:pos="9072"/>
              </w:tabs>
              <w:spacing w:line="240" w:lineRule="auto"/>
              <w:rPr>
                <w:lang w:val="de-CH"/>
              </w:rPr>
            </w:pPr>
          </w:p>
        </w:tc>
      </w:tr>
      <w:tr w:rsidR="003F5C55" w:rsidRPr="005918FC" w14:paraId="73614E66" w14:textId="77777777" w:rsidTr="005918FC">
        <w:tc>
          <w:tcPr>
            <w:tcW w:w="993" w:type="dxa"/>
            <w:shd w:val="clear" w:color="auto" w:fill="DAEEF3"/>
          </w:tcPr>
          <w:p w14:paraId="1EFADBEE" w14:textId="77777777" w:rsidR="003F5C55" w:rsidRPr="005918FC" w:rsidRDefault="003F5C55" w:rsidP="003F5C55">
            <w:pPr>
              <w:spacing w:line="240" w:lineRule="auto"/>
              <w:rPr>
                <w:lang w:val="de-CH"/>
              </w:rPr>
            </w:pPr>
            <w:r w:rsidRPr="005918FC">
              <w:rPr>
                <w:lang w:val="de-CH"/>
              </w:rPr>
              <w:t>PENRM</w:t>
            </w:r>
          </w:p>
        </w:tc>
        <w:tc>
          <w:tcPr>
            <w:tcW w:w="992" w:type="dxa"/>
            <w:shd w:val="clear" w:color="auto" w:fill="DAEEF3"/>
          </w:tcPr>
          <w:p w14:paraId="18D40AE9" w14:textId="77777777" w:rsidR="003F5C55" w:rsidRPr="005918FC" w:rsidRDefault="003F5C55" w:rsidP="003F5C55">
            <w:pPr>
              <w:spacing w:line="240" w:lineRule="auto"/>
              <w:rPr>
                <w:lang w:val="de-CH"/>
              </w:rPr>
            </w:pPr>
            <w:r w:rsidRPr="005918FC">
              <w:rPr>
                <w:lang w:val="de-CH"/>
              </w:rPr>
              <w:t>MJ H</w:t>
            </w:r>
            <w:r w:rsidRPr="005918FC">
              <w:rPr>
                <w:vertAlign w:val="subscript"/>
                <w:lang w:val="de-CH"/>
              </w:rPr>
              <w:t>u</w:t>
            </w:r>
          </w:p>
        </w:tc>
        <w:tc>
          <w:tcPr>
            <w:tcW w:w="709" w:type="dxa"/>
            <w:shd w:val="clear" w:color="auto" w:fill="DAEEF3"/>
          </w:tcPr>
          <w:p w14:paraId="19B35122" w14:textId="77777777" w:rsidR="003F5C55" w:rsidRPr="005918FC" w:rsidRDefault="003F5C55" w:rsidP="003F5C55">
            <w:pPr>
              <w:tabs>
                <w:tab w:val="center" w:pos="4536"/>
                <w:tab w:val="right" w:pos="9072"/>
              </w:tabs>
              <w:spacing w:line="240" w:lineRule="auto"/>
              <w:rPr>
                <w:lang w:val="de-CH"/>
              </w:rPr>
            </w:pPr>
          </w:p>
        </w:tc>
        <w:tc>
          <w:tcPr>
            <w:tcW w:w="709" w:type="dxa"/>
            <w:shd w:val="clear" w:color="auto" w:fill="DAEEF3"/>
          </w:tcPr>
          <w:p w14:paraId="0F3C3994" w14:textId="77777777" w:rsidR="003F5C55" w:rsidRPr="005918FC" w:rsidRDefault="003F5C55" w:rsidP="003F5C55">
            <w:pPr>
              <w:tabs>
                <w:tab w:val="center" w:pos="4536"/>
                <w:tab w:val="right" w:pos="9072"/>
              </w:tabs>
              <w:spacing w:line="240" w:lineRule="auto"/>
              <w:rPr>
                <w:lang w:val="de-CH"/>
              </w:rPr>
            </w:pPr>
          </w:p>
        </w:tc>
        <w:tc>
          <w:tcPr>
            <w:tcW w:w="709" w:type="dxa"/>
            <w:shd w:val="clear" w:color="auto" w:fill="DAEEF3"/>
          </w:tcPr>
          <w:p w14:paraId="1479AD66" w14:textId="77777777" w:rsidR="003F5C55" w:rsidRPr="005918FC" w:rsidRDefault="003F5C55" w:rsidP="003F5C55">
            <w:pPr>
              <w:tabs>
                <w:tab w:val="center" w:pos="4536"/>
                <w:tab w:val="right" w:pos="9072"/>
              </w:tabs>
              <w:spacing w:line="240" w:lineRule="auto"/>
              <w:rPr>
                <w:lang w:val="de-CH"/>
              </w:rPr>
            </w:pPr>
          </w:p>
        </w:tc>
        <w:tc>
          <w:tcPr>
            <w:tcW w:w="708" w:type="dxa"/>
            <w:shd w:val="clear" w:color="auto" w:fill="DAEEF3"/>
          </w:tcPr>
          <w:p w14:paraId="1AFDD23C"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167719C5"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72246977"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79EEDE55"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5BD4567E"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7C070419"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34353B9A"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793C5AFC"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1B7B5FCC"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6716DE76" w14:textId="77777777" w:rsidR="003F5C55" w:rsidRPr="005918FC" w:rsidRDefault="003F5C55" w:rsidP="003F5C55">
            <w:pPr>
              <w:tabs>
                <w:tab w:val="center" w:pos="4536"/>
                <w:tab w:val="right" w:pos="9072"/>
              </w:tabs>
              <w:spacing w:line="240" w:lineRule="auto"/>
              <w:rPr>
                <w:lang w:val="de-CH"/>
              </w:rPr>
            </w:pPr>
          </w:p>
        </w:tc>
      </w:tr>
      <w:tr w:rsidR="003F5C55" w:rsidRPr="005918FC" w14:paraId="42014F82" w14:textId="77777777" w:rsidTr="005918FC">
        <w:tc>
          <w:tcPr>
            <w:tcW w:w="993" w:type="dxa"/>
            <w:shd w:val="clear" w:color="auto" w:fill="DAEEF3"/>
          </w:tcPr>
          <w:p w14:paraId="770990B8" w14:textId="77777777" w:rsidR="003F5C55" w:rsidRPr="005918FC" w:rsidRDefault="003F5C55" w:rsidP="003F5C55">
            <w:pPr>
              <w:spacing w:line="240" w:lineRule="auto"/>
              <w:rPr>
                <w:lang w:val="de-CH"/>
              </w:rPr>
            </w:pPr>
            <w:r w:rsidRPr="005918FC">
              <w:rPr>
                <w:lang w:val="de-CH"/>
              </w:rPr>
              <w:t>PENRT</w:t>
            </w:r>
          </w:p>
        </w:tc>
        <w:tc>
          <w:tcPr>
            <w:tcW w:w="992" w:type="dxa"/>
            <w:shd w:val="clear" w:color="auto" w:fill="DAEEF3"/>
          </w:tcPr>
          <w:p w14:paraId="4501D1D0" w14:textId="77777777" w:rsidR="003F5C55" w:rsidRPr="005918FC" w:rsidRDefault="003F5C55" w:rsidP="003F5C55">
            <w:pPr>
              <w:spacing w:line="240" w:lineRule="auto"/>
              <w:rPr>
                <w:lang w:val="de-CH"/>
              </w:rPr>
            </w:pPr>
            <w:r w:rsidRPr="005918FC">
              <w:rPr>
                <w:lang w:val="de-CH"/>
              </w:rPr>
              <w:t>MJ H</w:t>
            </w:r>
            <w:r w:rsidRPr="005918FC">
              <w:rPr>
                <w:vertAlign w:val="subscript"/>
                <w:lang w:val="de-CH"/>
              </w:rPr>
              <w:t>u</w:t>
            </w:r>
          </w:p>
        </w:tc>
        <w:tc>
          <w:tcPr>
            <w:tcW w:w="709" w:type="dxa"/>
            <w:shd w:val="clear" w:color="auto" w:fill="DAEEF3"/>
          </w:tcPr>
          <w:p w14:paraId="71DAF2D9" w14:textId="77777777" w:rsidR="003F5C55" w:rsidRPr="005918FC" w:rsidRDefault="003F5C55" w:rsidP="003F5C55">
            <w:pPr>
              <w:tabs>
                <w:tab w:val="center" w:pos="4536"/>
                <w:tab w:val="right" w:pos="9072"/>
              </w:tabs>
              <w:spacing w:line="240" w:lineRule="auto"/>
              <w:rPr>
                <w:lang w:val="de-CH"/>
              </w:rPr>
            </w:pPr>
          </w:p>
        </w:tc>
        <w:tc>
          <w:tcPr>
            <w:tcW w:w="709" w:type="dxa"/>
            <w:shd w:val="clear" w:color="auto" w:fill="DAEEF3"/>
          </w:tcPr>
          <w:p w14:paraId="77A36A50" w14:textId="77777777" w:rsidR="003F5C55" w:rsidRPr="005918FC" w:rsidRDefault="003F5C55" w:rsidP="003F5C55">
            <w:pPr>
              <w:tabs>
                <w:tab w:val="center" w:pos="4536"/>
                <w:tab w:val="right" w:pos="9072"/>
              </w:tabs>
              <w:spacing w:line="240" w:lineRule="auto"/>
              <w:rPr>
                <w:lang w:val="de-CH"/>
              </w:rPr>
            </w:pPr>
          </w:p>
        </w:tc>
        <w:tc>
          <w:tcPr>
            <w:tcW w:w="709" w:type="dxa"/>
            <w:shd w:val="clear" w:color="auto" w:fill="DAEEF3"/>
          </w:tcPr>
          <w:p w14:paraId="53326617" w14:textId="77777777" w:rsidR="003F5C55" w:rsidRPr="005918FC" w:rsidRDefault="003F5C55" w:rsidP="003F5C55">
            <w:pPr>
              <w:tabs>
                <w:tab w:val="center" w:pos="4536"/>
                <w:tab w:val="right" w:pos="9072"/>
              </w:tabs>
              <w:spacing w:line="240" w:lineRule="auto"/>
              <w:rPr>
                <w:lang w:val="de-CH"/>
              </w:rPr>
            </w:pPr>
          </w:p>
        </w:tc>
        <w:tc>
          <w:tcPr>
            <w:tcW w:w="708" w:type="dxa"/>
            <w:shd w:val="clear" w:color="auto" w:fill="DAEEF3"/>
          </w:tcPr>
          <w:p w14:paraId="4F8350E7"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7BC391DE"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18BFFDB1"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18743583"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3D359DA2"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4CED2EC9"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4228B42E"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2E95166A"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2889A1D9"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4312C44B" w14:textId="77777777" w:rsidR="003F5C55" w:rsidRPr="005918FC" w:rsidRDefault="003F5C55" w:rsidP="003F5C55">
            <w:pPr>
              <w:tabs>
                <w:tab w:val="center" w:pos="4536"/>
                <w:tab w:val="right" w:pos="9072"/>
              </w:tabs>
              <w:spacing w:line="240" w:lineRule="auto"/>
              <w:rPr>
                <w:lang w:val="de-CH"/>
              </w:rPr>
            </w:pPr>
          </w:p>
        </w:tc>
      </w:tr>
      <w:tr w:rsidR="003F5C55" w:rsidRPr="005918FC" w14:paraId="0947DF67" w14:textId="77777777" w:rsidTr="005918FC">
        <w:tc>
          <w:tcPr>
            <w:tcW w:w="993" w:type="dxa"/>
            <w:shd w:val="clear" w:color="auto" w:fill="DAEEF3"/>
          </w:tcPr>
          <w:p w14:paraId="4753F509" w14:textId="77777777" w:rsidR="003F5C55" w:rsidRPr="005918FC" w:rsidRDefault="003F5C55" w:rsidP="003F5C55">
            <w:pPr>
              <w:spacing w:line="240" w:lineRule="auto"/>
              <w:rPr>
                <w:lang w:val="de-CH"/>
              </w:rPr>
            </w:pPr>
            <w:r w:rsidRPr="005918FC">
              <w:rPr>
                <w:lang w:val="de-CH"/>
              </w:rPr>
              <w:t>SM</w:t>
            </w:r>
          </w:p>
        </w:tc>
        <w:tc>
          <w:tcPr>
            <w:tcW w:w="992" w:type="dxa"/>
            <w:shd w:val="clear" w:color="auto" w:fill="DAEEF3"/>
          </w:tcPr>
          <w:p w14:paraId="7AEC26B1" w14:textId="77777777" w:rsidR="003F5C55" w:rsidRPr="005918FC" w:rsidRDefault="003F5C55" w:rsidP="003F5C55">
            <w:pPr>
              <w:spacing w:line="240" w:lineRule="auto"/>
              <w:rPr>
                <w:lang w:val="de-CH"/>
              </w:rPr>
            </w:pPr>
            <w:r w:rsidRPr="005918FC">
              <w:rPr>
                <w:lang w:val="de-CH"/>
              </w:rPr>
              <w:t>kg</w:t>
            </w:r>
          </w:p>
        </w:tc>
        <w:tc>
          <w:tcPr>
            <w:tcW w:w="709" w:type="dxa"/>
            <w:shd w:val="clear" w:color="auto" w:fill="DAEEF3"/>
          </w:tcPr>
          <w:p w14:paraId="50955EFE" w14:textId="77777777" w:rsidR="003F5C55" w:rsidRPr="005918FC" w:rsidRDefault="003F5C55" w:rsidP="003F5C55">
            <w:pPr>
              <w:tabs>
                <w:tab w:val="center" w:pos="4536"/>
                <w:tab w:val="right" w:pos="9072"/>
              </w:tabs>
              <w:spacing w:line="240" w:lineRule="auto"/>
              <w:rPr>
                <w:lang w:val="de-CH"/>
              </w:rPr>
            </w:pPr>
          </w:p>
        </w:tc>
        <w:tc>
          <w:tcPr>
            <w:tcW w:w="709" w:type="dxa"/>
            <w:shd w:val="clear" w:color="auto" w:fill="DAEEF3"/>
          </w:tcPr>
          <w:p w14:paraId="0D6A1882" w14:textId="77777777" w:rsidR="003F5C55" w:rsidRPr="005918FC" w:rsidRDefault="003F5C55" w:rsidP="003F5C55">
            <w:pPr>
              <w:tabs>
                <w:tab w:val="center" w:pos="4536"/>
                <w:tab w:val="right" w:pos="9072"/>
              </w:tabs>
              <w:spacing w:line="240" w:lineRule="auto"/>
              <w:rPr>
                <w:lang w:val="de-CH"/>
              </w:rPr>
            </w:pPr>
          </w:p>
        </w:tc>
        <w:tc>
          <w:tcPr>
            <w:tcW w:w="709" w:type="dxa"/>
            <w:shd w:val="clear" w:color="auto" w:fill="DAEEF3"/>
          </w:tcPr>
          <w:p w14:paraId="3A3AEBB9" w14:textId="77777777" w:rsidR="003F5C55" w:rsidRPr="005918FC" w:rsidRDefault="003F5C55" w:rsidP="003F5C55">
            <w:pPr>
              <w:tabs>
                <w:tab w:val="center" w:pos="4536"/>
                <w:tab w:val="right" w:pos="9072"/>
              </w:tabs>
              <w:spacing w:line="240" w:lineRule="auto"/>
              <w:rPr>
                <w:lang w:val="de-CH"/>
              </w:rPr>
            </w:pPr>
          </w:p>
        </w:tc>
        <w:tc>
          <w:tcPr>
            <w:tcW w:w="708" w:type="dxa"/>
            <w:shd w:val="clear" w:color="auto" w:fill="DAEEF3"/>
          </w:tcPr>
          <w:p w14:paraId="0171F067"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0B204AE1"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70E55AB3"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29D57CE0"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7E24788F"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58320853"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12763418"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5BB92B53"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69BFE83D"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023D6B3E" w14:textId="77777777" w:rsidR="003F5C55" w:rsidRPr="005918FC" w:rsidRDefault="003F5C55" w:rsidP="003F5C55">
            <w:pPr>
              <w:tabs>
                <w:tab w:val="center" w:pos="4536"/>
                <w:tab w:val="right" w:pos="9072"/>
              </w:tabs>
              <w:spacing w:line="240" w:lineRule="auto"/>
              <w:rPr>
                <w:lang w:val="de-CH"/>
              </w:rPr>
            </w:pPr>
          </w:p>
        </w:tc>
      </w:tr>
      <w:tr w:rsidR="003F5C55" w:rsidRPr="005918FC" w14:paraId="784ECF3B" w14:textId="77777777" w:rsidTr="005918FC">
        <w:tc>
          <w:tcPr>
            <w:tcW w:w="993" w:type="dxa"/>
            <w:shd w:val="clear" w:color="auto" w:fill="DAEEF3"/>
          </w:tcPr>
          <w:p w14:paraId="2552168A" w14:textId="77777777" w:rsidR="003F5C55" w:rsidRPr="005918FC" w:rsidRDefault="003F5C55" w:rsidP="003F5C55">
            <w:pPr>
              <w:spacing w:line="240" w:lineRule="auto"/>
              <w:rPr>
                <w:lang w:val="de-CH"/>
              </w:rPr>
            </w:pPr>
            <w:r w:rsidRPr="005918FC">
              <w:rPr>
                <w:lang w:val="de-CH"/>
              </w:rPr>
              <w:t>RSF</w:t>
            </w:r>
          </w:p>
        </w:tc>
        <w:tc>
          <w:tcPr>
            <w:tcW w:w="992" w:type="dxa"/>
            <w:shd w:val="clear" w:color="auto" w:fill="DAEEF3"/>
          </w:tcPr>
          <w:p w14:paraId="5937655E" w14:textId="77777777" w:rsidR="003F5C55" w:rsidRPr="005918FC" w:rsidRDefault="003F5C55" w:rsidP="003F5C55">
            <w:pPr>
              <w:spacing w:line="240" w:lineRule="auto"/>
              <w:rPr>
                <w:lang w:val="de-CH"/>
              </w:rPr>
            </w:pPr>
            <w:r w:rsidRPr="005918FC">
              <w:rPr>
                <w:lang w:val="de-CH"/>
              </w:rPr>
              <w:t>MJ H</w:t>
            </w:r>
            <w:r w:rsidRPr="005918FC">
              <w:rPr>
                <w:vertAlign w:val="subscript"/>
                <w:lang w:val="de-CH"/>
              </w:rPr>
              <w:t>u</w:t>
            </w:r>
          </w:p>
        </w:tc>
        <w:tc>
          <w:tcPr>
            <w:tcW w:w="709" w:type="dxa"/>
            <w:shd w:val="clear" w:color="auto" w:fill="DAEEF3"/>
          </w:tcPr>
          <w:p w14:paraId="3D38AF69" w14:textId="77777777" w:rsidR="003F5C55" w:rsidRPr="005918FC" w:rsidRDefault="003F5C55" w:rsidP="003F5C55">
            <w:pPr>
              <w:tabs>
                <w:tab w:val="center" w:pos="4536"/>
                <w:tab w:val="right" w:pos="9072"/>
              </w:tabs>
              <w:spacing w:line="240" w:lineRule="auto"/>
              <w:rPr>
                <w:lang w:val="de-CH"/>
              </w:rPr>
            </w:pPr>
          </w:p>
        </w:tc>
        <w:tc>
          <w:tcPr>
            <w:tcW w:w="709" w:type="dxa"/>
            <w:shd w:val="clear" w:color="auto" w:fill="DAEEF3"/>
          </w:tcPr>
          <w:p w14:paraId="42AE32A6" w14:textId="77777777" w:rsidR="003F5C55" w:rsidRPr="005918FC" w:rsidRDefault="003F5C55" w:rsidP="003F5C55">
            <w:pPr>
              <w:tabs>
                <w:tab w:val="center" w:pos="4536"/>
                <w:tab w:val="right" w:pos="9072"/>
              </w:tabs>
              <w:spacing w:line="240" w:lineRule="auto"/>
              <w:rPr>
                <w:lang w:val="de-CH"/>
              </w:rPr>
            </w:pPr>
          </w:p>
        </w:tc>
        <w:tc>
          <w:tcPr>
            <w:tcW w:w="709" w:type="dxa"/>
            <w:shd w:val="clear" w:color="auto" w:fill="DAEEF3"/>
          </w:tcPr>
          <w:p w14:paraId="2FD9EC89" w14:textId="77777777" w:rsidR="003F5C55" w:rsidRPr="005918FC" w:rsidRDefault="003F5C55" w:rsidP="003F5C55">
            <w:pPr>
              <w:tabs>
                <w:tab w:val="center" w:pos="4536"/>
                <w:tab w:val="right" w:pos="9072"/>
              </w:tabs>
              <w:spacing w:line="240" w:lineRule="auto"/>
              <w:rPr>
                <w:lang w:val="de-CH"/>
              </w:rPr>
            </w:pPr>
          </w:p>
        </w:tc>
        <w:tc>
          <w:tcPr>
            <w:tcW w:w="708" w:type="dxa"/>
            <w:shd w:val="clear" w:color="auto" w:fill="DAEEF3"/>
          </w:tcPr>
          <w:p w14:paraId="565422A1"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74C152AD"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378DAF09"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5180AD3B"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50829CC7"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3DC57129"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5A92F6D4"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5314010D"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417927FD"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5FFFEDB3" w14:textId="77777777" w:rsidR="003F5C55" w:rsidRPr="005918FC" w:rsidRDefault="003F5C55" w:rsidP="003F5C55">
            <w:pPr>
              <w:tabs>
                <w:tab w:val="center" w:pos="4536"/>
                <w:tab w:val="right" w:pos="9072"/>
              </w:tabs>
              <w:spacing w:line="240" w:lineRule="auto"/>
              <w:rPr>
                <w:lang w:val="de-CH"/>
              </w:rPr>
            </w:pPr>
          </w:p>
        </w:tc>
      </w:tr>
      <w:tr w:rsidR="003F5C55" w:rsidRPr="005918FC" w14:paraId="7E35EB85" w14:textId="77777777" w:rsidTr="005918FC">
        <w:tc>
          <w:tcPr>
            <w:tcW w:w="993" w:type="dxa"/>
            <w:shd w:val="clear" w:color="auto" w:fill="DAEEF3"/>
          </w:tcPr>
          <w:p w14:paraId="0270F729" w14:textId="77777777" w:rsidR="003F5C55" w:rsidRPr="005918FC" w:rsidRDefault="003F5C55" w:rsidP="003F5C55">
            <w:pPr>
              <w:spacing w:line="240" w:lineRule="auto"/>
              <w:rPr>
                <w:lang w:val="de-CH"/>
              </w:rPr>
            </w:pPr>
            <w:r w:rsidRPr="005918FC">
              <w:rPr>
                <w:lang w:val="de-CH"/>
              </w:rPr>
              <w:t>NRSF</w:t>
            </w:r>
          </w:p>
        </w:tc>
        <w:tc>
          <w:tcPr>
            <w:tcW w:w="992" w:type="dxa"/>
            <w:shd w:val="clear" w:color="auto" w:fill="DAEEF3"/>
          </w:tcPr>
          <w:p w14:paraId="42C68296" w14:textId="77777777" w:rsidR="003F5C55" w:rsidRPr="005918FC" w:rsidRDefault="003F5C55" w:rsidP="003F5C55">
            <w:pPr>
              <w:spacing w:line="240" w:lineRule="auto"/>
              <w:rPr>
                <w:lang w:val="de-CH"/>
              </w:rPr>
            </w:pPr>
            <w:r w:rsidRPr="005918FC">
              <w:rPr>
                <w:lang w:val="de-CH"/>
              </w:rPr>
              <w:t>MJ H</w:t>
            </w:r>
            <w:r w:rsidRPr="005918FC">
              <w:rPr>
                <w:vertAlign w:val="subscript"/>
                <w:lang w:val="de-CH"/>
              </w:rPr>
              <w:t>u</w:t>
            </w:r>
          </w:p>
        </w:tc>
        <w:tc>
          <w:tcPr>
            <w:tcW w:w="709" w:type="dxa"/>
            <w:shd w:val="clear" w:color="auto" w:fill="DAEEF3"/>
          </w:tcPr>
          <w:p w14:paraId="548C9227" w14:textId="77777777" w:rsidR="003F5C55" w:rsidRPr="005918FC" w:rsidRDefault="003F5C55" w:rsidP="003F5C55">
            <w:pPr>
              <w:tabs>
                <w:tab w:val="center" w:pos="4536"/>
                <w:tab w:val="right" w:pos="9072"/>
              </w:tabs>
              <w:spacing w:line="240" w:lineRule="auto"/>
              <w:rPr>
                <w:lang w:val="de-CH"/>
              </w:rPr>
            </w:pPr>
          </w:p>
        </w:tc>
        <w:tc>
          <w:tcPr>
            <w:tcW w:w="709" w:type="dxa"/>
            <w:shd w:val="clear" w:color="auto" w:fill="DAEEF3"/>
          </w:tcPr>
          <w:p w14:paraId="2FCFD4F6" w14:textId="77777777" w:rsidR="003F5C55" w:rsidRPr="005918FC" w:rsidRDefault="003F5C55" w:rsidP="003F5C55">
            <w:pPr>
              <w:tabs>
                <w:tab w:val="center" w:pos="4536"/>
                <w:tab w:val="right" w:pos="9072"/>
              </w:tabs>
              <w:spacing w:line="240" w:lineRule="auto"/>
              <w:rPr>
                <w:lang w:val="de-CH"/>
              </w:rPr>
            </w:pPr>
          </w:p>
        </w:tc>
        <w:tc>
          <w:tcPr>
            <w:tcW w:w="709" w:type="dxa"/>
            <w:shd w:val="clear" w:color="auto" w:fill="DAEEF3"/>
          </w:tcPr>
          <w:p w14:paraId="53299F55" w14:textId="77777777" w:rsidR="003F5C55" w:rsidRPr="005918FC" w:rsidRDefault="003F5C55" w:rsidP="003F5C55">
            <w:pPr>
              <w:tabs>
                <w:tab w:val="center" w:pos="4536"/>
                <w:tab w:val="right" w:pos="9072"/>
              </w:tabs>
              <w:spacing w:line="240" w:lineRule="auto"/>
              <w:rPr>
                <w:lang w:val="de-CH"/>
              </w:rPr>
            </w:pPr>
          </w:p>
        </w:tc>
        <w:tc>
          <w:tcPr>
            <w:tcW w:w="708" w:type="dxa"/>
            <w:shd w:val="clear" w:color="auto" w:fill="DAEEF3"/>
          </w:tcPr>
          <w:p w14:paraId="7ED26208"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6807CB29"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0E09C049"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27226293"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6D2C61C3"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5AAF772A"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187B73E1"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53194E9C"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0CE9A8A4"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7AF7599E" w14:textId="77777777" w:rsidR="003F5C55" w:rsidRPr="005918FC" w:rsidRDefault="003F5C55" w:rsidP="003F5C55">
            <w:pPr>
              <w:tabs>
                <w:tab w:val="center" w:pos="4536"/>
                <w:tab w:val="right" w:pos="9072"/>
              </w:tabs>
              <w:spacing w:line="240" w:lineRule="auto"/>
              <w:rPr>
                <w:lang w:val="de-CH"/>
              </w:rPr>
            </w:pPr>
          </w:p>
        </w:tc>
      </w:tr>
      <w:tr w:rsidR="003F5C55" w:rsidRPr="005918FC" w14:paraId="5B649D8E" w14:textId="77777777" w:rsidTr="005918FC">
        <w:tc>
          <w:tcPr>
            <w:tcW w:w="993" w:type="dxa"/>
            <w:shd w:val="clear" w:color="auto" w:fill="DAEEF3"/>
          </w:tcPr>
          <w:p w14:paraId="75994786" w14:textId="77777777" w:rsidR="003F5C55" w:rsidRPr="005918FC" w:rsidRDefault="003F5C55" w:rsidP="003F5C55">
            <w:pPr>
              <w:spacing w:line="240" w:lineRule="auto"/>
              <w:rPr>
                <w:lang w:val="de-CH"/>
              </w:rPr>
            </w:pPr>
            <w:r w:rsidRPr="005918FC">
              <w:rPr>
                <w:lang w:val="de-CH"/>
              </w:rPr>
              <w:t>FW</w:t>
            </w:r>
          </w:p>
        </w:tc>
        <w:tc>
          <w:tcPr>
            <w:tcW w:w="992" w:type="dxa"/>
            <w:shd w:val="clear" w:color="auto" w:fill="DAEEF3"/>
          </w:tcPr>
          <w:p w14:paraId="1459C36A" w14:textId="77777777" w:rsidR="003F5C55" w:rsidRPr="005918FC" w:rsidRDefault="003F5C55" w:rsidP="003F5C55">
            <w:pPr>
              <w:spacing w:line="240" w:lineRule="auto"/>
              <w:rPr>
                <w:lang w:val="de-CH"/>
              </w:rPr>
            </w:pPr>
            <w:r w:rsidRPr="005918FC">
              <w:rPr>
                <w:lang w:val="de-CH"/>
              </w:rPr>
              <w:t>m</w:t>
            </w:r>
            <w:r w:rsidRPr="005918FC">
              <w:rPr>
                <w:vertAlign w:val="superscript"/>
                <w:lang w:val="de-CH"/>
              </w:rPr>
              <w:t>3</w:t>
            </w:r>
          </w:p>
        </w:tc>
        <w:tc>
          <w:tcPr>
            <w:tcW w:w="709" w:type="dxa"/>
            <w:shd w:val="clear" w:color="auto" w:fill="DAEEF3"/>
          </w:tcPr>
          <w:p w14:paraId="52AA63FE" w14:textId="77777777" w:rsidR="003F5C55" w:rsidRPr="005918FC" w:rsidRDefault="003F5C55" w:rsidP="003F5C55">
            <w:pPr>
              <w:tabs>
                <w:tab w:val="center" w:pos="4536"/>
                <w:tab w:val="right" w:pos="9072"/>
              </w:tabs>
              <w:spacing w:line="240" w:lineRule="auto"/>
              <w:rPr>
                <w:lang w:val="de-CH"/>
              </w:rPr>
            </w:pPr>
          </w:p>
        </w:tc>
        <w:tc>
          <w:tcPr>
            <w:tcW w:w="709" w:type="dxa"/>
            <w:shd w:val="clear" w:color="auto" w:fill="DAEEF3"/>
          </w:tcPr>
          <w:p w14:paraId="6DCAE0BC" w14:textId="77777777" w:rsidR="003F5C55" w:rsidRPr="005918FC" w:rsidRDefault="003F5C55" w:rsidP="003F5C55">
            <w:pPr>
              <w:tabs>
                <w:tab w:val="center" w:pos="4536"/>
                <w:tab w:val="right" w:pos="9072"/>
              </w:tabs>
              <w:spacing w:line="240" w:lineRule="auto"/>
              <w:rPr>
                <w:lang w:val="de-CH"/>
              </w:rPr>
            </w:pPr>
          </w:p>
        </w:tc>
        <w:tc>
          <w:tcPr>
            <w:tcW w:w="709" w:type="dxa"/>
            <w:shd w:val="clear" w:color="auto" w:fill="DAEEF3"/>
          </w:tcPr>
          <w:p w14:paraId="1B1C87DB" w14:textId="77777777" w:rsidR="003F5C55" w:rsidRPr="005918FC" w:rsidRDefault="003F5C55" w:rsidP="003F5C55">
            <w:pPr>
              <w:tabs>
                <w:tab w:val="center" w:pos="4536"/>
                <w:tab w:val="right" w:pos="9072"/>
              </w:tabs>
              <w:spacing w:line="240" w:lineRule="auto"/>
              <w:rPr>
                <w:lang w:val="de-CH"/>
              </w:rPr>
            </w:pPr>
          </w:p>
        </w:tc>
        <w:tc>
          <w:tcPr>
            <w:tcW w:w="708" w:type="dxa"/>
            <w:shd w:val="clear" w:color="auto" w:fill="DAEEF3"/>
          </w:tcPr>
          <w:p w14:paraId="3094A444"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516E9806"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1ACAF76C"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7782AA85"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6AD4AAAC"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7BA47A26"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6FEEF2C5"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3CE47038"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22B1E98A"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1E591AC4" w14:textId="77777777" w:rsidR="003F5C55" w:rsidRPr="005918FC" w:rsidRDefault="003F5C55" w:rsidP="003F5C55">
            <w:pPr>
              <w:tabs>
                <w:tab w:val="center" w:pos="4536"/>
                <w:tab w:val="right" w:pos="9072"/>
              </w:tabs>
              <w:spacing w:line="240" w:lineRule="auto"/>
              <w:rPr>
                <w:lang w:val="de-CH"/>
              </w:rPr>
            </w:pPr>
          </w:p>
        </w:tc>
      </w:tr>
      <w:tr w:rsidR="003F5C55" w:rsidRPr="005918FC" w14:paraId="712DC650" w14:textId="77777777" w:rsidTr="005918FC">
        <w:tblPrEx>
          <w:tblCellMar>
            <w:top w:w="0" w:type="dxa"/>
            <w:bottom w:w="0" w:type="dxa"/>
          </w:tblCellMar>
        </w:tblPrEx>
        <w:trPr>
          <w:trHeight w:val="964"/>
        </w:trPr>
        <w:tc>
          <w:tcPr>
            <w:tcW w:w="1985" w:type="dxa"/>
            <w:gridSpan w:val="2"/>
            <w:shd w:val="clear" w:color="auto" w:fill="DAEEF3"/>
            <w:vAlign w:val="center"/>
          </w:tcPr>
          <w:p w14:paraId="3DFD2DF2" w14:textId="77777777" w:rsidR="003F5C55" w:rsidRPr="005918FC" w:rsidRDefault="003F5C55" w:rsidP="003F5C55">
            <w:pPr>
              <w:spacing w:line="240" w:lineRule="auto"/>
              <w:rPr>
                <w:sz w:val="16"/>
                <w:lang w:val="de-CH"/>
              </w:rPr>
            </w:pPr>
            <w:r w:rsidRPr="005918FC">
              <w:rPr>
                <w:sz w:val="16"/>
                <w:lang w:val="de-CH"/>
              </w:rPr>
              <w:t>Legende</w:t>
            </w:r>
          </w:p>
        </w:tc>
        <w:tc>
          <w:tcPr>
            <w:tcW w:w="7938" w:type="dxa"/>
            <w:gridSpan w:val="13"/>
            <w:shd w:val="clear" w:color="auto" w:fill="DAEEF3"/>
            <w:vAlign w:val="center"/>
          </w:tcPr>
          <w:p w14:paraId="34D88331" w14:textId="77777777" w:rsidR="003F5C55" w:rsidRPr="005918FC" w:rsidRDefault="003F5C55" w:rsidP="003F5C55">
            <w:pPr>
              <w:spacing w:line="240" w:lineRule="auto"/>
              <w:jc w:val="left"/>
              <w:rPr>
                <w:rFonts w:eastAsia="Times New Roman"/>
                <w:lang w:val="de-CH" w:eastAsia="de-AT"/>
              </w:rPr>
            </w:pPr>
            <w:r w:rsidRPr="005918FC">
              <w:rPr>
                <w:rFonts w:eastAsia="Times New Roman"/>
                <w:lang w:val="de-CH" w:eastAsia="de-AT"/>
              </w:rPr>
              <w:t xml:space="preserve">PERE = Erneuerbare Primärenergie als Energieträger; PERM = Erneuerbare Primärenergie zur stofflichen Nutzung; PERT = Total erneuerbare Primärenergie; PENRE = Nicht-erneuerbare Primärenergie als Energieträger; PENRM = Nicht-erneuerbare Primärenergie zur stofflichen Nutzung; PENRT = Total nicht erneuerbare Primärenergie; SM = Einsatz von Sekundärstoffen; RSF = Erneuerbare Sekundärbrennstoffe; NRSF = Nicht erneuerbare Sekundärbrennstoffe; </w:t>
            </w:r>
            <w:r w:rsidRPr="005918FC">
              <w:rPr>
                <w:rFonts w:eastAsia="Times New Roman"/>
                <w:lang w:val="de-CH" w:eastAsia="de-AT"/>
              </w:rPr>
              <w:br/>
              <w:t xml:space="preserve">FW = Einsatz von Süßwasserressourcen </w:t>
            </w:r>
          </w:p>
        </w:tc>
      </w:tr>
    </w:tbl>
    <w:p w14:paraId="041DF143" w14:textId="77777777" w:rsidR="003F5C55" w:rsidRPr="0021028B" w:rsidRDefault="003F5C55" w:rsidP="003F5C55">
      <w:pPr>
        <w:rPr>
          <w:lang w:val="de-CH"/>
        </w:rPr>
      </w:pPr>
    </w:p>
    <w:p w14:paraId="0BBD571B" w14:textId="3EC83A4F" w:rsidR="003F5C55" w:rsidRPr="004B5AD6" w:rsidRDefault="003F5C55" w:rsidP="005918FC">
      <w:pPr>
        <w:pStyle w:val="Beschriftung"/>
        <w:shd w:val="clear" w:color="auto" w:fill="DAEEF3"/>
        <w:rPr>
          <w:lang w:val="de-CH"/>
        </w:rPr>
      </w:pPr>
      <w:bookmarkStart w:id="225" w:name="_Ref349215165"/>
      <w:bookmarkStart w:id="226" w:name="_Toc490723950"/>
      <w:bookmarkStart w:id="227" w:name="_Toc55468904"/>
      <w:bookmarkStart w:id="228" w:name="_Toc81490420"/>
      <w:r w:rsidRPr="005918FC">
        <w:rPr>
          <w:shd w:val="clear" w:color="auto" w:fill="DAEEF3"/>
        </w:rPr>
        <w:t xml:space="preserve">Tabelle </w:t>
      </w:r>
      <w:r w:rsidRPr="005918FC">
        <w:rPr>
          <w:shd w:val="clear" w:color="auto" w:fill="DAEEF3"/>
        </w:rPr>
        <w:fldChar w:fldCharType="begin"/>
      </w:r>
      <w:r w:rsidRPr="005918FC">
        <w:rPr>
          <w:shd w:val="clear" w:color="auto" w:fill="DAEEF3"/>
        </w:rPr>
        <w:instrText xml:space="preserve"> SEQ Tabelle \* ARABIC </w:instrText>
      </w:r>
      <w:r w:rsidRPr="005918FC">
        <w:rPr>
          <w:shd w:val="clear" w:color="auto" w:fill="DAEEF3"/>
        </w:rPr>
        <w:fldChar w:fldCharType="separate"/>
      </w:r>
      <w:r w:rsidR="00C61626">
        <w:rPr>
          <w:noProof/>
          <w:shd w:val="clear" w:color="auto" w:fill="DAEEF3"/>
        </w:rPr>
        <w:t>24</w:t>
      </w:r>
      <w:r w:rsidRPr="005918FC">
        <w:rPr>
          <w:shd w:val="clear" w:color="auto" w:fill="DAEEF3"/>
        </w:rPr>
        <w:fldChar w:fldCharType="end"/>
      </w:r>
      <w:bookmarkEnd w:id="225"/>
      <w:r w:rsidRPr="005918FC">
        <w:rPr>
          <w:shd w:val="clear" w:color="auto" w:fill="DAEEF3"/>
          <w:lang w:val="de-CH"/>
        </w:rPr>
        <w:t>: Ergebnisse der Ökobilanz Output-Flüsse und Abfallkategorien</w:t>
      </w:r>
      <w:bookmarkEnd w:id="226"/>
      <w:bookmarkEnd w:id="227"/>
      <w:bookmarkEnd w:id="228"/>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ayout w:type="fixed"/>
        <w:tblCellMar>
          <w:top w:w="28" w:type="dxa"/>
          <w:bottom w:w="28" w:type="dxa"/>
        </w:tblCellMar>
        <w:tblLook w:val="04A0" w:firstRow="1" w:lastRow="0" w:firstColumn="1" w:lastColumn="0" w:noHBand="0" w:noVBand="1"/>
      </w:tblPr>
      <w:tblGrid>
        <w:gridCol w:w="851"/>
        <w:gridCol w:w="1134"/>
        <w:gridCol w:w="709"/>
        <w:gridCol w:w="709"/>
        <w:gridCol w:w="709"/>
        <w:gridCol w:w="708"/>
        <w:gridCol w:w="567"/>
        <w:gridCol w:w="567"/>
        <w:gridCol w:w="567"/>
        <w:gridCol w:w="567"/>
        <w:gridCol w:w="567"/>
        <w:gridCol w:w="567"/>
        <w:gridCol w:w="567"/>
        <w:gridCol w:w="567"/>
        <w:gridCol w:w="567"/>
      </w:tblGrid>
      <w:tr w:rsidR="003F5C55" w:rsidRPr="005918FC" w14:paraId="7E431493" w14:textId="77777777" w:rsidTr="005918FC">
        <w:tc>
          <w:tcPr>
            <w:tcW w:w="851" w:type="dxa"/>
            <w:shd w:val="clear" w:color="auto" w:fill="DAEEF3"/>
          </w:tcPr>
          <w:p w14:paraId="79C37063" w14:textId="77777777" w:rsidR="003F5C55" w:rsidRPr="005918FC" w:rsidRDefault="003F5C55" w:rsidP="003F5C55">
            <w:pPr>
              <w:spacing w:line="240" w:lineRule="auto"/>
              <w:rPr>
                <w:b/>
                <w:color w:val="0F243E"/>
                <w:lang w:val="de-CH"/>
              </w:rPr>
            </w:pPr>
            <w:r w:rsidRPr="005918FC">
              <w:rPr>
                <w:b/>
                <w:color w:val="0F243E"/>
                <w:lang w:val="de-CH"/>
              </w:rPr>
              <w:t>Para-meter</w:t>
            </w:r>
          </w:p>
        </w:tc>
        <w:tc>
          <w:tcPr>
            <w:tcW w:w="1134" w:type="dxa"/>
            <w:shd w:val="clear" w:color="auto" w:fill="DAEEF3"/>
          </w:tcPr>
          <w:p w14:paraId="59BB6E0A" w14:textId="77777777" w:rsidR="003F5C55" w:rsidRPr="005918FC" w:rsidRDefault="003F5C55" w:rsidP="003F5C55">
            <w:pPr>
              <w:spacing w:line="240" w:lineRule="auto"/>
              <w:rPr>
                <w:b/>
                <w:color w:val="0F243E"/>
                <w:lang w:val="de-CH"/>
              </w:rPr>
            </w:pPr>
            <w:r w:rsidRPr="005918FC">
              <w:rPr>
                <w:b/>
                <w:color w:val="0F243E"/>
                <w:lang w:val="de-CH"/>
              </w:rPr>
              <w:t>Einheit</w:t>
            </w:r>
          </w:p>
        </w:tc>
        <w:tc>
          <w:tcPr>
            <w:tcW w:w="709" w:type="dxa"/>
            <w:shd w:val="clear" w:color="auto" w:fill="DAEEF3"/>
          </w:tcPr>
          <w:p w14:paraId="06795B04" w14:textId="77777777" w:rsidR="003F5C55" w:rsidRPr="005918FC" w:rsidRDefault="003F5C55" w:rsidP="003F5C55">
            <w:pPr>
              <w:spacing w:line="240" w:lineRule="auto"/>
              <w:rPr>
                <w:b/>
                <w:color w:val="0F243E"/>
                <w:lang w:val="de-CH"/>
              </w:rPr>
            </w:pPr>
            <w:r w:rsidRPr="005918FC">
              <w:rPr>
                <w:b/>
                <w:color w:val="0F243E"/>
                <w:lang w:val="de-CH"/>
              </w:rPr>
              <w:t>A1-A3</w:t>
            </w:r>
          </w:p>
        </w:tc>
        <w:tc>
          <w:tcPr>
            <w:tcW w:w="709" w:type="dxa"/>
            <w:shd w:val="clear" w:color="auto" w:fill="DAEEF3"/>
          </w:tcPr>
          <w:p w14:paraId="78A552B6" w14:textId="77777777" w:rsidR="003F5C55" w:rsidRPr="005918FC" w:rsidRDefault="003F5C55" w:rsidP="003F5C55">
            <w:pPr>
              <w:spacing w:line="240" w:lineRule="auto"/>
              <w:rPr>
                <w:b/>
                <w:color w:val="0F243E"/>
                <w:lang w:val="de-CH"/>
              </w:rPr>
            </w:pPr>
            <w:r w:rsidRPr="005918FC">
              <w:rPr>
                <w:b/>
                <w:color w:val="0F243E"/>
                <w:lang w:val="de-CH"/>
              </w:rPr>
              <w:t>A4</w:t>
            </w:r>
          </w:p>
        </w:tc>
        <w:tc>
          <w:tcPr>
            <w:tcW w:w="709" w:type="dxa"/>
            <w:shd w:val="clear" w:color="auto" w:fill="DAEEF3"/>
          </w:tcPr>
          <w:p w14:paraId="7962FB09" w14:textId="77777777" w:rsidR="003F5C55" w:rsidRPr="005918FC" w:rsidRDefault="003F5C55" w:rsidP="003F5C55">
            <w:pPr>
              <w:spacing w:line="240" w:lineRule="auto"/>
              <w:rPr>
                <w:b/>
                <w:color w:val="0F243E"/>
                <w:lang w:val="de-CH"/>
              </w:rPr>
            </w:pPr>
            <w:r w:rsidRPr="005918FC">
              <w:rPr>
                <w:b/>
                <w:color w:val="0F243E"/>
                <w:lang w:val="de-CH"/>
              </w:rPr>
              <w:t>A5</w:t>
            </w:r>
          </w:p>
        </w:tc>
        <w:tc>
          <w:tcPr>
            <w:tcW w:w="708" w:type="dxa"/>
            <w:shd w:val="clear" w:color="auto" w:fill="DAEEF3"/>
          </w:tcPr>
          <w:p w14:paraId="65459043" w14:textId="77777777" w:rsidR="003F5C55" w:rsidRPr="005918FC" w:rsidRDefault="003F5C55" w:rsidP="003F5C55">
            <w:pPr>
              <w:spacing w:line="240" w:lineRule="auto"/>
              <w:rPr>
                <w:b/>
                <w:color w:val="0F243E"/>
                <w:lang w:val="de-CH"/>
              </w:rPr>
            </w:pPr>
            <w:r w:rsidRPr="005918FC">
              <w:rPr>
                <w:b/>
                <w:color w:val="0F243E"/>
                <w:lang w:val="de-CH"/>
              </w:rPr>
              <w:t>B1</w:t>
            </w:r>
          </w:p>
        </w:tc>
        <w:tc>
          <w:tcPr>
            <w:tcW w:w="567" w:type="dxa"/>
            <w:shd w:val="clear" w:color="auto" w:fill="DAEEF3"/>
          </w:tcPr>
          <w:p w14:paraId="38BC4E41" w14:textId="77777777" w:rsidR="003F5C55" w:rsidRPr="005918FC" w:rsidRDefault="003F5C55" w:rsidP="003F5C55">
            <w:pPr>
              <w:spacing w:line="240" w:lineRule="auto"/>
              <w:rPr>
                <w:b/>
                <w:color w:val="0F243E"/>
                <w:lang w:val="de-CH"/>
              </w:rPr>
            </w:pPr>
            <w:r w:rsidRPr="005918FC">
              <w:rPr>
                <w:b/>
                <w:color w:val="0F243E"/>
                <w:lang w:val="de-CH"/>
              </w:rPr>
              <w:t>B2</w:t>
            </w:r>
          </w:p>
        </w:tc>
        <w:tc>
          <w:tcPr>
            <w:tcW w:w="567" w:type="dxa"/>
            <w:shd w:val="clear" w:color="auto" w:fill="DAEEF3"/>
          </w:tcPr>
          <w:p w14:paraId="2B12ED61" w14:textId="77777777" w:rsidR="003F5C55" w:rsidRPr="005918FC" w:rsidRDefault="003F5C55" w:rsidP="003F5C55">
            <w:pPr>
              <w:spacing w:line="240" w:lineRule="auto"/>
              <w:rPr>
                <w:b/>
                <w:color w:val="0F243E"/>
                <w:lang w:val="de-CH"/>
              </w:rPr>
            </w:pPr>
            <w:r w:rsidRPr="005918FC">
              <w:rPr>
                <w:b/>
                <w:color w:val="0F243E"/>
                <w:lang w:val="de-CH"/>
              </w:rPr>
              <w:t>B5</w:t>
            </w:r>
          </w:p>
        </w:tc>
        <w:tc>
          <w:tcPr>
            <w:tcW w:w="567" w:type="dxa"/>
            <w:shd w:val="clear" w:color="auto" w:fill="DAEEF3"/>
          </w:tcPr>
          <w:p w14:paraId="10296CF2" w14:textId="77777777" w:rsidR="003F5C55" w:rsidRPr="005918FC" w:rsidRDefault="003F5C55" w:rsidP="003F5C55">
            <w:pPr>
              <w:spacing w:line="240" w:lineRule="auto"/>
              <w:rPr>
                <w:b/>
                <w:color w:val="0F243E"/>
                <w:lang w:val="de-CH"/>
              </w:rPr>
            </w:pPr>
            <w:r w:rsidRPr="005918FC">
              <w:rPr>
                <w:b/>
                <w:color w:val="0F243E"/>
                <w:lang w:val="de-CH"/>
              </w:rPr>
              <w:t>B6</w:t>
            </w:r>
          </w:p>
        </w:tc>
        <w:tc>
          <w:tcPr>
            <w:tcW w:w="567" w:type="dxa"/>
            <w:shd w:val="clear" w:color="auto" w:fill="DAEEF3"/>
          </w:tcPr>
          <w:p w14:paraId="20453710" w14:textId="77777777" w:rsidR="003F5C55" w:rsidRPr="005918FC" w:rsidRDefault="003F5C55" w:rsidP="003F5C55">
            <w:pPr>
              <w:spacing w:line="240" w:lineRule="auto"/>
              <w:rPr>
                <w:b/>
                <w:color w:val="0F243E"/>
                <w:lang w:val="de-CH"/>
              </w:rPr>
            </w:pPr>
            <w:r w:rsidRPr="005918FC">
              <w:rPr>
                <w:b/>
                <w:color w:val="0F243E"/>
                <w:lang w:val="de-CH"/>
              </w:rPr>
              <w:t>B7</w:t>
            </w:r>
          </w:p>
        </w:tc>
        <w:tc>
          <w:tcPr>
            <w:tcW w:w="567" w:type="dxa"/>
            <w:shd w:val="clear" w:color="auto" w:fill="DAEEF3"/>
          </w:tcPr>
          <w:p w14:paraId="1A5E2EAA" w14:textId="77777777" w:rsidR="003F5C55" w:rsidRPr="005918FC" w:rsidRDefault="003F5C55" w:rsidP="003F5C55">
            <w:pPr>
              <w:spacing w:line="240" w:lineRule="auto"/>
              <w:rPr>
                <w:b/>
                <w:color w:val="0F243E"/>
                <w:lang w:val="de-CH"/>
              </w:rPr>
            </w:pPr>
            <w:r w:rsidRPr="005918FC">
              <w:rPr>
                <w:b/>
                <w:color w:val="0F243E"/>
                <w:lang w:val="de-CH"/>
              </w:rPr>
              <w:t>C1</w:t>
            </w:r>
          </w:p>
        </w:tc>
        <w:tc>
          <w:tcPr>
            <w:tcW w:w="567" w:type="dxa"/>
            <w:shd w:val="clear" w:color="auto" w:fill="DAEEF3"/>
          </w:tcPr>
          <w:p w14:paraId="2A30FF09" w14:textId="77777777" w:rsidR="003F5C55" w:rsidRPr="005918FC" w:rsidRDefault="003F5C55" w:rsidP="003F5C55">
            <w:pPr>
              <w:spacing w:line="240" w:lineRule="auto"/>
              <w:rPr>
                <w:b/>
                <w:color w:val="0F243E"/>
                <w:lang w:val="de-CH"/>
              </w:rPr>
            </w:pPr>
            <w:r w:rsidRPr="005918FC">
              <w:rPr>
                <w:b/>
                <w:color w:val="0F243E"/>
                <w:lang w:val="de-CH"/>
              </w:rPr>
              <w:t>C2</w:t>
            </w:r>
          </w:p>
        </w:tc>
        <w:tc>
          <w:tcPr>
            <w:tcW w:w="567" w:type="dxa"/>
            <w:shd w:val="clear" w:color="auto" w:fill="DAEEF3"/>
          </w:tcPr>
          <w:p w14:paraId="34B4B67D" w14:textId="77777777" w:rsidR="003F5C55" w:rsidRPr="005918FC" w:rsidRDefault="003F5C55" w:rsidP="003F5C55">
            <w:pPr>
              <w:spacing w:line="240" w:lineRule="auto"/>
              <w:rPr>
                <w:b/>
                <w:color w:val="0F243E"/>
                <w:lang w:val="de-CH"/>
              </w:rPr>
            </w:pPr>
            <w:r w:rsidRPr="005918FC">
              <w:rPr>
                <w:b/>
                <w:color w:val="0F243E"/>
                <w:lang w:val="de-CH"/>
              </w:rPr>
              <w:t>C3</w:t>
            </w:r>
          </w:p>
        </w:tc>
        <w:tc>
          <w:tcPr>
            <w:tcW w:w="567" w:type="dxa"/>
            <w:shd w:val="clear" w:color="auto" w:fill="DAEEF3"/>
          </w:tcPr>
          <w:p w14:paraId="13C9B86C" w14:textId="77777777" w:rsidR="003F5C55" w:rsidRPr="005918FC" w:rsidRDefault="003F5C55" w:rsidP="003F5C55">
            <w:pPr>
              <w:spacing w:line="240" w:lineRule="auto"/>
              <w:rPr>
                <w:b/>
                <w:color w:val="0F243E"/>
                <w:lang w:val="de-CH"/>
              </w:rPr>
            </w:pPr>
            <w:r w:rsidRPr="005918FC">
              <w:rPr>
                <w:b/>
                <w:color w:val="0F243E"/>
                <w:lang w:val="de-CH"/>
              </w:rPr>
              <w:t>C4</w:t>
            </w:r>
          </w:p>
        </w:tc>
        <w:tc>
          <w:tcPr>
            <w:tcW w:w="567" w:type="dxa"/>
            <w:shd w:val="clear" w:color="auto" w:fill="DAEEF3"/>
          </w:tcPr>
          <w:p w14:paraId="3CB4C700" w14:textId="77777777" w:rsidR="003F5C55" w:rsidRPr="005918FC" w:rsidRDefault="003F5C55" w:rsidP="003F5C55">
            <w:pPr>
              <w:spacing w:line="240" w:lineRule="auto"/>
              <w:rPr>
                <w:b/>
                <w:color w:val="0F243E"/>
                <w:lang w:val="de-CH"/>
              </w:rPr>
            </w:pPr>
            <w:r w:rsidRPr="005918FC">
              <w:rPr>
                <w:b/>
                <w:color w:val="0F243E"/>
                <w:lang w:val="de-CH"/>
              </w:rPr>
              <w:t>D</w:t>
            </w:r>
          </w:p>
        </w:tc>
      </w:tr>
      <w:tr w:rsidR="003F5C55" w:rsidRPr="005918FC" w14:paraId="1BF39C40" w14:textId="77777777" w:rsidTr="005918FC">
        <w:tc>
          <w:tcPr>
            <w:tcW w:w="851" w:type="dxa"/>
            <w:shd w:val="clear" w:color="auto" w:fill="DAEEF3"/>
          </w:tcPr>
          <w:p w14:paraId="6E7959D7" w14:textId="77777777" w:rsidR="003F5C55" w:rsidRPr="005918FC" w:rsidRDefault="003F5C55" w:rsidP="003F5C55">
            <w:pPr>
              <w:spacing w:line="240" w:lineRule="auto"/>
              <w:rPr>
                <w:lang w:val="de-CH" w:eastAsia="de-AT"/>
              </w:rPr>
            </w:pPr>
            <w:r w:rsidRPr="005918FC">
              <w:rPr>
                <w:lang w:val="de-CH" w:eastAsia="de-AT"/>
              </w:rPr>
              <w:t>HWD</w:t>
            </w:r>
          </w:p>
        </w:tc>
        <w:tc>
          <w:tcPr>
            <w:tcW w:w="1134" w:type="dxa"/>
            <w:shd w:val="clear" w:color="auto" w:fill="DAEEF3"/>
          </w:tcPr>
          <w:p w14:paraId="4078727C" w14:textId="77777777" w:rsidR="003F5C55" w:rsidRPr="005918FC" w:rsidRDefault="003F5C55" w:rsidP="003F5C55">
            <w:pPr>
              <w:spacing w:line="240" w:lineRule="auto"/>
              <w:rPr>
                <w:lang w:val="de-CH"/>
              </w:rPr>
            </w:pPr>
            <w:r w:rsidRPr="005918FC">
              <w:rPr>
                <w:lang w:val="de-CH"/>
              </w:rPr>
              <w:t>kg</w:t>
            </w:r>
          </w:p>
        </w:tc>
        <w:tc>
          <w:tcPr>
            <w:tcW w:w="709" w:type="dxa"/>
            <w:shd w:val="clear" w:color="auto" w:fill="DAEEF3"/>
          </w:tcPr>
          <w:p w14:paraId="67CCCFBE" w14:textId="77777777" w:rsidR="003F5C55" w:rsidRPr="005918FC" w:rsidRDefault="003F5C55" w:rsidP="003F5C55">
            <w:pPr>
              <w:tabs>
                <w:tab w:val="center" w:pos="4536"/>
                <w:tab w:val="right" w:pos="9072"/>
              </w:tabs>
              <w:spacing w:line="240" w:lineRule="auto"/>
              <w:rPr>
                <w:lang w:val="de-CH"/>
              </w:rPr>
            </w:pPr>
          </w:p>
        </w:tc>
        <w:tc>
          <w:tcPr>
            <w:tcW w:w="709" w:type="dxa"/>
            <w:shd w:val="clear" w:color="auto" w:fill="DAEEF3"/>
          </w:tcPr>
          <w:p w14:paraId="374A9DEA" w14:textId="77777777" w:rsidR="003F5C55" w:rsidRPr="005918FC" w:rsidRDefault="003F5C55" w:rsidP="003F5C55">
            <w:pPr>
              <w:tabs>
                <w:tab w:val="center" w:pos="4536"/>
                <w:tab w:val="right" w:pos="9072"/>
              </w:tabs>
              <w:spacing w:line="240" w:lineRule="auto"/>
              <w:rPr>
                <w:lang w:val="de-CH"/>
              </w:rPr>
            </w:pPr>
          </w:p>
        </w:tc>
        <w:tc>
          <w:tcPr>
            <w:tcW w:w="709" w:type="dxa"/>
            <w:shd w:val="clear" w:color="auto" w:fill="DAEEF3"/>
          </w:tcPr>
          <w:p w14:paraId="4498F772" w14:textId="77777777" w:rsidR="003F5C55" w:rsidRPr="005918FC" w:rsidRDefault="003F5C55" w:rsidP="003F5C55">
            <w:pPr>
              <w:tabs>
                <w:tab w:val="center" w:pos="4536"/>
                <w:tab w:val="right" w:pos="9072"/>
              </w:tabs>
              <w:spacing w:line="240" w:lineRule="auto"/>
              <w:rPr>
                <w:lang w:val="de-CH"/>
              </w:rPr>
            </w:pPr>
          </w:p>
        </w:tc>
        <w:tc>
          <w:tcPr>
            <w:tcW w:w="708" w:type="dxa"/>
            <w:shd w:val="clear" w:color="auto" w:fill="DAEEF3"/>
          </w:tcPr>
          <w:p w14:paraId="3B59974C"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770E1200"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71D59092"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29181392"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1BB39C7C"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54870FB8"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5C72FB68"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42239E65"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6B806BD2"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38B53D0B" w14:textId="77777777" w:rsidR="003F5C55" w:rsidRPr="005918FC" w:rsidRDefault="003F5C55" w:rsidP="003F5C55">
            <w:pPr>
              <w:tabs>
                <w:tab w:val="center" w:pos="4536"/>
                <w:tab w:val="right" w:pos="9072"/>
              </w:tabs>
              <w:spacing w:line="240" w:lineRule="auto"/>
              <w:rPr>
                <w:lang w:val="de-CH"/>
              </w:rPr>
            </w:pPr>
          </w:p>
        </w:tc>
      </w:tr>
      <w:tr w:rsidR="003F5C55" w:rsidRPr="005918FC" w14:paraId="50938D1D" w14:textId="77777777" w:rsidTr="005918FC">
        <w:tc>
          <w:tcPr>
            <w:tcW w:w="851" w:type="dxa"/>
            <w:shd w:val="clear" w:color="auto" w:fill="DAEEF3"/>
          </w:tcPr>
          <w:p w14:paraId="6BBE0123" w14:textId="77777777" w:rsidR="003F5C55" w:rsidRPr="005918FC" w:rsidRDefault="003F5C55" w:rsidP="003F5C55">
            <w:pPr>
              <w:spacing w:line="240" w:lineRule="auto"/>
              <w:rPr>
                <w:lang w:val="de-CH" w:eastAsia="de-AT"/>
              </w:rPr>
            </w:pPr>
            <w:r w:rsidRPr="005918FC">
              <w:rPr>
                <w:lang w:val="de-CH" w:eastAsia="de-AT"/>
              </w:rPr>
              <w:t>NHWD</w:t>
            </w:r>
          </w:p>
        </w:tc>
        <w:tc>
          <w:tcPr>
            <w:tcW w:w="1134" w:type="dxa"/>
            <w:shd w:val="clear" w:color="auto" w:fill="DAEEF3"/>
          </w:tcPr>
          <w:p w14:paraId="733E9D43" w14:textId="77777777" w:rsidR="003F5C55" w:rsidRPr="005918FC" w:rsidRDefault="003F5C55" w:rsidP="003F5C55">
            <w:pPr>
              <w:spacing w:line="240" w:lineRule="auto"/>
              <w:rPr>
                <w:lang w:val="de-CH"/>
              </w:rPr>
            </w:pPr>
            <w:r w:rsidRPr="005918FC">
              <w:rPr>
                <w:lang w:val="de-CH"/>
              </w:rPr>
              <w:t>kg</w:t>
            </w:r>
          </w:p>
        </w:tc>
        <w:tc>
          <w:tcPr>
            <w:tcW w:w="709" w:type="dxa"/>
            <w:shd w:val="clear" w:color="auto" w:fill="DAEEF3"/>
          </w:tcPr>
          <w:p w14:paraId="442415CA" w14:textId="77777777" w:rsidR="003F5C55" w:rsidRPr="005918FC" w:rsidRDefault="003F5C55" w:rsidP="003F5C55">
            <w:pPr>
              <w:tabs>
                <w:tab w:val="center" w:pos="4536"/>
                <w:tab w:val="right" w:pos="9072"/>
              </w:tabs>
              <w:spacing w:line="240" w:lineRule="auto"/>
              <w:rPr>
                <w:lang w:val="de-CH"/>
              </w:rPr>
            </w:pPr>
          </w:p>
        </w:tc>
        <w:tc>
          <w:tcPr>
            <w:tcW w:w="709" w:type="dxa"/>
            <w:shd w:val="clear" w:color="auto" w:fill="DAEEF3"/>
          </w:tcPr>
          <w:p w14:paraId="3764C95D" w14:textId="77777777" w:rsidR="003F5C55" w:rsidRPr="005918FC" w:rsidRDefault="003F5C55" w:rsidP="003F5C55">
            <w:pPr>
              <w:tabs>
                <w:tab w:val="center" w:pos="4536"/>
                <w:tab w:val="right" w:pos="9072"/>
              </w:tabs>
              <w:spacing w:line="240" w:lineRule="auto"/>
              <w:rPr>
                <w:lang w:val="de-CH"/>
              </w:rPr>
            </w:pPr>
          </w:p>
        </w:tc>
        <w:tc>
          <w:tcPr>
            <w:tcW w:w="709" w:type="dxa"/>
            <w:shd w:val="clear" w:color="auto" w:fill="DAEEF3"/>
          </w:tcPr>
          <w:p w14:paraId="308DCC9A" w14:textId="77777777" w:rsidR="003F5C55" w:rsidRPr="005918FC" w:rsidRDefault="003F5C55" w:rsidP="003F5C55">
            <w:pPr>
              <w:tabs>
                <w:tab w:val="center" w:pos="4536"/>
                <w:tab w:val="right" w:pos="9072"/>
              </w:tabs>
              <w:spacing w:line="240" w:lineRule="auto"/>
              <w:rPr>
                <w:lang w:val="de-CH"/>
              </w:rPr>
            </w:pPr>
          </w:p>
        </w:tc>
        <w:tc>
          <w:tcPr>
            <w:tcW w:w="708" w:type="dxa"/>
            <w:shd w:val="clear" w:color="auto" w:fill="DAEEF3"/>
          </w:tcPr>
          <w:p w14:paraId="4AEF054A"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4EAABD73"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0732CF41"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4345A85C"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6258B0A7"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7F7DF1B2"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1DAE439C"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41647A95"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46BF87D6"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3CCAF130" w14:textId="77777777" w:rsidR="003F5C55" w:rsidRPr="005918FC" w:rsidRDefault="003F5C55" w:rsidP="003F5C55">
            <w:pPr>
              <w:tabs>
                <w:tab w:val="center" w:pos="4536"/>
                <w:tab w:val="right" w:pos="9072"/>
              </w:tabs>
              <w:spacing w:line="240" w:lineRule="auto"/>
              <w:rPr>
                <w:lang w:val="de-CH"/>
              </w:rPr>
            </w:pPr>
          </w:p>
        </w:tc>
      </w:tr>
      <w:tr w:rsidR="003F5C55" w:rsidRPr="005918FC" w14:paraId="5C3DA0DA" w14:textId="77777777" w:rsidTr="005918FC">
        <w:tc>
          <w:tcPr>
            <w:tcW w:w="851" w:type="dxa"/>
            <w:shd w:val="clear" w:color="auto" w:fill="DAEEF3"/>
          </w:tcPr>
          <w:p w14:paraId="479960BC" w14:textId="77777777" w:rsidR="003F5C55" w:rsidRPr="005918FC" w:rsidRDefault="003F5C55" w:rsidP="003F5C55">
            <w:pPr>
              <w:spacing w:line="240" w:lineRule="auto"/>
              <w:rPr>
                <w:lang w:val="de-CH" w:eastAsia="de-AT"/>
              </w:rPr>
            </w:pPr>
            <w:r w:rsidRPr="005918FC">
              <w:rPr>
                <w:lang w:val="de-CH" w:eastAsia="de-AT"/>
              </w:rPr>
              <w:t>RWD</w:t>
            </w:r>
          </w:p>
        </w:tc>
        <w:tc>
          <w:tcPr>
            <w:tcW w:w="1134" w:type="dxa"/>
            <w:shd w:val="clear" w:color="auto" w:fill="DAEEF3"/>
          </w:tcPr>
          <w:p w14:paraId="6220E5E9" w14:textId="77777777" w:rsidR="003F5C55" w:rsidRPr="005918FC" w:rsidRDefault="003F5C55" w:rsidP="003F5C55">
            <w:pPr>
              <w:spacing w:line="240" w:lineRule="auto"/>
              <w:rPr>
                <w:lang w:val="de-CH"/>
              </w:rPr>
            </w:pPr>
            <w:r w:rsidRPr="005918FC">
              <w:rPr>
                <w:lang w:val="de-CH"/>
              </w:rPr>
              <w:t>kg</w:t>
            </w:r>
          </w:p>
        </w:tc>
        <w:tc>
          <w:tcPr>
            <w:tcW w:w="709" w:type="dxa"/>
            <w:shd w:val="clear" w:color="auto" w:fill="DAEEF3"/>
          </w:tcPr>
          <w:p w14:paraId="2320FEC7" w14:textId="77777777" w:rsidR="003F5C55" w:rsidRPr="005918FC" w:rsidRDefault="003F5C55" w:rsidP="003F5C55">
            <w:pPr>
              <w:tabs>
                <w:tab w:val="center" w:pos="4536"/>
                <w:tab w:val="right" w:pos="9072"/>
              </w:tabs>
              <w:spacing w:line="240" w:lineRule="auto"/>
              <w:rPr>
                <w:lang w:val="de-CH"/>
              </w:rPr>
            </w:pPr>
          </w:p>
        </w:tc>
        <w:tc>
          <w:tcPr>
            <w:tcW w:w="709" w:type="dxa"/>
            <w:shd w:val="clear" w:color="auto" w:fill="DAEEF3"/>
          </w:tcPr>
          <w:p w14:paraId="43DAD7AF" w14:textId="77777777" w:rsidR="003F5C55" w:rsidRPr="005918FC" w:rsidRDefault="003F5C55" w:rsidP="003F5C55">
            <w:pPr>
              <w:tabs>
                <w:tab w:val="center" w:pos="4536"/>
                <w:tab w:val="right" w:pos="9072"/>
              </w:tabs>
              <w:spacing w:line="240" w:lineRule="auto"/>
              <w:rPr>
                <w:lang w:val="de-CH"/>
              </w:rPr>
            </w:pPr>
          </w:p>
        </w:tc>
        <w:tc>
          <w:tcPr>
            <w:tcW w:w="709" w:type="dxa"/>
            <w:shd w:val="clear" w:color="auto" w:fill="DAEEF3"/>
          </w:tcPr>
          <w:p w14:paraId="3D9121AD" w14:textId="77777777" w:rsidR="003F5C55" w:rsidRPr="005918FC" w:rsidRDefault="003F5C55" w:rsidP="003F5C55">
            <w:pPr>
              <w:tabs>
                <w:tab w:val="center" w:pos="4536"/>
                <w:tab w:val="right" w:pos="9072"/>
              </w:tabs>
              <w:spacing w:line="240" w:lineRule="auto"/>
              <w:rPr>
                <w:lang w:val="de-CH"/>
              </w:rPr>
            </w:pPr>
          </w:p>
        </w:tc>
        <w:tc>
          <w:tcPr>
            <w:tcW w:w="708" w:type="dxa"/>
            <w:shd w:val="clear" w:color="auto" w:fill="DAEEF3"/>
          </w:tcPr>
          <w:p w14:paraId="03C5C02B"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5469EEB0"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7EF6B132"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58F8D482"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5CFD571E"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7E03F635"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79094710"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73F81BBB"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104CDCEF"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6FC46402" w14:textId="77777777" w:rsidR="003F5C55" w:rsidRPr="005918FC" w:rsidRDefault="003F5C55" w:rsidP="003F5C55">
            <w:pPr>
              <w:tabs>
                <w:tab w:val="center" w:pos="4536"/>
                <w:tab w:val="right" w:pos="9072"/>
              </w:tabs>
              <w:spacing w:line="240" w:lineRule="auto"/>
              <w:rPr>
                <w:lang w:val="de-CH"/>
              </w:rPr>
            </w:pPr>
          </w:p>
        </w:tc>
      </w:tr>
      <w:tr w:rsidR="003F5C55" w:rsidRPr="005918FC" w14:paraId="271CD868" w14:textId="77777777" w:rsidTr="005918FC">
        <w:tc>
          <w:tcPr>
            <w:tcW w:w="851" w:type="dxa"/>
            <w:shd w:val="clear" w:color="auto" w:fill="DAEEF3"/>
          </w:tcPr>
          <w:p w14:paraId="4350BC69" w14:textId="77777777" w:rsidR="003F5C55" w:rsidRPr="005918FC" w:rsidRDefault="003F5C55" w:rsidP="003F5C55">
            <w:pPr>
              <w:spacing w:line="240" w:lineRule="auto"/>
              <w:rPr>
                <w:lang w:val="de-CH" w:eastAsia="de-AT"/>
              </w:rPr>
            </w:pPr>
            <w:r w:rsidRPr="005918FC">
              <w:rPr>
                <w:lang w:val="de-CH" w:eastAsia="de-AT"/>
              </w:rPr>
              <w:t>CRU</w:t>
            </w:r>
          </w:p>
        </w:tc>
        <w:tc>
          <w:tcPr>
            <w:tcW w:w="1134" w:type="dxa"/>
            <w:shd w:val="clear" w:color="auto" w:fill="DAEEF3"/>
          </w:tcPr>
          <w:p w14:paraId="0B58F398" w14:textId="77777777" w:rsidR="003F5C55" w:rsidRPr="005918FC" w:rsidRDefault="003F5C55" w:rsidP="003F5C55">
            <w:pPr>
              <w:spacing w:line="240" w:lineRule="auto"/>
              <w:rPr>
                <w:lang w:val="de-CH"/>
              </w:rPr>
            </w:pPr>
            <w:r w:rsidRPr="005918FC">
              <w:rPr>
                <w:lang w:val="de-CH"/>
              </w:rPr>
              <w:t>kg</w:t>
            </w:r>
          </w:p>
        </w:tc>
        <w:tc>
          <w:tcPr>
            <w:tcW w:w="709" w:type="dxa"/>
            <w:shd w:val="clear" w:color="auto" w:fill="DAEEF3"/>
          </w:tcPr>
          <w:p w14:paraId="6E85D3D3" w14:textId="77777777" w:rsidR="003F5C55" w:rsidRPr="005918FC" w:rsidRDefault="003F5C55" w:rsidP="003F5C55">
            <w:pPr>
              <w:tabs>
                <w:tab w:val="center" w:pos="4536"/>
                <w:tab w:val="right" w:pos="9072"/>
              </w:tabs>
              <w:spacing w:line="240" w:lineRule="auto"/>
              <w:rPr>
                <w:lang w:val="de-CH"/>
              </w:rPr>
            </w:pPr>
          </w:p>
        </w:tc>
        <w:tc>
          <w:tcPr>
            <w:tcW w:w="709" w:type="dxa"/>
            <w:shd w:val="clear" w:color="auto" w:fill="DAEEF3"/>
          </w:tcPr>
          <w:p w14:paraId="1F1C3C0B" w14:textId="77777777" w:rsidR="003F5C55" w:rsidRPr="005918FC" w:rsidRDefault="003F5C55" w:rsidP="003F5C55">
            <w:pPr>
              <w:tabs>
                <w:tab w:val="center" w:pos="4536"/>
                <w:tab w:val="right" w:pos="9072"/>
              </w:tabs>
              <w:spacing w:line="240" w:lineRule="auto"/>
              <w:rPr>
                <w:lang w:val="de-CH"/>
              </w:rPr>
            </w:pPr>
          </w:p>
        </w:tc>
        <w:tc>
          <w:tcPr>
            <w:tcW w:w="709" w:type="dxa"/>
            <w:shd w:val="clear" w:color="auto" w:fill="DAEEF3"/>
          </w:tcPr>
          <w:p w14:paraId="1938252D" w14:textId="77777777" w:rsidR="003F5C55" w:rsidRPr="005918FC" w:rsidRDefault="003F5C55" w:rsidP="003F5C55">
            <w:pPr>
              <w:tabs>
                <w:tab w:val="center" w:pos="4536"/>
                <w:tab w:val="right" w:pos="9072"/>
              </w:tabs>
              <w:spacing w:line="240" w:lineRule="auto"/>
              <w:rPr>
                <w:lang w:val="de-CH"/>
              </w:rPr>
            </w:pPr>
          </w:p>
        </w:tc>
        <w:tc>
          <w:tcPr>
            <w:tcW w:w="708" w:type="dxa"/>
            <w:shd w:val="clear" w:color="auto" w:fill="DAEEF3"/>
          </w:tcPr>
          <w:p w14:paraId="19F6E526"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2FC1A651"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33163E27"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775B3801"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01807667"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384B0098"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3062A362"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5322B593"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759CB379"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179E1874" w14:textId="77777777" w:rsidR="003F5C55" w:rsidRPr="005918FC" w:rsidRDefault="003F5C55" w:rsidP="003F5C55">
            <w:pPr>
              <w:tabs>
                <w:tab w:val="center" w:pos="4536"/>
                <w:tab w:val="right" w:pos="9072"/>
              </w:tabs>
              <w:spacing w:line="240" w:lineRule="auto"/>
              <w:rPr>
                <w:lang w:val="de-CH"/>
              </w:rPr>
            </w:pPr>
          </w:p>
        </w:tc>
      </w:tr>
      <w:tr w:rsidR="003F5C55" w:rsidRPr="005918FC" w14:paraId="4C468157" w14:textId="77777777" w:rsidTr="005918FC">
        <w:tc>
          <w:tcPr>
            <w:tcW w:w="851" w:type="dxa"/>
            <w:shd w:val="clear" w:color="auto" w:fill="DAEEF3"/>
          </w:tcPr>
          <w:p w14:paraId="18A6E573" w14:textId="77777777" w:rsidR="003F5C55" w:rsidRPr="005918FC" w:rsidRDefault="003F5C55" w:rsidP="003F5C55">
            <w:pPr>
              <w:spacing w:line="240" w:lineRule="auto"/>
              <w:rPr>
                <w:lang w:val="de-CH" w:eastAsia="de-AT"/>
              </w:rPr>
            </w:pPr>
            <w:r w:rsidRPr="005918FC">
              <w:rPr>
                <w:lang w:val="de-CH" w:eastAsia="de-AT"/>
              </w:rPr>
              <w:t>MFR</w:t>
            </w:r>
          </w:p>
        </w:tc>
        <w:tc>
          <w:tcPr>
            <w:tcW w:w="1134" w:type="dxa"/>
            <w:shd w:val="clear" w:color="auto" w:fill="DAEEF3"/>
          </w:tcPr>
          <w:p w14:paraId="55BD342F" w14:textId="77777777" w:rsidR="003F5C55" w:rsidRPr="005918FC" w:rsidRDefault="003F5C55" w:rsidP="003F5C55">
            <w:pPr>
              <w:spacing w:line="240" w:lineRule="auto"/>
              <w:rPr>
                <w:lang w:val="de-CH"/>
              </w:rPr>
            </w:pPr>
            <w:r w:rsidRPr="005918FC">
              <w:rPr>
                <w:lang w:val="de-CH"/>
              </w:rPr>
              <w:t>kg</w:t>
            </w:r>
          </w:p>
        </w:tc>
        <w:tc>
          <w:tcPr>
            <w:tcW w:w="709" w:type="dxa"/>
            <w:shd w:val="clear" w:color="auto" w:fill="DAEEF3"/>
          </w:tcPr>
          <w:p w14:paraId="5687CCE2" w14:textId="77777777" w:rsidR="003F5C55" w:rsidRPr="005918FC" w:rsidRDefault="003F5C55" w:rsidP="003F5C55">
            <w:pPr>
              <w:tabs>
                <w:tab w:val="center" w:pos="4536"/>
                <w:tab w:val="right" w:pos="9072"/>
              </w:tabs>
              <w:spacing w:line="240" w:lineRule="auto"/>
              <w:rPr>
                <w:lang w:val="de-CH"/>
              </w:rPr>
            </w:pPr>
          </w:p>
        </w:tc>
        <w:tc>
          <w:tcPr>
            <w:tcW w:w="709" w:type="dxa"/>
            <w:shd w:val="clear" w:color="auto" w:fill="DAEEF3"/>
          </w:tcPr>
          <w:p w14:paraId="32CBE3D4" w14:textId="77777777" w:rsidR="003F5C55" w:rsidRPr="005918FC" w:rsidRDefault="003F5C55" w:rsidP="003F5C55">
            <w:pPr>
              <w:tabs>
                <w:tab w:val="center" w:pos="4536"/>
                <w:tab w:val="right" w:pos="9072"/>
              </w:tabs>
              <w:spacing w:line="240" w:lineRule="auto"/>
              <w:rPr>
                <w:lang w:val="de-CH"/>
              </w:rPr>
            </w:pPr>
          </w:p>
        </w:tc>
        <w:tc>
          <w:tcPr>
            <w:tcW w:w="709" w:type="dxa"/>
            <w:shd w:val="clear" w:color="auto" w:fill="DAEEF3"/>
          </w:tcPr>
          <w:p w14:paraId="52EFFACE" w14:textId="77777777" w:rsidR="003F5C55" w:rsidRPr="005918FC" w:rsidRDefault="003F5C55" w:rsidP="003F5C55">
            <w:pPr>
              <w:tabs>
                <w:tab w:val="center" w:pos="4536"/>
                <w:tab w:val="right" w:pos="9072"/>
              </w:tabs>
              <w:spacing w:line="240" w:lineRule="auto"/>
              <w:rPr>
                <w:lang w:val="de-CH"/>
              </w:rPr>
            </w:pPr>
          </w:p>
        </w:tc>
        <w:tc>
          <w:tcPr>
            <w:tcW w:w="708" w:type="dxa"/>
            <w:shd w:val="clear" w:color="auto" w:fill="DAEEF3"/>
          </w:tcPr>
          <w:p w14:paraId="5B7592EA"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4892124B"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26D4A7AE"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47318F49"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5352AB86"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258B22E0"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65C5B421"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6C9C3E23"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4108B0FD"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057A9F86" w14:textId="77777777" w:rsidR="003F5C55" w:rsidRPr="005918FC" w:rsidRDefault="003F5C55" w:rsidP="003F5C55">
            <w:pPr>
              <w:tabs>
                <w:tab w:val="center" w:pos="4536"/>
                <w:tab w:val="right" w:pos="9072"/>
              </w:tabs>
              <w:spacing w:line="240" w:lineRule="auto"/>
              <w:rPr>
                <w:lang w:val="de-CH"/>
              </w:rPr>
            </w:pPr>
          </w:p>
        </w:tc>
      </w:tr>
      <w:tr w:rsidR="003F5C55" w:rsidRPr="005918FC" w14:paraId="57D2604B" w14:textId="77777777" w:rsidTr="005918FC">
        <w:tc>
          <w:tcPr>
            <w:tcW w:w="851" w:type="dxa"/>
            <w:shd w:val="clear" w:color="auto" w:fill="DAEEF3"/>
          </w:tcPr>
          <w:p w14:paraId="47DCC025" w14:textId="77777777" w:rsidR="003F5C55" w:rsidRPr="005918FC" w:rsidRDefault="003F5C55" w:rsidP="003F5C55">
            <w:pPr>
              <w:spacing w:line="240" w:lineRule="auto"/>
              <w:rPr>
                <w:lang w:val="de-CH" w:eastAsia="de-AT"/>
              </w:rPr>
            </w:pPr>
            <w:r w:rsidRPr="005918FC">
              <w:rPr>
                <w:lang w:val="de-CH" w:eastAsia="de-AT"/>
              </w:rPr>
              <w:t>MER</w:t>
            </w:r>
          </w:p>
        </w:tc>
        <w:tc>
          <w:tcPr>
            <w:tcW w:w="1134" w:type="dxa"/>
            <w:shd w:val="clear" w:color="auto" w:fill="DAEEF3"/>
          </w:tcPr>
          <w:p w14:paraId="7AC4279A" w14:textId="77777777" w:rsidR="003F5C55" w:rsidRPr="005918FC" w:rsidRDefault="003F5C55" w:rsidP="003F5C55">
            <w:pPr>
              <w:spacing w:line="240" w:lineRule="auto"/>
              <w:rPr>
                <w:lang w:val="de-CH"/>
              </w:rPr>
            </w:pPr>
            <w:r w:rsidRPr="005918FC">
              <w:rPr>
                <w:lang w:val="de-CH"/>
              </w:rPr>
              <w:t>kg</w:t>
            </w:r>
          </w:p>
        </w:tc>
        <w:tc>
          <w:tcPr>
            <w:tcW w:w="709" w:type="dxa"/>
            <w:shd w:val="clear" w:color="auto" w:fill="DAEEF3"/>
          </w:tcPr>
          <w:p w14:paraId="523028D1" w14:textId="77777777" w:rsidR="003F5C55" w:rsidRPr="005918FC" w:rsidRDefault="003F5C55" w:rsidP="003F5C55">
            <w:pPr>
              <w:tabs>
                <w:tab w:val="center" w:pos="4536"/>
                <w:tab w:val="right" w:pos="9072"/>
              </w:tabs>
              <w:spacing w:line="240" w:lineRule="auto"/>
              <w:rPr>
                <w:lang w:val="de-CH"/>
              </w:rPr>
            </w:pPr>
          </w:p>
        </w:tc>
        <w:tc>
          <w:tcPr>
            <w:tcW w:w="709" w:type="dxa"/>
            <w:shd w:val="clear" w:color="auto" w:fill="DAEEF3"/>
          </w:tcPr>
          <w:p w14:paraId="1C9ACD18" w14:textId="77777777" w:rsidR="003F5C55" w:rsidRPr="005918FC" w:rsidRDefault="003F5C55" w:rsidP="003F5C55">
            <w:pPr>
              <w:tabs>
                <w:tab w:val="center" w:pos="4536"/>
                <w:tab w:val="right" w:pos="9072"/>
              </w:tabs>
              <w:spacing w:line="240" w:lineRule="auto"/>
              <w:rPr>
                <w:lang w:val="de-CH"/>
              </w:rPr>
            </w:pPr>
          </w:p>
        </w:tc>
        <w:tc>
          <w:tcPr>
            <w:tcW w:w="709" w:type="dxa"/>
            <w:shd w:val="clear" w:color="auto" w:fill="DAEEF3"/>
          </w:tcPr>
          <w:p w14:paraId="79BACC29" w14:textId="77777777" w:rsidR="003F5C55" w:rsidRPr="005918FC" w:rsidRDefault="003F5C55" w:rsidP="003F5C55">
            <w:pPr>
              <w:tabs>
                <w:tab w:val="center" w:pos="4536"/>
                <w:tab w:val="right" w:pos="9072"/>
              </w:tabs>
              <w:spacing w:line="240" w:lineRule="auto"/>
              <w:rPr>
                <w:lang w:val="de-CH"/>
              </w:rPr>
            </w:pPr>
          </w:p>
        </w:tc>
        <w:tc>
          <w:tcPr>
            <w:tcW w:w="708" w:type="dxa"/>
            <w:shd w:val="clear" w:color="auto" w:fill="DAEEF3"/>
          </w:tcPr>
          <w:p w14:paraId="0E3734D0"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76F1C309"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33D4284E"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6D1B11DF"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42899A89"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33FA63CB"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27D33D69"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6DE7B6BD"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6D5A6971"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408C0CC3" w14:textId="77777777" w:rsidR="003F5C55" w:rsidRPr="005918FC" w:rsidRDefault="003F5C55" w:rsidP="003F5C55">
            <w:pPr>
              <w:tabs>
                <w:tab w:val="center" w:pos="4536"/>
                <w:tab w:val="right" w:pos="9072"/>
              </w:tabs>
              <w:spacing w:line="240" w:lineRule="auto"/>
              <w:rPr>
                <w:lang w:val="de-CH"/>
              </w:rPr>
            </w:pPr>
          </w:p>
        </w:tc>
      </w:tr>
      <w:tr w:rsidR="003F5C55" w:rsidRPr="005918FC" w14:paraId="6110E314" w14:textId="77777777" w:rsidTr="005918FC">
        <w:tc>
          <w:tcPr>
            <w:tcW w:w="851" w:type="dxa"/>
            <w:shd w:val="clear" w:color="auto" w:fill="DAEEF3"/>
          </w:tcPr>
          <w:p w14:paraId="3CC4F3B7" w14:textId="77777777" w:rsidR="003F5C55" w:rsidRPr="005918FC" w:rsidRDefault="003F5C55" w:rsidP="003F5C55">
            <w:pPr>
              <w:spacing w:line="240" w:lineRule="auto"/>
              <w:rPr>
                <w:lang w:val="de-CH" w:eastAsia="de-AT"/>
              </w:rPr>
            </w:pPr>
            <w:r w:rsidRPr="005918FC">
              <w:rPr>
                <w:lang w:val="de-CH" w:eastAsia="de-AT"/>
              </w:rPr>
              <w:t>EEE</w:t>
            </w:r>
          </w:p>
        </w:tc>
        <w:tc>
          <w:tcPr>
            <w:tcW w:w="1134" w:type="dxa"/>
            <w:shd w:val="clear" w:color="auto" w:fill="DAEEF3"/>
          </w:tcPr>
          <w:p w14:paraId="6AC67E7B" w14:textId="77777777" w:rsidR="003F5C55" w:rsidRPr="005918FC" w:rsidRDefault="003F5C55" w:rsidP="003F5C55">
            <w:pPr>
              <w:spacing w:line="240" w:lineRule="auto"/>
              <w:rPr>
                <w:lang w:val="de-CH"/>
              </w:rPr>
            </w:pPr>
            <w:r w:rsidRPr="005918FC">
              <w:rPr>
                <w:lang w:val="de-CH" w:eastAsia="de-AT"/>
              </w:rPr>
              <w:t>MJ</w:t>
            </w:r>
          </w:p>
        </w:tc>
        <w:tc>
          <w:tcPr>
            <w:tcW w:w="709" w:type="dxa"/>
            <w:shd w:val="clear" w:color="auto" w:fill="DAEEF3"/>
          </w:tcPr>
          <w:p w14:paraId="5BEF2E11" w14:textId="77777777" w:rsidR="003F5C55" w:rsidRPr="005918FC" w:rsidRDefault="003F5C55" w:rsidP="003F5C55">
            <w:pPr>
              <w:tabs>
                <w:tab w:val="center" w:pos="4536"/>
                <w:tab w:val="right" w:pos="9072"/>
              </w:tabs>
              <w:spacing w:line="240" w:lineRule="auto"/>
              <w:rPr>
                <w:lang w:val="de-CH"/>
              </w:rPr>
            </w:pPr>
          </w:p>
        </w:tc>
        <w:tc>
          <w:tcPr>
            <w:tcW w:w="709" w:type="dxa"/>
            <w:shd w:val="clear" w:color="auto" w:fill="DAEEF3"/>
          </w:tcPr>
          <w:p w14:paraId="01C725E9" w14:textId="77777777" w:rsidR="003F5C55" w:rsidRPr="005918FC" w:rsidRDefault="003F5C55" w:rsidP="003F5C55">
            <w:pPr>
              <w:tabs>
                <w:tab w:val="center" w:pos="4536"/>
                <w:tab w:val="right" w:pos="9072"/>
              </w:tabs>
              <w:spacing w:line="240" w:lineRule="auto"/>
              <w:rPr>
                <w:lang w:val="de-CH"/>
              </w:rPr>
            </w:pPr>
          </w:p>
        </w:tc>
        <w:tc>
          <w:tcPr>
            <w:tcW w:w="709" w:type="dxa"/>
            <w:shd w:val="clear" w:color="auto" w:fill="DAEEF3"/>
          </w:tcPr>
          <w:p w14:paraId="5006060E" w14:textId="77777777" w:rsidR="003F5C55" w:rsidRPr="005918FC" w:rsidRDefault="003F5C55" w:rsidP="003F5C55">
            <w:pPr>
              <w:tabs>
                <w:tab w:val="center" w:pos="4536"/>
                <w:tab w:val="right" w:pos="9072"/>
              </w:tabs>
              <w:spacing w:line="240" w:lineRule="auto"/>
              <w:rPr>
                <w:lang w:val="de-CH"/>
              </w:rPr>
            </w:pPr>
          </w:p>
        </w:tc>
        <w:tc>
          <w:tcPr>
            <w:tcW w:w="708" w:type="dxa"/>
            <w:shd w:val="clear" w:color="auto" w:fill="DAEEF3"/>
          </w:tcPr>
          <w:p w14:paraId="12231996"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67995972"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01094EF9"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5D2750CA"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48534746"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3DE23154"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298B48BF"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5F728A12"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4827C7B4"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39252533" w14:textId="77777777" w:rsidR="003F5C55" w:rsidRPr="005918FC" w:rsidRDefault="003F5C55" w:rsidP="003F5C55">
            <w:pPr>
              <w:tabs>
                <w:tab w:val="center" w:pos="4536"/>
                <w:tab w:val="right" w:pos="9072"/>
              </w:tabs>
              <w:spacing w:line="240" w:lineRule="auto"/>
              <w:rPr>
                <w:lang w:val="de-CH"/>
              </w:rPr>
            </w:pPr>
          </w:p>
        </w:tc>
      </w:tr>
      <w:tr w:rsidR="003F5C55" w:rsidRPr="005918FC" w14:paraId="431C104E" w14:textId="77777777" w:rsidTr="005918FC">
        <w:tc>
          <w:tcPr>
            <w:tcW w:w="851" w:type="dxa"/>
            <w:shd w:val="clear" w:color="auto" w:fill="DAEEF3"/>
          </w:tcPr>
          <w:p w14:paraId="5FE45007" w14:textId="77777777" w:rsidR="003F5C55" w:rsidRPr="005918FC" w:rsidRDefault="003F5C55" w:rsidP="003F5C55">
            <w:pPr>
              <w:spacing w:line="240" w:lineRule="auto"/>
              <w:rPr>
                <w:lang w:val="de-CH" w:eastAsia="de-AT"/>
              </w:rPr>
            </w:pPr>
            <w:r w:rsidRPr="005918FC">
              <w:rPr>
                <w:lang w:val="de-CH" w:eastAsia="de-AT"/>
              </w:rPr>
              <w:t>EET</w:t>
            </w:r>
          </w:p>
        </w:tc>
        <w:tc>
          <w:tcPr>
            <w:tcW w:w="1134" w:type="dxa"/>
            <w:shd w:val="clear" w:color="auto" w:fill="DAEEF3"/>
          </w:tcPr>
          <w:p w14:paraId="54DF0D9C" w14:textId="77777777" w:rsidR="003F5C55" w:rsidRPr="005918FC" w:rsidRDefault="003F5C55" w:rsidP="003F5C55">
            <w:pPr>
              <w:spacing w:line="240" w:lineRule="auto"/>
              <w:rPr>
                <w:lang w:val="de-CH"/>
              </w:rPr>
            </w:pPr>
            <w:r w:rsidRPr="005918FC">
              <w:rPr>
                <w:lang w:val="de-CH" w:eastAsia="de-AT"/>
              </w:rPr>
              <w:t>MJ</w:t>
            </w:r>
          </w:p>
        </w:tc>
        <w:tc>
          <w:tcPr>
            <w:tcW w:w="709" w:type="dxa"/>
            <w:shd w:val="clear" w:color="auto" w:fill="DAEEF3"/>
          </w:tcPr>
          <w:p w14:paraId="0C19F730" w14:textId="77777777" w:rsidR="003F5C55" w:rsidRPr="005918FC" w:rsidRDefault="003F5C55" w:rsidP="003F5C55">
            <w:pPr>
              <w:tabs>
                <w:tab w:val="center" w:pos="4536"/>
                <w:tab w:val="right" w:pos="9072"/>
              </w:tabs>
              <w:spacing w:line="240" w:lineRule="auto"/>
              <w:rPr>
                <w:lang w:val="de-CH"/>
              </w:rPr>
            </w:pPr>
          </w:p>
        </w:tc>
        <w:tc>
          <w:tcPr>
            <w:tcW w:w="709" w:type="dxa"/>
            <w:shd w:val="clear" w:color="auto" w:fill="DAEEF3"/>
          </w:tcPr>
          <w:p w14:paraId="5B2C93EC" w14:textId="77777777" w:rsidR="003F5C55" w:rsidRPr="005918FC" w:rsidRDefault="003F5C55" w:rsidP="003F5C55">
            <w:pPr>
              <w:tabs>
                <w:tab w:val="center" w:pos="4536"/>
                <w:tab w:val="right" w:pos="9072"/>
              </w:tabs>
              <w:spacing w:line="240" w:lineRule="auto"/>
              <w:rPr>
                <w:lang w:val="de-CH"/>
              </w:rPr>
            </w:pPr>
          </w:p>
        </w:tc>
        <w:tc>
          <w:tcPr>
            <w:tcW w:w="709" w:type="dxa"/>
            <w:shd w:val="clear" w:color="auto" w:fill="DAEEF3"/>
          </w:tcPr>
          <w:p w14:paraId="5833BA5F" w14:textId="77777777" w:rsidR="003F5C55" w:rsidRPr="005918FC" w:rsidRDefault="003F5C55" w:rsidP="003F5C55">
            <w:pPr>
              <w:tabs>
                <w:tab w:val="center" w:pos="4536"/>
                <w:tab w:val="right" w:pos="9072"/>
              </w:tabs>
              <w:spacing w:line="240" w:lineRule="auto"/>
              <w:rPr>
                <w:lang w:val="de-CH"/>
              </w:rPr>
            </w:pPr>
          </w:p>
        </w:tc>
        <w:tc>
          <w:tcPr>
            <w:tcW w:w="708" w:type="dxa"/>
            <w:shd w:val="clear" w:color="auto" w:fill="DAEEF3"/>
          </w:tcPr>
          <w:p w14:paraId="5381AF18"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31270ABB"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41D367B3"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663E079B"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74B6AD62"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1F266DE8"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205326F0"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31098DDF"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56945ED4" w14:textId="77777777" w:rsidR="003F5C55" w:rsidRPr="005918FC" w:rsidRDefault="003F5C55" w:rsidP="003F5C55">
            <w:pPr>
              <w:tabs>
                <w:tab w:val="center" w:pos="4536"/>
                <w:tab w:val="right" w:pos="9072"/>
              </w:tabs>
              <w:spacing w:line="240" w:lineRule="auto"/>
              <w:rPr>
                <w:lang w:val="de-CH"/>
              </w:rPr>
            </w:pPr>
          </w:p>
        </w:tc>
        <w:tc>
          <w:tcPr>
            <w:tcW w:w="567" w:type="dxa"/>
            <w:shd w:val="clear" w:color="auto" w:fill="DAEEF3"/>
          </w:tcPr>
          <w:p w14:paraId="1506DB69" w14:textId="77777777" w:rsidR="003F5C55" w:rsidRPr="005918FC" w:rsidRDefault="003F5C55" w:rsidP="003F5C55">
            <w:pPr>
              <w:tabs>
                <w:tab w:val="center" w:pos="4536"/>
                <w:tab w:val="right" w:pos="9072"/>
              </w:tabs>
              <w:spacing w:line="240" w:lineRule="auto"/>
              <w:rPr>
                <w:lang w:val="de-CH"/>
              </w:rPr>
            </w:pPr>
          </w:p>
        </w:tc>
      </w:tr>
      <w:tr w:rsidR="003F5C55" w:rsidRPr="005918FC" w14:paraId="5547B297" w14:textId="77777777" w:rsidTr="005918FC">
        <w:tblPrEx>
          <w:tblCellMar>
            <w:top w:w="0" w:type="dxa"/>
            <w:bottom w:w="0" w:type="dxa"/>
          </w:tblCellMar>
        </w:tblPrEx>
        <w:trPr>
          <w:trHeight w:val="567"/>
        </w:trPr>
        <w:tc>
          <w:tcPr>
            <w:tcW w:w="1985" w:type="dxa"/>
            <w:gridSpan w:val="2"/>
            <w:shd w:val="clear" w:color="auto" w:fill="DAEEF3"/>
            <w:vAlign w:val="center"/>
          </w:tcPr>
          <w:p w14:paraId="26AA4CEA" w14:textId="77777777" w:rsidR="003F5C55" w:rsidRPr="005918FC" w:rsidRDefault="003F5C55" w:rsidP="003F5C55">
            <w:pPr>
              <w:spacing w:line="240" w:lineRule="auto"/>
              <w:rPr>
                <w:sz w:val="16"/>
                <w:lang w:val="de-CH"/>
              </w:rPr>
            </w:pPr>
            <w:r w:rsidRPr="005918FC">
              <w:rPr>
                <w:sz w:val="16"/>
                <w:lang w:val="de-CH"/>
              </w:rPr>
              <w:t>Legende</w:t>
            </w:r>
          </w:p>
        </w:tc>
        <w:tc>
          <w:tcPr>
            <w:tcW w:w="7938" w:type="dxa"/>
            <w:gridSpan w:val="13"/>
            <w:shd w:val="clear" w:color="auto" w:fill="DAEEF3"/>
            <w:vAlign w:val="center"/>
          </w:tcPr>
          <w:p w14:paraId="6E5578E8" w14:textId="77777777" w:rsidR="003F5C55" w:rsidRPr="005918FC" w:rsidRDefault="003F5C55" w:rsidP="003F5C55">
            <w:pPr>
              <w:spacing w:line="240" w:lineRule="auto"/>
              <w:jc w:val="left"/>
              <w:rPr>
                <w:rFonts w:eastAsia="Times New Roman"/>
                <w:lang w:val="de-CH" w:eastAsia="de-AT"/>
              </w:rPr>
            </w:pPr>
            <w:r w:rsidRPr="005918FC">
              <w:rPr>
                <w:lang w:val="de-CH"/>
              </w:rPr>
              <w:t xml:space="preserve">HWD = Gefährlicher Abfall zur Deponie; NHWD = Entsorgter nicht gefährlicher Abfall; RWD = Entsorgter radioaktiver Abfall; </w:t>
            </w:r>
            <w:r w:rsidRPr="005918FC">
              <w:rPr>
                <w:rFonts w:eastAsia="Times New Roman"/>
                <w:lang w:val="de-CH" w:eastAsia="de-AT"/>
              </w:rPr>
              <w:t xml:space="preserve">CRU =Komponenten für die Wiederverwendung; MFR = Stoffe zum Recycling; </w:t>
            </w:r>
          </w:p>
          <w:p w14:paraId="600C5C8F" w14:textId="77777777" w:rsidR="003F5C55" w:rsidRPr="005918FC" w:rsidRDefault="003F5C55" w:rsidP="003F5C55">
            <w:pPr>
              <w:spacing w:line="240" w:lineRule="auto"/>
              <w:rPr>
                <w:rFonts w:eastAsia="Times New Roman"/>
                <w:lang w:val="de-CH" w:eastAsia="de-AT"/>
              </w:rPr>
            </w:pPr>
            <w:r w:rsidRPr="005918FC">
              <w:rPr>
                <w:rFonts w:eastAsia="Times New Roman"/>
                <w:lang w:val="de-CH" w:eastAsia="de-AT"/>
              </w:rPr>
              <w:t xml:space="preserve">MER = Stoffe für die Energierückgewinnung; EEE = Exportierte Energie elektrisch; </w:t>
            </w:r>
            <w:r w:rsidRPr="005918FC">
              <w:rPr>
                <w:rFonts w:eastAsia="Times New Roman"/>
                <w:lang w:val="de-CH" w:eastAsia="de-AT"/>
              </w:rPr>
              <w:br/>
              <w:t>EET = Exportierte Energie thermisch</w:t>
            </w:r>
          </w:p>
        </w:tc>
      </w:tr>
    </w:tbl>
    <w:p w14:paraId="3A9B2020" w14:textId="77777777" w:rsidR="003F5C55" w:rsidRDefault="003F5C55" w:rsidP="003F5C55">
      <w:pPr>
        <w:rPr>
          <w:lang w:val="de-CH"/>
        </w:rPr>
      </w:pPr>
    </w:p>
    <w:p w14:paraId="6C2C3A39" w14:textId="6E305593" w:rsidR="003F5C55" w:rsidRPr="004B5AD6" w:rsidRDefault="003F5C55" w:rsidP="003F5C55">
      <w:pPr>
        <w:pStyle w:val="Beschriftung"/>
        <w:rPr>
          <w:lang w:val="de-CH"/>
        </w:rPr>
      </w:pPr>
      <w:bookmarkStart w:id="229" w:name="_Toc55468905"/>
      <w:bookmarkStart w:id="230" w:name="_Toc81490421"/>
      <w:r>
        <w:t xml:space="preserve">Tabelle </w:t>
      </w:r>
      <w:r w:rsidR="00520204">
        <w:fldChar w:fldCharType="begin"/>
      </w:r>
      <w:r w:rsidR="00520204">
        <w:instrText xml:space="preserve"> SEQ Tabelle \* ARABIC </w:instrText>
      </w:r>
      <w:r w:rsidR="00520204">
        <w:fldChar w:fldCharType="separate"/>
      </w:r>
      <w:r w:rsidR="00C61626">
        <w:rPr>
          <w:noProof/>
        </w:rPr>
        <w:t>25</w:t>
      </w:r>
      <w:r w:rsidR="00520204">
        <w:rPr>
          <w:noProof/>
        </w:rPr>
        <w:fldChar w:fldCharType="end"/>
      </w:r>
      <w:r w:rsidRPr="005918FC">
        <w:rPr>
          <w:shd w:val="clear" w:color="auto" w:fill="DAEEF3"/>
          <w:lang w:val="de-CH"/>
        </w:rPr>
        <w:t>: Informationen zur Beschreibung des biogenen Kohlenstoffgehalts am Werkstor</w:t>
      </w:r>
      <w:bookmarkEnd w:id="229"/>
      <w:bookmarkEnd w:id="230"/>
    </w:p>
    <w:tbl>
      <w:tblPr>
        <w:tblW w:w="531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ayout w:type="fixed"/>
        <w:tblCellMar>
          <w:top w:w="28" w:type="dxa"/>
          <w:bottom w:w="28" w:type="dxa"/>
        </w:tblCellMar>
        <w:tblLook w:val="04A0" w:firstRow="1" w:lastRow="0" w:firstColumn="1" w:lastColumn="0" w:noHBand="0" w:noVBand="1"/>
      </w:tblPr>
      <w:tblGrid>
        <w:gridCol w:w="4161"/>
        <w:gridCol w:w="1134"/>
        <w:gridCol w:w="21"/>
      </w:tblGrid>
      <w:tr w:rsidR="003F5C55" w:rsidRPr="005918FC" w14:paraId="6FAD9095" w14:textId="77777777" w:rsidTr="005918FC">
        <w:trPr>
          <w:gridAfter w:val="1"/>
          <w:wAfter w:w="21" w:type="dxa"/>
        </w:trPr>
        <w:tc>
          <w:tcPr>
            <w:tcW w:w="4161" w:type="dxa"/>
            <w:shd w:val="clear" w:color="auto" w:fill="DAEEF3"/>
          </w:tcPr>
          <w:p w14:paraId="77C28B4C" w14:textId="77777777" w:rsidR="003F5C55" w:rsidRPr="005918FC" w:rsidRDefault="003F5C55" w:rsidP="003F5C55">
            <w:pPr>
              <w:spacing w:line="240" w:lineRule="auto"/>
              <w:rPr>
                <w:b/>
                <w:color w:val="0F243E"/>
                <w:lang w:val="de-CH"/>
              </w:rPr>
            </w:pPr>
            <w:r w:rsidRPr="005918FC">
              <w:rPr>
                <w:b/>
                <w:color w:val="0F243E"/>
                <w:lang w:val="de-CH"/>
              </w:rPr>
              <w:t>Biogener Kohlenstoffgehalt</w:t>
            </w:r>
          </w:p>
        </w:tc>
        <w:tc>
          <w:tcPr>
            <w:tcW w:w="1134" w:type="dxa"/>
            <w:shd w:val="clear" w:color="auto" w:fill="DAEEF3"/>
          </w:tcPr>
          <w:p w14:paraId="7D66E6B4" w14:textId="77777777" w:rsidR="003F5C55" w:rsidRPr="005918FC" w:rsidRDefault="003F5C55" w:rsidP="003F5C55">
            <w:pPr>
              <w:spacing w:line="240" w:lineRule="auto"/>
              <w:rPr>
                <w:b/>
                <w:color w:val="0F243E"/>
                <w:lang w:val="de-CH"/>
              </w:rPr>
            </w:pPr>
            <w:r w:rsidRPr="005918FC">
              <w:rPr>
                <w:b/>
                <w:color w:val="0F243E"/>
                <w:lang w:val="de-CH"/>
              </w:rPr>
              <w:t>Einheit</w:t>
            </w:r>
          </w:p>
        </w:tc>
      </w:tr>
      <w:tr w:rsidR="003F5C55" w:rsidRPr="005918FC" w14:paraId="72D683BC" w14:textId="77777777" w:rsidTr="005918FC">
        <w:trPr>
          <w:gridAfter w:val="1"/>
          <w:wAfter w:w="21" w:type="dxa"/>
        </w:trPr>
        <w:tc>
          <w:tcPr>
            <w:tcW w:w="4161" w:type="dxa"/>
            <w:shd w:val="clear" w:color="auto" w:fill="DAEEF3"/>
          </w:tcPr>
          <w:p w14:paraId="70909472" w14:textId="77777777" w:rsidR="003F5C55" w:rsidRPr="005918FC" w:rsidRDefault="003F5C55" w:rsidP="003F5C55">
            <w:pPr>
              <w:spacing w:line="240" w:lineRule="auto"/>
              <w:rPr>
                <w:lang w:val="de-CH" w:eastAsia="de-AT"/>
              </w:rPr>
            </w:pPr>
            <w:r w:rsidRPr="005918FC">
              <w:rPr>
                <w:lang w:val="de-CH" w:eastAsia="de-AT"/>
              </w:rPr>
              <w:t>Biogener Kohlenstoff im Produkt</w:t>
            </w:r>
          </w:p>
        </w:tc>
        <w:tc>
          <w:tcPr>
            <w:tcW w:w="1134" w:type="dxa"/>
            <w:shd w:val="clear" w:color="auto" w:fill="DAEEF3"/>
          </w:tcPr>
          <w:p w14:paraId="759BBE0A" w14:textId="77777777" w:rsidR="003F5C55" w:rsidRPr="005918FC" w:rsidRDefault="003F5C55" w:rsidP="003F5C55">
            <w:pPr>
              <w:spacing w:line="240" w:lineRule="auto"/>
              <w:rPr>
                <w:lang w:val="de-CH"/>
              </w:rPr>
            </w:pPr>
            <w:r w:rsidRPr="005918FC">
              <w:rPr>
                <w:lang w:val="de-CH"/>
              </w:rPr>
              <w:t>kg C</w:t>
            </w:r>
          </w:p>
        </w:tc>
      </w:tr>
      <w:tr w:rsidR="003F5C55" w:rsidRPr="005918FC" w14:paraId="163F8CDE" w14:textId="77777777" w:rsidTr="005918FC">
        <w:trPr>
          <w:gridAfter w:val="1"/>
          <w:wAfter w:w="21" w:type="dxa"/>
        </w:trPr>
        <w:tc>
          <w:tcPr>
            <w:tcW w:w="4161" w:type="dxa"/>
            <w:shd w:val="clear" w:color="auto" w:fill="DAEEF3"/>
          </w:tcPr>
          <w:p w14:paraId="2A88B81D" w14:textId="77777777" w:rsidR="003F5C55" w:rsidRPr="005918FC" w:rsidRDefault="003F5C55" w:rsidP="003F5C55">
            <w:pPr>
              <w:spacing w:line="240" w:lineRule="auto"/>
              <w:rPr>
                <w:lang w:val="de-CH" w:eastAsia="de-AT"/>
              </w:rPr>
            </w:pPr>
            <w:r w:rsidRPr="005918FC">
              <w:rPr>
                <w:lang w:val="de-CH" w:eastAsia="de-AT"/>
              </w:rPr>
              <w:t>Biogener Kohlenstoff in der zugehörigen Verpackung</w:t>
            </w:r>
          </w:p>
        </w:tc>
        <w:tc>
          <w:tcPr>
            <w:tcW w:w="1134" w:type="dxa"/>
            <w:shd w:val="clear" w:color="auto" w:fill="DAEEF3"/>
          </w:tcPr>
          <w:p w14:paraId="5A0BEAE7" w14:textId="77777777" w:rsidR="003F5C55" w:rsidRPr="005918FC" w:rsidRDefault="003F5C55" w:rsidP="003F5C55">
            <w:pPr>
              <w:spacing w:line="240" w:lineRule="auto"/>
              <w:rPr>
                <w:lang w:val="de-CH"/>
              </w:rPr>
            </w:pPr>
            <w:r w:rsidRPr="005918FC">
              <w:rPr>
                <w:lang w:val="de-CH"/>
              </w:rPr>
              <w:t>kg C</w:t>
            </w:r>
          </w:p>
        </w:tc>
      </w:tr>
      <w:tr w:rsidR="003F5C55" w:rsidRPr="005918FC" w14:paraId="2470DA51" w14:textId="77777777" w:rsidTr="005918FC">
        <w:tblPrEx>
          <w:tblCellMar>
            <w:top w:w="0" w:type="dxa"/>
            <w:bottom w:w="0" w:type="dxa"/>
          </w:tblCellMar>
        </w:tblPrEx>
        <w:trPr>
          <w:trHeight w:val="567"/>
        </w:trPr>
        <w:tc>
          <w:tcPr>
            <w:tcW w:w="5316" w:type="dxa"/>
            <w:gridSpan w:val="3"/>
            <w:shd w:val="clear" w:color="auto" w:fill="DAEEF3"/>
            <w:vAlign w:val="center"/>
          </w:tcPr>
          <w:p w14:paraId="1F0BD82C" w14:textId="77777777" w:rsidR="003F5C55" w:rsidRPr="005918FC" w:rsidRDefault="003F5C55" w:rsidP="003F5C55">
            <w:pPr>
              <w:spacing w:line="240" w:lineRule="auto"/>
              <w:rPr>
                <w:sz w:val="16"/>
                <w:lang w:val="de-CH"/>
              </w:rPr>
            </w:pPr>
            <w:r w:rsidRPr="005918FC">
              <w:rPr>
                <w:sz w:val="16"/>
                <w:lang w:val="de-CH"/>
              </w:rPr>
              <w:t>Anmerkung: 1 kg biogener Kohlenstoff entspricht 44/12 kg CO</w:t>
            </w:r>
            <w:r w:rsidRPr="005918FC">
              <w:rPr>
                <w:sz w:val="16"/>
                <w:vertAlign w:val="subscript"/>
                <w:lang w:val="de-CH"/>
              </w:rPr>
              <w:t>2</w:t>
            </w:r>
          </w:p>
        </w:tc>
      </w:tr>
    </w:tbl>
    <w:p w14:paraId="18741019" w14:textId="77777777" w:rsidR="003F5C55" w:rsidRPr="0021028B" w:rsidRDefault="003F5C55" w:rsidP="003F5C55"/>
    <w:p w14:paraId="379A4B2D" w14:textId="77777777" w:rsidR="003F5C55" w:rsidRPr="00C35013" w:rsidRDefault="003F5C55" w:rsidP="005918FC">
      <w:pPr>
        <w:shd w:val="clear" w:color="auto" w:fill="DAEEF3"/>
      </w:pPr>
      <w:r w:rsidRPr="00C35013">
        <w:t>Wenn die Masse</w:t>
      </w:r>
      <w:r>
        <w:t xml:space="preserve"> der Stoffe, die biogenen </w:t>
      </w:r>
      <w:r w:rsidRPr="00C35013">
        <w:t>Kohlenstoff enthalten im Produkt weniger als 5 % der Masse des Produktes ausmacht, darf die Deklaration des biogenen Kohlenstoffgehalts weggelassen werden.</w:t>
      </w:r>
    </w:p>
    <w:p w14:paraId="3542CAC0" w14:textId="77777777" w:rsidR="003F5C55" w:rsidRPr="00C35013" w:rsidRDefault="003F5C55" w:rsidP="005918FC">
      <w:pPr>
        <w:shd w:val="clear" w:color="auto" w:fill="DAEEF3"/>
      </w:pPr>
    </w:p>
    <w:p w14:paraId="5E68F393" w14:textId="77777777" w:rsidR="003F5C55" w:rsidRPr="00C35013" w:rsidRDefault="003F5C55" w:rsidP="005918FC">
      <w:pPr>
        <w:shd w:val="clear" w:color="auto" w:fill="DAEEF3"/>
      </w:pPr>
      <w:r w:rsidRPr="00C35013">
        <w:t xml:space="preserve">Wenn die Masse </w:t>
      </w:r>
      <w:r>
        <w:t>der Stoffe, die</w:t>
      </w:r>
      <w:r w:rsidRPr="00C35013">
        <w:t xml:space="preserve"> biogenen Kohlenstoff enthalten in der Verpackung weniger als 5 % der Gesamtmasse der Verpackung ausmacht, darf die Deklaration des biogenen Kohlenstoffgehaltes der Verpackung weggelassen werden.</w:t>
      </w:r>
    </w:p>
    <w:p w14:paraId="7B5547B5" w14:textId="77777777" w:rsidR="00ED67BC" w:rsidRPr="004B5AD6" w:rsidRDefault="00ED67BC" w:rsidP="00ED67BC">
      <w:pPr>
        <w:pStyle w:val="berschrift1"/>
        <w:ind w:left="426"/>
        <w:rPr>
          <w:lang w:val="de-CH"/>
        </w:rPr>
      </w:pPr>
      <w:bookmarkStart w:id="231" w:name="_Toc55806025"/>
      <w:bookmarkStart w:id="232" w:name="_Toc81490391"/>
      <w:bookmarkEnd w:id="209"/>
      <w:r w:rsidRPr="004B5AD6">
        <w:rPr>
          <w:lang w:val="de-CH"/>
        </w:rPr>
        <w:t>LCA: Interpretation</w:t>
      </w:r>
      <w:bookmarkEnd w:id="210"/>
      <w:bookmarkEnd w:id="231"/>
      <w:bookmarkEnd w:id="232"/>
    </w:p>
    <w:p w14:paraId="11ACEDE2" w14:textId="77777777" w:rsidR="00ED67BC" w:rsidRPr="004B5AD6" w:rsidRDefault="00ED67BC" w:rsidP="00ED67BC">
      <w:pPr>
        <w:rPr>
          <w:lang w:val="de-CH"/>
        </w:rPr>
      </w:pPr>
    </w:p>
    <w:p w14:paraId="322EA5C8" w14:textId="292FA262" w:rsidR="00ED67BC" w:rsidRPr="004B5AD6" w:rsidRDefault="00ED67BC" w:rsidP="005918FC">
      <w:pPr>
        <w:shd w:val="clear" w:color="auto" w:fill="DAEEF3"/>
        <w:rPr>
          <w:lang w:val="de-CH"/>
        </w:rPr>
      </w:pPr>
      <w:r w:rsidRPr="004B5AD6">
        <w:rPr>
          <w:lang w:val="de-CH"/>
        </w:rPr>
        <w:lastRenderedPageBreak/>
        <w:t xml:space="preserve">Für das Verständnis der Ökobilanz müssen sowohl die aggregierten Indikatoren der Sachbilanz wie auch der Wirkungsabschätzung (LCIA) aus Kap. </w:t>
      </w:r>
      <w:r w:rsidRPr="004B5AD6">
        <w:rPr>
          <w:lang w:val="de-CH"/>
        </w:rPr>
        <w:fldChar w:fldCharType="begin"/>
      </w:r>
      <w:r w:rsidRPr="004B5AD6">
        <w:rPr>
          <w:lang w:val="de-CH"/>
        </w:rPr>
        <w:instrText xml:space="preserve"> REF _Ref330562931 \r \h </w:instrText>
      </w:r>
      <w:r>
        <w:rPr>
          <w:lang w:val="de-CH"/>
        </w:rPr>
        <w:instrText xml:space="preserve"> \* MERGEFORMAT </w:instrText>
      </w:r>
      <w:r w:rsidRPr="004B5AD6">
        <w:rPr>
          <w:lang w:val="de-CH"/>
        </w:rPr>
      </w:r>
      <w:r w:rsidRPr="004B5AD6">
        <w:rPr>
          <w:lang w:val="de-CH"/>
        </w:rPr>
        <w:fldChar w:fldCharType="separate"/>
      </w:r>
      <w:r w:rsidR="00C61626">
        <w:rPr>
          <w:lang w:val="de-CH"/>
        </w:rPr>
        <w:t>5</w:t>
      </w:r>
      <w:r w:rsidRPr="004B5AD6">
        <w:rPr>
          <w:lang w:val="de-CH"/>
        </w:rPr>
        <w:fldChar w:fldCharType="end"/>
      </w:r>
      <w:r w:rsidRPr="004B5AD6">
        <w:rPr>
          <w:lang w:val="de-CH"/>
        </w:rPr>
        <w:t xml:space="preserve"> in einer Dominanzan</w:t>
      </w:r>
      <w:r>
        <w:rPr>
          <w:lang w:val="de-CH"/>
        </w:rPr>
        <w:t>al</w:t>
      </w:r>
      <w:r w:rsidRPr="004B5AD6">
        <w:rPr>
          <w:lang w:val="de-CH"/>
        </w:rPr>
        <w:t>yse interpretiert werden.</w:t>
      </w:r>
    </w:p>
    <w:p w14:paraId="429AC9B7" w14:textId="77777777" w:rsidR="00ED67BC" w:rsidRPr="004B5AD6" w:rsidRDefault="00ED67BC" w:rsidP="005918FC">
      <w:pPr>
        <w:shd w:val="clear" w:color="auto" w:fill="DAEEF3"/>
        <w:rPr>
          <w:lang w:val="de-CH"/>
        </w:rPr>
      </w:pPr>
      <w:r w:rsidRPr="004B5AD6">
        <w:rPr>
          <w:lang w:val="de-CH"/>
        </w:rPr>
        <w:t>Die Interpretation muss auch eine Beschreibung der Spanne bzw. Varianz der LCIA-Resultate beinhalten, wenn die EPD für mehrere Produkte gültig ist.</w:t>
      </w:r>
    </w:p>
    <w:p w14:paraId="47394613" w14:textId="77777777" w:rsidR="00ED67BC" w:rsidRPr="004B5AD6" w:rsidRDefault="00ED67BC" w:rsidP="005918FC">
      <w:pPr>
        <w:shd w:val="clear" w:color="auto" w:fill="DAEEF3"/>
        <w:rPr>
          <w:lang w:val="de-CH"/>
        </w:rPr>
      </w:pPr>
    </w:p>
    <w:p w14:paraId="7B422383" w14:textId="77777777" w:rsidR="00ED67BC" w:rsidRDefault="00ED67BC" w:rsidP="005918FC">
      <w:pPr>
        <w:shd w:val="clear" w:color="auto" w:fill="DAEEF3"/>
        <w:rPr>
          <w:lang w:val="de-CH"/>
        </w:rPr>
      </w:pPr>
      <w:r w:rsidRPr="004B5AD6">
        <w:rPr>
          <w:lang w:val="de-CH"/>
        </w:rPr>
        <w:t>Es wird empfohlen, die Interpretation der Ergebnisse mit Graphiken zu illustrieren (z.B. die Dominanzanalyse bezüglich der Verteilung der Umwelteinflüsse über die Module, etc.).</w:t>
      </w:r>
    </w:p>
    <w:p w14:paraId="335945E9" w14:textId="77777777" w:rsidR="003F5C55" w:rsidRDefault="003F5C55" w:rsidP="005918FC">
      <w:pPr>
        <w:shd w:val="clear" w:color="auto" w:fill="DAEEF3"/>
        <w:rPr>
          <w:lang w:val="de-CH"/>
        </w:rPr>
      </w:pPr>
    </w:p>
    <w:p w14:paraId="02DBD616" w14:textId="77777777" w:rsidR="003F5C55" w:rsidRDefault="003F5C55" w:rsidP="005918FC">
      <w:pPr>
        <w:shd w:val="clear" w:color="auto" w:fill="DAEEF3"/>
        <w:rPr>
          <w:lang w:val="de-CH"/>
        </w:rPr>
      </w:pPr>
      <w:bookmarkStart w:id="233" w:name="_Hlk55474440"/>
      <w:r>
        <w:rPr>
          <w:lang w:val="de-CH"/>
        </w:rPr>
        <w:t xml:space="preserve">Bei der Deklaration von Durchschnittsprodukten ist die Bandbreite der möglichen Ergebnisse für die Einzelprodukte für die wesentlichen Wirkungskategorien, die für die eingesetzten Materialien relevant sind, anzugeben. </w:t>
      </w:r>
    </w:p>
    <w:bookmarkEnd w:id="233"/>
    <w:p w14:paraId="46B0C6AF" w14:textId="77777777" w:rsidR="003F5C55" w:rsidRPr="004B5AD6" w:rsidRDefault="003F5C55" w:rsidP="005918FC">
      <w:pPr>
        <w:shd w:val="clear" w:color="auto" w:fill="DAEEF3"/>
        <w:rPr>
          <w:lang w:val="de-CH"/>
        </w:rPr>
      </w:pPr>
    </w:p>
    <w:p w14:paraId="06C3065D" w14:textId="77777777" w:rsidR="00ED67BC" w:rsidRPr="004B5AD6" w:rsidRDefault="00ED67BC" w:rsidP="005918FC">
      <w:pPr>
        <w:shd w:val="clear" w:color="auto" w:fill="DAEEF3"/>
        <w:rPr>
          <w:lang w:val="de-CH"/>
        </w:rPr>
      </w:pPr>
    </w:p>
    <w:p w14:paraId="02D7DFA7" w14:textId="77777777" w:rsidR="00ED67BC" w:rsidRDefault="00ED67BC" w:rsidP="005918FC">
      <w:pPr>
        <w:shd w:val="clear" w:color="auto" w:fill="DAEEF3"/>
        <w:rPr>
          <w:lang w:val="de-CH"/>
        </w:rPr>
      </w:pPr>
      <w:r w:rsidRPr="004B5AD6">
        <w:rPr>
          <w:lang w:val="de-CH"/>
        </w:rPr>
        <w:t xml:space="preserve">Bezüglich Modul D ist in der Interpretation in der EPD darauf hinzuweisen, dass die Gutschriften und Lasten außerhalb der Produktsystemgrenzen liegen. Graphiken zur Ergebnis-Interpretation des Lebenszyklus sind derart zu gestalten, dass Module A1-C4 in einer Graphik und Modul D in getrennten Graphiken dargestellt sind. Alternativ können die Ergebnisse auch ohne Graphiken interpretiert werden. </w:t>
      </w:r>
    </w:p>
    <w:p w14:paraId="2EABB02F" w14:textId="77777777" w:rsidR="00282580" w:rsidRPr="004B5AD6" w:rsidRDefault="00282580" w:rsidP="005918FC">
      <w:pPr>
        <w:shd w:val="clear" w:color="auto" w:fill="DAEEF3"/>
        <w:rPr>
          <w:lang w:val="de-CH"/>
        </w:rPr>
      </w:pPr>
    </w:p>
    <w:p w14:paraId="0B92BC7E" w14:textId="77777777" w:rsidR="00282580" w:rsidRPr="005918FC" w:rsidRDefault="00282580" w:rsidP="005918FC">
      <w:pPr>
        <w:shd w:val="clear" w:color="auto" w:fill="DAEEF3"/>
        <w:rPr>
          <w:rFonts w:cs="Calibri"/>
          <w:b/>
          <w:color w:val="000000"/>
          <w:sz w:val="20"/>
          <w:szCs w:val="20"/>
        </w:rPr>
      </w:pPr>
      <w:r w:rsidRPr="005918FC">
        <w:rPr>
          <w:rFonts w:cs="Calibri"/>
          <w:b/>
          <w:color w:val="000000"/>
          <w:sz w:val="20"/>
          <w:szCs w:val="20"/>
        </w:rPr>
        <w:t>Bei Verlängerung einer EPD:</w:t>
      </w:r>
    </w:p>
    <w:p w14:paraId="1755E7D8" w14:textId="77777777" w:rsidR="00282580" w:rsidRPr="005918FC" w:rsidRDefault="00282580" w:rsidP="005918FC">
      <w:pPr>
        <w:shd w:val="clear" w:color="auto" w:fill="DAEEF3"/>
        <w:rPr>
          <w:rFonts w:cs="Calibri"/>
          <w:b/>
          <w:color w:val="000000"/>
          <w:sz w:val="20"/>
          <w:szCs w:val="20"/>
        </w:rPr>
      </w:pPr>
      <w:r w:rsidRPr="005918FC">
        <w:rPr>
          <w:rFonts w:cs="Calibri"/>
          <w:b/>
          <w:color w:val="000000"/>
          <w:sz w:val="20"/>
          <w:szCs w:val="20"/>
        </w:rPr>
        <w:t xml:space="preserve">Verpflichtend sind im Hintergrundbericht in der Interpretation in eigenem Block anzuführen: </w:t>
      </w:r>
    </w:p>
    <w:p w14:paraId="55AC1A8A" w14:textId="77777777" w:rsidR="00282580" w:rsidRPr="005918FC" w:rsidRDefault="00282580" w:rsidP="005918FC">
      <w:pPr>
        <w:shd w:val="clear" w:color="auto" w:fill="DAEEF3"/>
        <w:rPr>
          <w:rFonts w:cs="Calibri"/>
          <w:b/>
          <w:lang w:val="de-CH"/>
        </w:rPr>
      </w:pPr>
      <w:r w:rsidRPr="005918FC">
        <w:rPr>
          <w:rFonts w:cs="Calibri"/>
          <w:b/>
          <w:color w:val="000000"/>
          <w:sz w:val="20"/>
          <w:szCs w:val="20"/>
        </w:rPr>
        <w:t>Gründe für Abweichungen der Ergebnisse einzelner Indikatoren um mehr als 15% im Vergleich zum vorherigen Ergebnis. Dies dient als Information für Verifizierer und um die Rechtssicherheit zu erhöhen. Anwender können somit auch entsprechend informiert werden. Aussagen, die veröffentlicht werden können (gleiche Rahmenbedingungen, anderer Strommix) können auf Wunsch des Kunden auch im EPD Dokument stehen.</w:t>
      </w:r>
    </w:p>
    <w:p w14:paraId="46830E81" w14:textId="77777777" w:rsidR="00ED67BC" w:rsidRPr="004B5AD6" w:rsidRDefault="00ED67BC" w:rsidP="00ED67BC">
      <w:pPr>
        <w:spacing w:line="240" w:lineRule="auto"/>
        <w:jc w:val="left"/>
        <w:rPr>
          <w:lang w:val="de-CH"/>
        </w:rPr>
      </w:pPr>
    </w:p>
    <w:p w14:paraId="2CD033B2" w14:textId="77777777" w:rsidR="00C539F6" w:rsidRPr="005918FC" w:rsidRDefault="00C539F6">
      <w:pPr>
        <w:spacing w:after="200"/>
        <w:jc w:val="left"/>
        <w:rPr>
          <w:b/>
          <w:bCs/>
          <w:color w:val="17365D"/>
          <w:sz w:val="24"/>
          <w:szCs w:val="28"/>
          <w:lang w:val="de-CH"/>
        </w:rPr>
      </w:pPr>
      <w:bookmarkStart w:id="234" w:name="_Toc482175012"/>
      <w:r>
        <w:rPr>
          <w:lang w:val="de-CH"/>
        </w:rPr>
        <w:br w:type="page"/>
      </w:r>
    </w:p>
    <w:p w14:paraId="4A5BFC6B" w14:textId="77777777" w:rsidR="00ED67BC" w:rsidRPr="004B5AD6" w:rsidRDefault="00ED67BC" w:rsidP="00ED67BC">
      <w:pPr>
        <w:pStyle w:val="berschrift1"/>
        <w:ind w:left="426"/>
        <w:rPr>
          <w:lang w:val="de-CH"/>
        </w:rPr>
      </w:pPr>
      <w:bookmarkStart w:id="235" w:name="_Toc55806026"/>
      <w:bookmarkStart w:id="236" w:name="_Toc81490392"/>
      <w:r w:rsidRPr="004B5AD6">
        <w:rPr>
          <w:lang w:val="de-CH"/>
        </w:rPr>
        <w:t>Literaturhinweise</w:t>
      </w:r>
      <w:bookmarkEnd w:id="234"/>
      <w:bookmarkEnd w:id="235"/>
      <w:bookmarkEnd w:id="236"/>
      <w:r w:rsidR="00C539F6">
        <w:rPr>
          <w:lang w:val="de-CH"/>
        </w:rPr>
        <w:t xml:space="preserve"> </w:t>
      </w:r>
    </w:p>
    <w:p w14:paraId="45EF7D05" w14:textId="77777777" w:rsidR="00ED67BC" w:rsidRPr="004B5AD6" w:rsidRDefault="00ED67BC" w:rsidP="00ED67BC">
      <w:pPr>
        <w:rPr>
          <w:lang w:val="de-CH"/>
        </w:rPr>
      </w:pPr>
    </w:p>
    <w:p w14:paraId="0F9C1517" w14:textId="77777777" w:rsidR="00ED67BC" w:rsidRPr="004B5AD6" w:rsidRDefault="00ED67BC" w:rsidP="005918FC">
      <w:pPr>
        <w:shd w:val="clear" w:color="auto" w:fill="DAEEF3"/>
        <w:rPr>
          <w:lang w:val="de-CH"/>
        </w:rPr>
      </w:pPr>
      <w:r w:rsidRPr="004B5AD6">
        <w:rPr>
          <w:lang w:val="de-CH"/>
        </w:rPr>
        <w:t>In der EPD bereits vollständig zitierte Normen und Normen zu den technischen Nachweisen bzw. technischen Eigenschaften müssen hier nicht aufgeführt werden. Darüberhinausgehende, in der EPD referenzierte Literatur ist jedoch vollständig zu zitieren.</w:t>
      </w:r>
    </w:p>
    <w:p w14:paraId="71E1D8E3" w14:textId="77777777" w:rsidR="00ED67BC" w:rsidRPr="004B5AD6" w:rsidRDefault="00ED67BC" w:rsidP="005918FC">
      <w:pPr>
        <w:shd w:val="clear" w:color="auto" w:fill="DAEEF3"/>
        <w:rPr>
          <w:lang w:val="de-CH"/>
        </w:rPr>
      </w:pPr>
    </w:p>
    <w:p w14:paraId="004A6BE3" w14:textId="77777777" w:rsidR="00ED67BC" w:rsidRPr="004B5AD6" w:rsidRDefault="00ED67BC" w:rsidP="005918FC">
      <w:pPr>
        <w:shd w:val="clear" w:color="auto" w:fill="DAEEF3"/>
        <w:rPr>
          <w:lang w:val="de-CH"/>
        </w:rPr>
      </w:pPr>
      <w:r w:rsidRPr="004B5AD6">
        <w:rPr>
          <w:lang w:val="de-CH"/>
        </w:rPr>
        <w:t>Die Literatur ist in folgender Form darzustellen:</w:t>
      </w:r>
    </w:p>
    <w:p w14:paraId="42199AD6" w14:textId="77777777" w:rsidR="00ED67BC" w:rsidRPr="004B5AD6" w:rsidRDefault="00ED67BC" w:rsidP="005918FC">
      <w:pPr>
        <w:shd w:val="clear" w:color="auto" w:fill="DAEEF3"/>
        <w:rPr>
          <w:lang w:val="de-CH"/>
        </w:rPr>
      </w:pPr>
      <w:r w:rsidRPr="004B5AD6">
        <w:rPr>
          <w:lang w:val="de-CH"/>
        </w:rPr>
        <w:t>Autor, V. und Autor, V. (Jahr). Artikeltitel. Untertitel. Ort: Verlag.</w:t>
      </w:r>
    </w:p>
    <w:p w14:paraId="6B55E67F" w14:textId="77777777" w:rsidR="00ED67BC" w:rsidRPr="004B5AD6" w:rsidRDefault="00ED67BC" w:rsidP="005918FC">
      <w:pPr>
        <w:shd w:val="clear" w:color="auto" w:fill="DAEEF3"/>
        <w:rPr>
          <w:lang w:val="de-CH"/>
        </w:rPr>
      </w:pPr>
    </w:p>
    <w:p w14:paraId="59788DCC" w14:textId="77777777" w:rsidR="00ED67BC" w:rsidRPr="004B5AD6" w:rsidRDefault="00ED67BC" w:rsidP="005918FC">
      <w:pPr>
        <w:shd w:val="clear" w:color="auto" w:fill="DAEEF3"/>
        <w:rPr>
          <w:lang w:val="de-CH"/>
        </w:rPr>
      </w:pPr>
      <w:r w:rsidRPr="004B5AD6">
        <w:rPr>
          <w:lang w:val="de-CH"/>
        </w:rPr>
        <w:t xml:space="preserve">Autor, V. (Jahr). Artikeltitel. In: Nachname, V. und Nachname, V. (Hrsg.): Name der Zeitschrift. Bd. 2 </w:t>
      </w:r>
      <w:r w:rsidRPr="004B5AD6">
        <w:rPr>
          <w:i/>
          <w:lang w:val="de-CH"/>
        </w:rPr>
        <w:t>oder JahrgangsNr.,</w:t>
      </w:r>
      <w:r w:rsidRPr="004B5AD6">
        <w:rPr>
          <w:lang w:val="de-CH"/>
        </w:rPr>
        <w:t xml:space="preserve"> 207-210.</w:t>
      </w:r>
    </w:p>
    <w:p w14:paraId="00E4A819" w14:textId="77777777" w:rsidR="00ED67BC" w:rsidRPr="004B5AD6" w:rsidRDefault="00ED67BC" w:rsidP="005918FC">
      <w:pPr>
        <w:shd w:val="clear" w:color="auto" w:fill="DAEEF3"/>
        <w:rPr>
          <w:lang w:val="de-CH"/>
        </w:rPr>
      </w:pPr>
    </w:p>
    <w:p w14:paraId="5F118A84" w14:textId="77777777" w:rsidR="00ED67BC" w:rsidRPr="004B5AD6" w:rsidRDefault="00ED67BC" w:rsidP="005918FC">
      <w:pPr>
        <w:shd w:val="clear" w:color="auto" w:fill="DAEEF3"/>
        <w:rPr>
          <w:lang w:val="de-CH"/>
        </w:rPr>
      </w:pPr>
      <w:r w:rsidRPr="004B5AD6">
        <w:rPr>
          <w:lang w:val="de-CH"/>
        </w:rPr>
        <w:t>Organisation (Jahr): Voller Name der Vorschrift oder Regel. Herausgabedatum. Ort: Gesetzgebendes Organ.</w:t>
      </w:r>
    </w:p>
    <w:p w14:paraId="3EFBD614" w14:textId="77777777" w:rsidR="00ED67BC" w:rsidRPr="004B5AD6" w:rsidRDefault="00ED67BC" w:rsidP="005918FC">
      <w:pPr>
        <w:shd w:val="clear" w:color="auto" w:fill="DAEEF3"/>
        <w:rPr>
          <w:lang w:val="de-CH"/>
        </w:rPr>
      </w:pPr>
    </w:p>
    <w:p w14:paraId="5E508053" w14:textId="77777777" w:rsidR="00ED67BC" w:rsidRPr="004B5AD6" w:rsidRDefault="00ED67BC" w:rsidP="005918FC">
      <w:pPr>
        <w:shd w:val="clear" w:color="auto" w:fill="DAEEF3"/>
        <w:rPr>
          <w:lang w:val="de-CH"/>
        </w:rPr>
      </w:pPr>
      <w:r w:rsidRPr="004B5AD6">
        <w:rPr>
          <w:lang w:val="de-CH"/>
        </w:rPr>
        <w:t>Immer zu zitieren sind</w:t>
      </w:r>
      <w:r w:rsidR="007B68FA">
        <w:rPr>
          <w:lang w:val="de-CH"/>
        </w:rPr>
        <w:t xml:space="preserve"> (in der geltenden Fassung)</w:t>
      </w:r>
      <w:r w:rsidRPr="004B5AD6">
        <w:rPr>
          <w:lang w:val="de-CH"/>
        </w:rPr>
        <w:t>:</w:t>
      </w:r>
    </w:p>
    <w:p w14:paraId="5157DFCB" w14:textId="77777777" w:rsidR="00ED67BC" w:rsidRPr="004B5AD6" w:rsidRDefault="00ED67BC" w:rsidP="005918FC">
      <w:pPr>
        <w:pStyle w:val="Kopfzeile"/>
        <w:shd w:val="clear" w:color="auto" w:fill="DAEEF3"/>
        <w:rPr>
          <w:lang w:val="de-CH"/>
        </w:rPr>
      </w:pPr>
    </w:p>
    <w:p w14:paraId="33316150" w14:textId="77777777" w:rsidR="00ED67BC" w:rsidRPr="004B5AD6" w:rsidRDefault="00ED67BC" w:rsidP="005918FC">
      <w:pPr>
        <w:pStyle w:val="Kopfzeile"/>
        <w:shd w:val="clear" w:color="auto" w:fill="DAEEF3"/>
        <w:rPr>
          <w:lang w:val="de-CH"/>
        </w:rPr>
      </w:pPr>
      <w:r>
        <w:rPr>
          <w:lang w:val="de-CH"/>
        </w:rPr>
        <w:t>ÖNORM</w:t>
      </w:r>
      <w:r w:rsidRPr="004B5AD6">
        <w:rPr>
          <w:lang w:val="de-CH"/>
        </w:rPr>
        <w:t xml:space="preserve"> EN ISO 14025</w:t>
      </w:r>
      <w:r w:rsidR="007B68FA">
        <w:rPr>
          <w:lang w:val="de-CH"/>
        </w:rPr>
        <w:t xml:space="preserve"> </w:t>
      </w:r>
      <w:r w:rsidRPr="004B5AD6">
        <w:rPr>
          <w:lang w:val="de-CH"/>
        </w:rPr>
        <w:t>Umweltkennzeichnung und -deklarationen – Typ III Umweltdeklarationen – Grundsätze und Verfahren</w:t>
      </w:r>
    </w:p>
    <w:p w14:paraId="086F097D" w14:textId="77777777" w:rsidR="00ED67BC" w:rsidRPr="004B5AD6" w:rsidRDefault="00ED67BC" w:rsidP="005918FC">
      <w:pPr>
        <w:pStyle w:val="Kopfzeile"/>
        <w:shd w:val="clear" w:color="auto" w:fill="DAEEF3"/>
        <w:rPr>
          <w:lang w:val="de-CH"/>
        </w:rPr>
      </w:pPr>
    </w:p>
    <w:p w14:paraId="26CBC891" w14:textId="77777777" w:rsidR="00ED67BC" w:rsidRPr="004B5AD6" w:rsidRDefault="00ED67BC" w:rsidP="005918FC">
      <w:pPr>
        <w:shd w:val="clear" w:color="auto" w:fill="DAEEF3"/>
        <w:rPr>
          <w:b/>
          <w:lang w:val="de-CH"/>
        </w:rPr>
      </w:pPr>
      <w:r>
        <w:rPr>
          <w:lang w:val="de-CH"/>
        </w:rPr>
        <w:t>ÖNORM</w:t>
      </w:r>
      <w:r w:rsidRPr="004B5AD6">
        <w:rPr>
          <w:lang w:val="de-CH"/>
        </w:rPr>
        <w:t xml:space="preserve"> EN ISO 14040</w:t>
      </w:r>
      <w:r w:rsidR="007B68FA">
        <w:rPr>
          <w:lang w:val="de-CH"/>
        </w:rPr>
        <w:t xml:space="preserve"> </w:t>
      </w:r>
      <w:r w:rsidRPr="004B5AD6">
        <w:rPr>
          <w:lang w:val="de-CH"/>
        </w:rPr>
        <w:t>Umweltmanagement – Ökobilanz – Grundsätze und Rahmenbedingungen</w:t>
      </w:r>
    </w:p>
    <w:p w14:paraId="72DA3971" w14:textId="77777777" w:rsidR="00ED67BC" w:rsidRPr="004B5AD6" w:rsidRDefault="00ED67BC" w:rsidP="005918FC">
      <w:pPr>
        <w:shd w:val="clear" w:color="auto" w:fill="DAEEF3"/>
        <w:rPr>
          <w:b/>
          <w:lang w:val="de-CH"/>
        </w:rPr>
      </w:pPr>
    </w:p>
    <w:p w14:paraId="38DA8AEE" w14:textId="77777777" w:rsidR="00ED67BC" w:rsidRPr="004B5AD6" w:rsidRDefault="00ED67BC" w:rsidP="005918FC">
      <w:pPr>
        <w:shd w:val="clear" w:color="auto" w:fill="DAEEF3"/>
        <w:rPr>
          <w:lang w:val="de-CH"/>
        </w:rPr>
      </w:pPr>
      <w:r>
        <w:rPr>
          <w:lang w:val="de-CH"/>
        </w:rPr>
        <w:t>ÖNORM</w:t>
      </w:r>
      <w:r w:rsidRPr="004B5AD6">
        <w:rPr>
          <w:lang w:val="de-CH"/>
        </w:rPr>
        <w:t xml:space="preserve"> EN ISO 14044</w:t>
      </w:r>
      <w:r w:rsidR="007B68FA">
        <w:rPr>
          <w:lang w:val="de-CH"/>
        </w:rPr>
        <w:t xml:space="preserve"> </w:t>
      </w:r>
      <w:r w:rsidRPr="004B5AD6">
        <w:rPr>
          <w:lang w:val="de-CH"/>
        </w:rPr>
        <w:t>Umweltmanagement – Ökobilanz – Anforderungen und Anleitungen</w:t>
      </w:r>
    </w:p>
    <w:p w14:paraId="33108F13" w14:textId="77777777" w:rsidR="00ED67BC" w:rsidRPr="004B5AD6" w:rsidRDefault="00ED67BC" w:rsidP="005918FC">
      <w:pPr>
        <w:shd w:val="clear" w:color="auto" w:fill="DAEEF3"/>
        <w:rPr>
          <w:b/>
          <w:lang w:val="de-CH"/>
        </w:rPr>
      </w:pPr>
    </w:p>
    <w:p w14:paraId="1D4D91BD" w14:textId="77777777" w:rsidR="00ED67BC" w:rsidRPr="004B5AD6" w:rsidRDefault="00ED67BC" w:rsidP="005918FC">
      <w:pPr>
        <w:shd w:val="clear" w:color="auto" w:fill="DAEEF3"/>
        <w:rPr>
          <w:lang w:val="de-CH"/>
        </w:rPr>
      </w:pPr>
      <w:r>
        <w:rPr>
          <w:lang w:val="de-CH"/>
        </w:rPr>
        <w:t>ÖNORM</w:t>
      </w:r>
      <w:r w:rsidRPr="004B5AD6">
        <w:rPr>
          <w:lang w:val="de-CH"/>
        </w:rPr>
        <w:t xml:space="preserve"> EN 15804</w:t>
      </w:r>
      <w:r w:rsidR="007B68FA">
        <w:rPr>
          <w:lang w:val="de-CH"/>
        </w:rPr>
        <w:t xml:space="preserve"> </w:t>
      </w:r>
      <w:r w:rsidRPr="004B5AD6">
        <w:rPr>
          <w:lang w:val="de-CH"/>
        </w:rPr>
        <w:t>Nachhaltigkeit von Bauwerken – Umweltdeklarationen für Produkte – Grundregeln für die Produktkategorie Bauprodukte</w:t>
      </w:r>
    </w:p>
    <w:p w14:paraId="43DCBE3A" w14:textId="77777777" w:rsidR="00ED67BC" w:rsidRPr="004B5AD6" w:rsidRDefault="00ED67BC" w:rsidP="005918FC">
      <w:pPr>
        <w:shd w:val="clear" w:color="auto" w:fill="DAEEF3"/>
        <w:rPr>
          <w:lang w:val="de-CH"/>
        </w:rPr>
      </w:pPr>
    </w:p>
    <w:p w14:paraId="067A8440" w14:textId="77777777" w:rsidR="00ED67BC" w:rsidRPr="006A1636" w:rsidRDefault="009237EF" w:rsidP="005918FC">
      <w:pPr>
        <w:pStyle w:val="Kopfzeile"/>
        <w:shd w:val="clear" w:color="auto" w:fill="DAEEF3"/>
        <w:rPr>
          <w:lang w:val="de-CH"/>
        </w:rPr>
      </w:pPr>
      <w:r>
        <w:rPr>
          <w:lang w:val="de-CH"/>
        </w:rPr>
        <w:t>Management-System Handbuch inkl. mitgeltende Unterlagen der Bau EPD GmbH</w:t>
      </w:r>
    </w:p>
    <w:p w14:paraId="2530422D" w14:textId="77777777" w:rsidR="00ED67BC" w:rsidRPr="004B5AD6" w:rsidRDefault="00ED67BC" w:rsidP="00ED67BC">
      <w:pPr>
        <w:spacing w:line="240" w:lineRule="auto"/>
        <w:jc w:val="left"/>
        <w:rPr>
          <w:lang w:val="de-CH"/>
        </w:rPr>
      </w:pPr>
    </w:p>
    <w:p w14:paraId="4767714B" w14:textId="77777777" w:rsidR="00ED67BC" w:rsidRPr="004B5AD6" w:rsidRDefault="00ED67BC" w:rsidP="00ED67BC">
      <w:pPr>
        <w:pStyle w:val="berschrift1"/>
        <w:ind w:left="426"/>
        <w:rPr>
          <w:lang w:val="de-CH"/>
        </w:rPr>
      </w:pPr>
      <w:bookmarkStart w:id="237" w:name="_Toc482175013"/>
      <w:bookmarkStart w:id="238" w:name="_Toc55806027"/>
      <w:bookmarkStart w:id="239" w:name="_Toc81490393"/>
      <w:r w:rsidRPr="004B5AD6">
        <w:rPr>
          <w:lang w:val="de-CH"/>
        </w:rPr>
        <w:t>Verzeichnisse und Glossar</w:t>
      </w:r>
      <w:bookmarkEnd w:id="237"/>
      <w:bookmarkEnd w:id="238"/>
      <w:bookmarkEnd w:id="239"/>
      <w:r w:rsidR="00C539F6">
        <w:rPr>
          <w:lang w:val="de-CH"/>
        </w:rPr>
        <w:t xml:space="preserve"> </w:t>
      </w:r>
    </w:p>
    <w:p w14:paraId="667225E2" w14:textId="77777777" w:rsidR="00ED67BC" w:rsidRPr="009B45C0" w:rsidRDefault="00ED67BC" w:rsidP="00ED67BC">
      <w:pPr>
        <w:pStyle w:val="berschrift2"/>
      </w:pPr>
      <w:bookmarkStart w:id="240" w:name="_Toc482175014"/>
      <w:bookmarkStart w:id="241" w:name="_Toc55806028"/>
      <w:bookmarkStart w:id="242" w:name="_Toc81490394"/>
      <w:r w:rsidRPr="009B45C0">
        <w:t>Abbildungsverzeichnis</w:t>
      </w:r>
      <w:bookmarkEnd w:id="240"/>
      <w:bookmarkEnd w:id="241"/>
      <w:bookmarkEnd w:id="242"/>
    </w:p>
    <w:p w14:paraId="44242E8F" w14:textId="77777777" w:rsidR="00ED67BC" w:rsidRPr="004B5AD6" w:rsidRDefault="00ED67BC" w:rsidP="00ED67BC">
      <w:pPr>
        <w:rPr>
          <w:lang w:val="de-CH"/>
        </w:rPr>
      </w:pPr>
    </w:p>
    <w:p w14:paraId="2E3441F9" w14:textId="67FC28AA" w:rsidR="00315B0E" w:rsidRPr="00DA6BE6" w:rsidRDefault="00ED67BC">
      <w:pPr>
        <w:pStyle w:val="Abbildungsverzeichnis"/>
        <w:tabs>
          <w:tab w:val="right" w:leader="dot" w:pos="9912"/>
        </w:tabs>
        <w:rPr>
          <w:rFonts w:ascii="Calibri" w:eastAsia="Times New Roman" w:hAnsi="Calibri" w:cs="Times New Roman"/>
          <w:noProof/>
          <w:sz w:val="22"/>
          <w:lang w:val="de-AT" w:eastAsia="de-AT"/>
        </w:rPr>
      </w:pPr>
      <w:r w:rsidRPr="004B5AD6">
        <w:rPr>
          <w:lang w:val="de-CH"/>
        </w:rPr>
        <w:fldChar w:fldCharType="begin"/>
      </w:r>
      <w:r w:rsidRPr="004B5AD6">
        <w:rPr>
          <w:lang w:val="de-CH"/>
        </w:rPr>
        <w:instrText xml:space="preserve"> TOC \h \z \c "Abbildung" </w:instrText>
      </w:r>
      <w:r w:rsidRPr="004B5AD6">
        <w:rPr>
          <w:lang w:val="de-CH"/>
        </w:rPr>
        <w:fldChar w:fldCharType="separate"/>
      </w:r>
      <w:hyperlink w:anchor="_Toc81490397" w:history="1">
        <w:r w:rsidR="00315B0E" w:rsidRPr="00AC4067">
          <w:rPr>
            <w:rStyle w:val="Hyperlink"/>
            <w:noProof/>
            <w:lang w:val="de-CH"/>
          </w:rPr>
          <w:t>Abbildung 1: Beispiel eines Flussdiagramms/einer Grafik Herstellungsprozesse</w:t>
        </w:r>
        <w:r w:rsidR="00315B0E">
          <w:rPr>
            <w:noProof/>
            <w:webHidden/>
          </w:rPr>
          <w:tab/>
        </w:r>
        <w:r w:rsidR="00315B0E">
          <w:rPr>
            <w:noProof/>
            <w:webHidden/>
          </w:rPr>
          <w:fldChar w:fldCharType="begin"/>
        </w:r>
        <w:r w:rsidR="00315B0E">
          <w:rPr>
            <w:noProof/>
            <w:webHidden/>
          </w:rPr>
          <w:instrText xml:space="preserve"> PAGEREF _Toc81490397 \h </w:instrText>
        </w:r>
        <w:r w:rsidR="00315B0E">
          <w:rPr>
            <w:noProof/>
            <w:webHidden/>
          </w:rPr>
        </w:r>
        <w:r w:rsidR="00315B0E">
          <w:rPr>
            <w:noProof/>
            <w:webHidden/>
          </w:rPr>
          <w:fldChar w:fldCharType="separate"/>
        </w:r>
        <w:r w:rsidR="00C61626">
          <w:rPr>
            <w:noProof/>
            <w:webHidden/>
          </w:rPr>
          <w:t>14</w:t>
        </w:r>
        <w:r w:rsidR="00315B0E">
          <w:rPr>
            <w:noProof/>
            <w:webHidden/>
          </w:rPr>
          <w:fldChar w:fldCharType="end"/>
        </w:r>
      </w:hyperlink>
    </w:p>
    <w:p w14:paraId="17E2A4E6" w14:textId="25D3B58A" w:rsidR="00ED67BC" w:rsidRPr="004B5AD6" w:rsidRDefault="00ED67BC" w:rsidP="00ED67BC">
      <w:pPr>
        <w:rPr>
          <w:lang w:val="de-CH"/>
        </w:rPr>
      </w:pPr>
      <w:r w:rsidRPr="004B5AD6">
        <w:rPr>
          <w:lang w:val="de-CH"/>
        </w:rPr>
        <w:fldChar w:fldCharType="end"/>
      </w:r>
    </w:p>
    <w:p w14:paraId="6CDCCF83" w14:textId="77777777" w:rsidR="00ED67BC" w:rsidRPr="004B5AD6" w:rsidRDefault="00ED67BC" w:rsidP="00ED67BC">
      <w:pPr>
        <w:pStyle w:val="berschrift2"/>
      </w:pPr>
      <w:bookmarkStart w:id="243" w:name="_Toc482175015"/>
      <w:bookmarkStart w:id="244" w:name="_Toc55806029"/>
      <w:bookmarkStart w:id="245" w:name="_Toc81490395"/>
      <w:r w:rsidRPr="004B5AD6">
        <w:t>Tabellenverzeichnis</w:t>
      </w:r>
      <w:bookmarkEnd w:id="243"/>
      <w:bookmarkEnd w:id="244"/>
      <w:bookmarkEnd w:id="245"/>
    </w:p>
    <w:p w14:paraId="6E11CB20" w14:textId="77777777" w:rsidR="00ED67BC" w:rsidRPr="004B5AD6" w:rsidRDefault="00ED67BC" w:rsidP="00ED67BC">
      <w:pPr>
        <w:rPr>
          <w:lang w:val="de-CH"/>
        </w:rPr>
      </w:pPr>
    </w:p>
    <w:p w14:paraId="1D555F42" w14:textId="4F3E6A3F" w:rsidR="00315B0E" w:rsidRPr="00DA6BE6" w:rsidRDefault="00ED67BC">
      <w:pPr>
        <w:pStyle w:val="Abbildungsverzeichnis"/>
        <w:tabs>
          <w:tab w:val="right" w:leader="dot" w:pos="9912"/>
        </w:tabs>
        <w:rPr>
          <w:rStyle w:val="Hyperlink"/>
          <w:rFonts w:ascii="Calibri" w:hAnsi="Calibri" w:cs="Calibri"/>
          <w:noProof/>
          <w:lang w:val="de-CH"/>
        </w:rPr>
      </w:pPr>
      <w:r w:rsidRPr="00C539F6">
        <w:rPr>
          <w:rFonts w:ascii="Calibri" w:hAnsi="Calibri"/>
          <w:lang w:val="de-CH"/>
        </w:rPr>
        <w:fldChar w:fldCharType="begin"/>
      </w:r>
      <w:r w:rsidRPr="00C539F6">
        <w:rPr>
          <w:rFonts w:ascii="Calibri" w:hAnsi="Calibri"/>
          <w:lang w:val="de-CH"/>
        </w:rPr>
        <w:instrText xml:space="preserve"> TOC \h \z \c "Tabelle" </w:instrText>
      </w:r>
      <w:r w:rsidRPr="00C539F6">
        <w:rPr>
          <w:rFonts w:ascii="Calibri" w:hAnsi="Calibri"/>
          <w:lang w:val="de-CH"/>
        </w:rPr>
        <w:fldChar w:fldCharType="separate"/>
      </w:r>
      <w:hyperlink w:anchor="_Toc81490398" w:history="1">
        <w:r w:rsidR="00315B0E" w:rsidRPr="00DA6BE6">
          <w:rPr>
            <w:rStyle w:val="Hyperlink"/>
            <w:rFonts w:ascii="Calibri" w:hAnsi="Calibri" w:cs="Calibri"/>
            <w:noProof/>
            <w:lang w:val="de-CH"/>
          </w:rPr>
          <w:t>Tabelle 1: Anwendungsbereiche gemäß ÖNORM B 6000</w:t>
        </w:r>
        <w:r w:rsidR="00315B0E" w:rsidRPr="00DA6BE6">
          <w:rPr>
            <w:rStyle w:val="Hyperlink"/>
            <w:rFonts w:ascii="Calibri" w:hAnsi="Calibri" w:cs="Calibri"/>
            <w:noProof/>
            <w:webHidden/>
            <w:lang w:val="de-CH"/>
          </w:rPr>
          <w:tab/>
        </w:r>
        <w:r w:rsidR="00315B0E" w:rsidRPr="00DA6BE6">
          <w:rPr>
            <w:rStyle w:val="Hyperlink"/>
            <w:rFonts w:ascii="Calibri" w:hAnsi="Calibri" w:cs="Calibri"/>
            <w:noProof/>
            <w:webHidden/>
            <w:lang w:val="de-CH"/>
          </w:rPr>
          <w:fldChar w:fldCharType="begin"/>
        </w:r>
        <w:r w:rsidR="00315B0E" w:rsidRPr="00DA6BE6">
          <w:rPr>
            <w:rStyle w:val="Hyperlink"/>
            <w:rFonts w:ascii="Calibri" w:hAnsi="Calibri" w:cs="Calibri"/>
            <w:noProof/>
            <w:webHidden/>
            <w:lang w:val="de-CH"/>
          </w:rPr>
          <w:instrText xml:space="preserve"> PAGEREF _Toc81490398 \h </w:instrText>
        </w:r>
        <w:r w:rsidR="00315B0E" w:rsidRPr="00DA6BE6">
          <w:rPr>
            <w:rStyle w:val="Hyperlink"/>
            <w:rFonts w:ascii="Calibri" w:hAnsi="Calibri" w:cs="Calibri"/>
            <w:noProof/>
            <w:webHidden/>
            <w:lang w:val="de-CH"/>
          </w:rPr>
        </w:r>
        <w:r w:rsidR="00315B0E" w:rsidRPr="00DA6BE6">
          <w:rPr>
            <w:rStyle w:val="Hyperlink"/>
            <w:rFonts w:ascii="Calibri" w:hAnsi="Calibri" w:cs="Calibri"/>
            <w:noProof/>
            <w:webHidden/>
            <w:lang w:val="de-CH"/>
          </w:rPr>
          <w:fldChar w:fldCharType="separate"/>
        </w:r>
        <w:r w:rsidR="00C61626">
          <w:rPr>
            <w:rStyle w:val="Hyperlink"/>
            <w:rFonts w:ascii="Calibri" w:hAnsi="Calibri" w:cs="Calibri"/>
            <w:noProof/>
            <w:webHidden/>
            <w:lang w:val="de-CH"/>
          </w:rPr>
          <w:t>10</w:t>
        </w:r>
        <w:r w:rsidR="00315B0E" w:rsidRPr="00DA6BE6">
          <w:rPr>
            <w:rStyle w:val="Hyperlink"/>
            <w:rFonts w:ascii="Calibri" w:hAnsi="Calibri" w:cs="Calibri"/>
            <w:noProof/>
            <w:webHidden/>
            <w:lang w:val="de-CH"/>
          </w:rPr>
          <w:fldChar w:fldCharType="end"/>
        </w:r>
      </w:hyperlink>
    </w:p>
    <w:p w14:paraId="6F343A72" w14:textId="2189C3E0" w:rsidR="00315B0E" w:rsidRPr="00DA6BE6" w:rsidRDefault="00B42FB5">
      <w:pPr>
        <w:pStyle w:val="Abbildungsverzeichnis"/>
        <w:tabs>
          <w:tab w:val="right" w:leader="dot" w:pos="9912"/>
        </w:tabs>
        <w:rPr>
          <w:rStyle w:val="Hyperlink"/>
          <w:rFonts w:ascii="Calibri" w:hAnsi="Calibri" w:cs="Calibri"/>
          <w:noProof/>
          <w:lang w:val="de-CH"/>
        </w:rPr>
      </w:pPr>
      <w:hyperlink w:anchor="_Toc81490399" w:history="1">
        <w:r w:rsidR="00315B0E" w:rsidRPr="00DA6BE6">
          <w:rPr>
            <w:rStyle w:val="Hyperlink"/>
            <w:rFonts w:ascii="Calibri" w:hAnsi="Calibri" w:cs="Calibri"/>
            <w:noProof/>
            <w:lang w:val="de-CH"/>
          </w:rPr>
          <w:t>Tabelle 2: Produktrelevante Normen</w:t>
        </w:r>
        <w:r w:rsidR="00315B0E" w:rsidRPr="00DA6BE6">
          <w:rPr>
            <w:rStyle w:val="Hyperlink"/>
            <w:rFonts w:ascii="Calibri" w:hAnsi="Calibri" w:cs="Calibri"/>
            <w:noProof/>
            <w:webHidden/>
            <w:lang w:val="de-CH"/>
          </w:rPr>
          <w:tab/>
        </w:r>
        <w:r w:rsidR="00315B0E" w:rsidRPr="00DA6BE6">
          <w:rPr>
            <w:rStyle w:val="Hyperlink"/>
            <w:rFonts w:ascii="Calibri" w:hAnsi="Calibri" w:cs="Calibri"/>
            <w:noProof/>
            <w:webHidden/>
            <w:lang w:val="de-CH"/>
          </w:rPr>
          <w:fldChar w:fldCharType="begin"/>
        </w:r>
        <w:r w:rsidR="00315B0E" w:rsidRPr="00DA6BE6">
          <w:rPr>
            <w:rStyle w:val="Hyperlink"/>
            <w:rFonts w:ascii="Calibri" w:hAnsi="Calibri" w:cs="Calibri"/>
            <w:noProof/>
            <w:webHidden/>
            <w:lang w:val="de-CH"/>
          </w:rPr>
          <w:instrText xml:space="preserve"> PAGEREF _Toc81490399 \h </w:instrText>
        </w:r>
        <w:r w:rsidR="00315B0E" w:rsidRPr="00DA6BE6">
          <w:rPr>
            <w:rStyle w:val="Hyperlink"/>
            <w:rFonts w:ascii="Calibri" w:hAnsi="Calibri" w:cs="Calibri"/>
            <w:noProof/>
            <w:webHidden/>
            <w:lang w:val="de-CH"/>
          </w:rPr>
        </w:r>
        <w:r w:rsidR="00315B0E" w:rsidRPr="00DA6BE6">
          <w:rPr>
            <w:rStyle w:val="Hyperlink"/>
            <w:rFonts w:ascii="Calibri" w:hAnsi="Calibri" w:cs="Calibri"/>
            <w:noProof/>
            <w:webHidden/>
            <w:lang w:val="de-CH"/>
          </w:rPr>
          <w:fldChar w:fldCharType="separate"/>
        </w:r>
        <w:r w:rsidR="00C61626">
          <w:rPr>
            <w:rStyle w:val="Hyperlink"/>
            <w:rFonts w:ascii="Calibri" w:hAnsi="Calibri" w:cs="Calibri"/>
            <w:noProof/>
            <w:webHidden/>
            <w:lang w:val="de-CH"/>
          </w:rPr>
          <w:t>11</w:t>
        </w:r>
        <w:r w:rsidR="00315B0E" w:rsidRPr="00DA6BE6">
          <w:rPr>
            <w:rStyle w:val="Hyperlink"/>
            <w:rFonts w:ascii="Calibri" w:hAnsi="Calibri" w:cs="Calibri"/>
            <w:noProof/>
            <w:webHidden/>
            <w:lang w:val="de-CH"/>
          </w:rPr>
          <w:fldChar w:fldCharType="end"/>
        </w:r>
      </w:hyperlink>
    </w:p>
    <w:p w14:paraId="41B30E97" w14:textId="64BBB7BF" w:rsidR="00315B0E" w:rsidRPr="00DA6BE6" w:rsidRDefault="00B42FB5">
      <w:pPr>
        <w:pStyle w:val="Abbildungsverzeichnis"/>
        <w:tabs>
          <w:tab w:val="right" w:leader="dot" w:pos="9912"/>
        </w:tabs>
        <w:rPr>
          <w:rStyle w:val="Hyperlink"/>
          <w:rFonts w:ascii="Calibri" w:hAnsi="Calibri" w:cs="Calibri"/>
          <w:noProof/>
          <w:lang w:val="de-CH"/>
        </w:rPr>
      </w:pPr>
      <w:hyperlink w:anchor="_Toc81490400" w:history="1">
        <w:r w:rsidR="00315B0E" w:rsidRPr="00DA6BE6">
          <w:rPr>
            <w:rStyle w:val="Hyperlink"/>
            <w:rFonts w:ascii="Calibri" w:hAnsi="Calibri" w:cs="Calibri"/>
            <w:noProof/>
            <w:lang w:val="de-CH"/>
          </w:rPr>
          <w:t>Tabelle 3: Technische Daten des deklarierten Bauproduktes</w:t>
        </w:r>
        <w:r w:rsidR="00315B0E" w:rsidRPr="00DA6BE6">
          <w:rPr>
            <w:rStyle w:val="Hyperlink"/>
            <w:rFonts w:ascii="Calibri" w:hAnsi="Calibri" w:cs="Calibri"/>
            <w:noProof/>
            <w:webHidden/>
            <w:lang w:val="de-CH"/>
          </w:rPr>
          <w:tab/>
        </w:r>
        <w:r w:rsidR="00315B0E" w:rsidRPr="00DA6BE6">
          <w:rPr>
            <w:rStyle w:val="Hyperlink"/>
            <w:rFonts w:ascii="Calibri" w:hAnsi="Calibri" w:cs="Calibri"/>
            <w:noProof/>
            <w:webHidden/>
            <w:lang w:val="de-CH"/>
          </w:rPr>
          <w:fldChar w:fldCharType="begin"/>
        </w:r>
        <w:r w:rsidR="00315B0E" w:rsidRPr="00DA6BE6">
          <w:rPr>
            <w:rStyle w:val="Hyperlink"/>
            <w:rFonts w:ascii="Calibri" w:hAnsi="Calibri" w:cs="Calibri"/>
            <w:noProof/>
            <w:webHidden/>
            <w:lang w:val="de-CH"/>
          </w:rPr>
          <w:instrText xml:space="preserve"> PAGEREF _Toc81490400 \h </w:instrText>
        </w:r>
        <w:r w:rsidR="00315B0E" w:rsidRPr="00DA6BE6">
          <w:rPr>
            <w:rStyle w:val="Hyperlink"/>
            <w:rFonts w:ascii="Calibri" w:hAnsi="Calibri" w:cs="Calibri"/>
            <w:noProof/>
            <w:webHidden/>
            <w:lang w:val="de-CH"/>
          </w:rPr>
        </w:r>
        <w:r w:rsidR="00315B0E" w:rsidRPr="00DA6BE6">
          <w:rPr>
            <w:rStyle w:val="Hyperlink"/>
            <w:rFonts w:ascii="Calibri" w:hAnsi="Calibri" w:cs="Calibri"/>
            <w:noProof/>
            <w:webHidden/>
            <w:lang w:val="de-CH"/>
          </w:rPr>
          <w:fldChar w:fldCharType="separate"/>
        </w:r>
        <w:r w:rsidR="00C61626">
          <w:rPr>
            <w:rStyle w:val="Hyperlink"/>
            <w:rFonts w:ascii="Calibri" w:hAnsi="Calibri" w:cs="Calibri"/>
            <w:noProof/>
            <w:webHidden/>
            <w:lang w:val="de-CH"/>
          </w:rPr>
          <w:t>11</w:t>
        </w:r>
        <w:r w:rsidR="00315B0E" w:rsidRPr="00DA6BE6">
          <w:rPr>
            <w:rStyle w:val="Hyperlink"/>
            <w:rFonts w:ascii="Calibri" w:hAnsi="Calibri" w:cs="Calibri"/>
            <w:noProof/>
            <w:webHidden/>
            <w:lang w:val="de-CH"/>
          </w:rPr>
          <w:fldChar w:fldCharType="end"/>
        </w:r>
      </w:hyperlink>
    </w:p>
    <w:p w14:paraId="0D439558" w14:textId="5B9C5892" w:rsidR="00315B0E" w:rsidRPr="00DA6BE6" w:rsidRDefault="00B42FB5">
      <w:pPr>
        <w:pStyle w:val="Abbildungsverzeichnis"/>
        <w:tabs>
          <w:tab w:val="right" w:leader="dot" w:pos="9912"/>
        </w:tabs>
        <w:rPr>
          <w:rStyle w:val="Hyperlink"/>
          <w:rFonts w:ascii="Calibri" w:hAnsi="Calibri" w:cs="Calibri"/>
          <w:noProof/>
          <w:lang w:val="de-CH"/>
        </w:rPr>
      </w:pPr>
      <w:hyperlink w:anchor="_Toc81490401" w:history="1">
        <w:r w:rsidR="00315B0E" w:rsidRPr="00DA6BE6">
          <w:rPr>
            <w:rStyle w:val="Hyperlink"/>
            <w:rFonts w:ascii="Calibri" w:hAnsi="Calibri" w:cs="Calibri"/>
            <w:noProof/>
            <w:lang w:val="de-CH"/>
          </w:rPr>
          <w:t>Tabelle 4: Grundstoffe in Masse-% (Beispiel)</w:t>
        </w:r>
        <w:r w:rsidR="00315B0E" w:rsidRPr="00DA6BE6">
          <w:rPr>
            <w:rStyle w:val="Hyperlink"/>
            <w:rFonts w:ascii="Calibri" w:hAnsi="Calibri" w:cs="Calibri"/>
            <w:noProof/>
            <w:webHidden/>
            <w:lang w:val="de-CH"/>
          </w:rPr>
          <w:tab/>
        </w:r>
        <w:r w:rsidR="00315B0E" w:rsidRPr="00DA6BE6">
          <w:rPr>
            <w:rStyle w:val="Hyperlink"/>
            <w:rFonts w:ascii="Calibri" w:hAnsi="Calibri" w:cs="Calibri"/>
            <w:noProof/>
            <w:webHidden/>
            <w:lang w:val="de-CH"/>
          </w:rPr>
          <w:fldChar w:fldCharType="begin"/>
        </w:r>
        <w:r w:rsidR="00315B0E" w:rsidRPr="00DA6BE6">
          <w:rPr>
            <w:rStyle w:val="Hyperlink"/>
            <w:rFonts w:ascii="Calibri" w:hAnsi="Calibri" w:cs="Calibri"/>
            <w:noProof/>
            <w:webHidden/>
            <w:lang w:val="de-CH"/>
          </w:rPr>
          <w:instrText xml:space="preserve"> PAGEREF _Toc81490401 \h </w:instrText>
        </w:r>
        <w:r w:rsidR="00315B0E" w:rsidRPr="00DA6BE6">
          <w:rPr>
            <w:rStyle w:val="Hyperlink"/>
            <w:rFonts w:ascii="Calibri" w:hAnsi="Calibri" w:cs="Calibri"/>
            <w:noProof/>
            <w:webHidden/>
            <w:lang w:val="de-CH"/>
          </w:rPr>
        </w:r>
        <w:r w:rsidR="00315B0E" w:rsidRPr="00DA6BE6">
          <w:rPr>
            <w:rStyle w:val="Hyperlink"/>
            <w:rFonts w:ascii="Calibri" w:hAnsi="Calibri" w:cs="Calibri"/>
            <w:noProof/>
            <w:webHidden/>
            <w:lang w:val="de-CH"/>
          </w:rPr>
          <w:fldChar w:fldCharType="separate"/>
        </w:r>
        <w:r w:rsidR="00C61626">
          <w:rPr>
            <w:rStyle w:val="Hyperlink"/>
            <w:rFonts w:ascii="Calibri" w:hAnsi="Calibri" w:cs="Calibri"/>
            <w:noProof/>
            <w:webHidden/>
            <w:lang w:val="de-CH"/>
          </w:rPr>
          <w:t>12</w:t>
        </w:r>
        <w:r w:rsidR="00315B0E" w:rsidRPr="00DA6BE6">
          <w:rPr>
            <w:rStyle w:val="Hyperlink"/>
            <w:rFonts w:ascii="Calibri" w:hAnsi="Calibri" w:cs="Calibri"/>
            <w:noProof/>
            <w:webHidden/>
            <w:lang w:val="de-CH"/>
          </w:rPr>
          <w:fldChar w:fldCharType="end"/>
        </w:r>
      </w:hyperlink>
    </w:p>
    <w:p w14:paraId="74C50651" w14:textId="24CD291F" w:rsidR="00315B0E" w:rsidRPr="00DA6BE6" w:rsidRDefault="00B42FB5">
      <w:pPr>
        <w:pStyle w:val="Abbildungsverzeichnis"/>
        <w:tabs>
          <w:tab w:val="right" w:leader="dot" w:pos="9912"/>
        </w:tabs>
        <w:rPr>
          <w:rStyle w:val="Hyperlink"/>
          <w:rFonts w:ascii="Calibri" w:hAnsi="Calibri" w:cs="Calibri"/>
          <w:noProof/>
          <w:lang w:val="de-CH"/>
        </w:rPr>
      </w:pPr>
      <w:hyperlink w:anchor="_Toc81490402" w:history="1">
        <w:r w:rsidR="00315B0E" w:rsidRPr="00DA6BE6">
          <w:rPr>
            <w:rStyle w:val="Hyperlink"/>
            <w:rFonts w:ascii="Calibri" w:hAnsi="Calibri" w:cs="Calibri"/>
            <w:noProof/>
            <w:lang w:val="de-CH"/>
          </w:rPr>
          <w:t>Tabelle 5: Referenz-Nutzungsdauer (RSL)</w:t>
        </w:r>
        <w:r w:rsidR="00315B0E" w:rsidRPr="00DA6BE6">
          <w:rPr>
            <w:rStyle w:val="Hyperlink"/>
            <w:rFonts w:ascii="Calibri" w:hAnsi="Calibri" w:cs="Calibri"/>
            <w:noProof/>
            <w:webHidden/>
            <w:lang w:val="de-CH"/>
          </w:rPr>
          <w:tab/>
        </w:r>
        <w:r w:rsidR="00315B0E" w:rsidRPr="00DA6BE6">
          <w:rPr>
            <w:rStyle w:val="Hyperlink"/>
            <w:rFonts w:ascii="Calibri" w:hAnsi="Calibri" w:cs="Calibri"/>
            <w:noProof/>
            <w:webHidden/>
            <w:lang w:val="de-CH"/>
          </w:rPr>
          <w:fldChar w:fldCharType="begin"/>
        </w:r>
        <w:r w:rsidR="00315B0E" w:rsidRPr="00DA6BE6">
          <w:rPr>
            <w:rStyle w:val="Hyperlink"/>
            <w:rFonts w:ascii="Calibri" w:hAnsi="Calibri" w:cs="Calibri"/>
            <w:noProof/>
            <w:webHidden/>
            <w:lang w:val="de-CH"/>
          </w:rPr>
          <w:instrText xml:space="preserve"> PAGEREF _Toc81490402 \h </w:instrText>
        </w:r>
        <w:r w:rsidR="00315B0E" w:rsidRPr="00DA6BE6">
          <w:rPr>
            <w:rStyle w:val="Hyperlink"/>
            <w:rFonts w:ascii="Calibri" w:hAnsi="Calibri" w:cs="Calibri"/>
            <w:noProof/>
            <w:webHidden/>
            <w:lang w:val="de-CH"/>
          </w:rPr>
        </w:r>
        <w:r w:rsidR="00315B0E" w:rsidRPr="00DA6BE6">
          <w:rPr>
            <w:rStyle w:val="Hyperlink"/>
            <w:rFonts w:ascii="Calibri" w:hAnsi="Calibri" w:cs="Calibri"/>
            <w:noProof/>
            <w:webHidden/>
            <w:lang w:val="de-CH"/>
          </w:rPr>
          <w:fldChar w:fldCharType="separate"/>
        </w:r>
        <w:r w:rsidR="00C61626">
          <w:rPr>
            <w:rStyle w:val="Hyperlink"/>
            <w:rFonts w:ascii="Calibri" w:hAnsi="Calibri" w:cs="Calibri"/>
            <w:noProof/>
            <w:webHidden/>
            <w:lang w:val="de-CH"/>
          </w:rPr>
          <w:t>15</w:t>
        </w:r>
        <w:r w:rsidR="00315B0E" w:rsidRPr="00DA6BE6">
          <w:rPr>
            <w:rStyle w:val="Hyperlink"/>
            <w:rFonts w:ascii="Calibri" w:hAnsi="Calibri" w:cs="Calibri"/>
            <w:noProof/>
            <w:webHidden/>
            <w:lang w:val="de-CH"/>
          </w:rPr>
          <w:fldChar w:fldCharType="end"/>
        </w:r>
      </w:hyperlink>
    </w:p>
    <w:p w14:paraId="459037DA" w14:textId="7BD3F44C" w:rsidR="00315B0E" w:rsidRPr="00DA6BE6" w:rsidRDefault="00B42FB5">
      <w:pPr>
        <w:pStyle w:val="Abbildungsverzeichnis"/>
        <w:tabs>
          <w:tab w:val="right" w:leader="dot" w:pos="9912"/>
        </w:tabs>
        <w:rPr>
          <w:rStyle w:val="Hyperlink"/>
          <w:rFonts w:ascii="Calibri" w:hAnsi="Calibri" w:cs="Calibri"/>
          <w:noProof/>
          <w:lang w:val="de-CH"/>
        </w:rPr>
      </w:pPr>
      <w:hyperlink w:anchor="_Toc81490403" w:history="1">
        <w:r w:rsidR="00315B0E" w:rsidRPr="00DA6BE6">
          <w:rPr>
            <w:rStyle w:val="Hyperlink"/>
            <w:rFonts w:ascii="Calibri" w:hAnsi="Calibri" w:cs="Calibri"/>
            <w:noProof/>
            <w:lang w:val="de-CH"/>
          </w:rPr>
          <w:t>Tabelle 6: Deklarierte Einheit</w:t>
        </w:r>
        <w:r w:rsidR="00315B0E" w:rsidRPr="00DA6BE6">
          <w:rPr>
            <w:rStyle w:val="Hyperlink"/>
            <w:rFonts w:ascii="Calibri" w:hAnsi="Calibri" w:cs="Calibri"/>
            <w:noProof/>
            <w:webHidden/>
            <w:lang w:val="de-CH"/>
          </w:rPr>
          <w:tab/>
        </w:r>
        <w:r w:rsidR="00315B0E" w:rsidRPr="00DA6BE6">
          <w:rPr>
            <w:rStyle w:val="Hyperlink"/>
            <w:rFonts w:ascii="Calibri" w:hAnsi="Calibri" w:cs="Calibri"/>
            <w:noProof/>
            <w:webHidden/>
            <w:lang w:val="de-CH"/>
          </w:rPr>
          <w:fldChar w:fldCharType="begin"/>
        </w:r>
        <w:r w:rsidR="00315B0E" w:rsidRPr="00DA6BE6">
          <w:rPr>
            <w:rStyle w:val="Hyperlink"/>
            <w:rFonts w:ascii="Calibri" w:hAnsi="Calibri" w:cs="Calibri"/>
            <w:noProof/>
            <w:webHidden/>
            <w:lang w:val="de-CH"/>
          </w:rPr>
          <w:instrText xml:space="preserve"> PAGEREF _Toc81490403 \h </w:instrText>
        </w:r>
        <w:r w:rsidR="00315B0E" w:rsidRPr="00DA6BE6">
          <w:rPr>
            <w:rStyle w:val="Hyperlink"/>
            <w:rFonts w:ascii="Calibri" w:hAnsi="Calibri" w:cs="Calibri"/>
            <w:noProof/>
            <w:webHidden/>
            <w:lang w:val="de-CH"/>
          </w:rPr>
        </w:r>
        <w:r w:rsidR="00315B0E" w:rsidRPr="00DA6BE6">
          <w:rPr>
            <w:rStyle w:val="Hyperlink"/>
            <w:rFonts w:ascii="Calibri" w:hAnsi="Calibri" w:cs="Calibri"/>
            <w:noProof/>
            <w:webHidden/>
            <w:lang w:val="de-CH"/>
          </w:rPr>
          <w:fldChar w:fldCharType="separate"/>
        </w:r>
        <w:r w:rsidR="00C61626">
          <w:rPr>
            <w:rStyle w:val="Hyperlink"/>
            <w:rFonts w:ascii="Calibri" w:hAnsi="Calibri" w:cs="Calibri"/>
            <w:noProof/>
            <w:webHidden/>
            <w:lang w:val="de-CH"/>
          </w:rPr>
          <w:t>17</w:t>
        </w:r>
        <w:r w:rsidR="00315B0E" w:rsidRPr="00DA6BE6">
          <w:rPr>
            <w:rStyle w:val="Hyperlink"/>
            <w:rFonts w:ascii="Calibri" w:hAnsi="Calibri" w:cs="Calibri"/>
            <w:noProof/>
            <w:webHidden/>
            <w:lang w:val="de-CH"/>
          </w:rPr>
          <w:fldChar w:fldCharType="end"/>
        </w:r>
      </w:hyperlink>
    </w:p>
    <w:p w14:paraId="48BB8BB9" w14:textId="501521A8" w:rsidR="00315B0E" w:rsidRPr="00DA6BE6" w:rsidRDefault="00B42FB5">
      <w:pPr>
        <w:pStyle w:val="Abbildungsverzeichnis"/>
        <w:tabs>
          <w:tab w:val="right" w:leader="dot" w:pos="9912"/>
        </w:tabs>
        <w:rPr>
          <w:rStyle w:val="Hyperlink"/>
          <w:rFonts w:ascii="Calibri" w:hAnsi="Calibri" w:cs="Calibri"/>
          <w:noProof/>
          <w:lang w:val="de-CH"/>
        </w:rPr>
      </w:pPr>
      <w:hyperlink w:anchor="_Toc81490404" w:history="1">
        <w:r w:rsidR="00315B0E" w:rsidRPr="00DA6BE6">
          <w:rPr>
            <w:rStyle w:val="Hyperlink"/>
            <w:rFonts w:ascii="Calibri" w:hAnsi="Calibri" w:cs="Calibri"/>
            <w:noProof/>
            <w:lang w:val="de-CH"/>
          </w:rPr>
          <w:t>Tabelle 7: Funktionale Einheit</w:t>
        </w:r>
        <w:r w:rsidR="00315B0E" w:rsidRPr="00DA6BE6">
          <w:rPr>
            <w:rStyle w:val="Hyperlink"/>
            <w:rFonts w:ascii="Calibri" w:hAnsi="Calibri" w:cs="Calibri"/>
            <w:noProof/>
            <w:webHidden/>
            <w:lang w:val="de-CH"/>
          </w:rPr>
          <w:tab/>
        </w:r>
        <w:r w:rsidR="00315B0E" w:rsidRPr="00DA6BE6">
          <w:rPr>
            <w:rStyle w:val="Hyperlink"/>
            <w:rFonts w:ascii="Calibri" w:hAnsi="Calibri" w:cs="Calibri"/>
            <w:noProof/>
            <w:webHidden/>
            <w:lang w:val="de-CH"/>
          </w:rPr>
          <w:fldChar w:fldCharType="begin"/>
        </w:r>
        <w:r w:rsidR="00315B0E" w:rsidRPr="00DA6BE6">
          <w:rPr>
            <w:rStyle w:val="Hyperlink"/>
            <w:rFonts w:ascii="Calibri" w:hAnsi="Calibri" w:cs="Calibri"/>
            <w:noProof/>
            <w:webHidden/>
            <w:lang w:val="de-CH"/>
          </w:rPr>
          <w:instrText xml:space="preserve"> PAGEREF _Toc81490404 \h </w:instrText>
        </w:r>
        <w:r w:rsidR="00315B0E" w:rsidRPr="00DA6BE6">
          <w:rPr>
            <w:rStyle w:val="Hyperlink"/>
            <w:rFonts w:ascii="Calibri" w:hAnsi="Calibri" w:cs="Calibri"/>
            <w:noProof/>
            <w:webHidden/>
            <w:lang w:val="de-CH"/>
          </w:rPr>
        </w:r>
        <w:r w:rsidR="00315B0E" w:rsidRPr="00DA6BE6">
          <w:rPr>
            <w:rStyle w:val="Hyperlink"/>
            <w:rFonts w:ascii="Calibri" w:hAnsi="Calibri" w:cs="Calibri"/>
            <w:noProof/>
            <w:webHidden/>
            <w:lang w:val="de-CH"/>
          </w:rPr>
          <w:fldChar w:fldCharType="separate"/>
        </w:r>
        <w:r w:rsidR="00C61626">
          <w:rPr>
            <w:rStyle w:val="Hyperlink"/>
            <w:rFonts w:ascii="Calibri" w:hAnsi="Calibri" w:cs="Calibri"/>
            <w:noProof/>
            <w:webHidden/>
            <w:lang w:val="de-CH"/>
          </w:rPr>
          <w:t>17</w:t>
        </w:r>
        <w:r w:rsidR="00315B0E" w:rsidRPr="00DA6BE6">
          <w:rPr>
            <w:rStyle w:val="Hyperlink"/>
            <w:rFonts w:ascii="Calibri" w:hAnsi="Calibri" w:cs="Calibri"/>
            <w:noProof/>
            <w:webHidden/>
            <w:lang w:val="de-CH"/>
          </w:rPr>
          <w:fldChar w:fldCharType="end"/>
        </w:r>
      </w:hyperlink>
    </w:p>
    <w:p w14:paraId="5DEC16C4" w14:textId="3720E4D0" w:rsidR="00315B0E" w:rsidRPr="00DA6BE6" w:rsidRDefault="00B42FB5">
      <w:pPr>
        <w:pStyle w:val="Abbildungsverzeichnis"/>
        <w:tabs>
          <w:tab w:val="right" w:leader="dot" w:pos="9912"/>
        </w:tabs>
        <w:rPr>
          <w:rStyle w:val="Hyperlink"/>
          <w:rFonts w:ascii="Calibri" w:hAnsi="Calibri" w:cs="Calibri"/>
          <w:noProof/>
          <w:lang w:val="de-CH"/>
        </w:rPr>
      </w:pPr>
      <w:hyperlink w:anchor="_Toc81490405" w:history="1">
        <w:r w:rsidR="00315B0E" w:rsidRPr="00DA6BE6">
          <w:rPr>
            <w:rStyle w:val="Hyperlink"/>
            <w:rFonts w:ascii="Calibri" w:hAnsi="Calibri" w:cs="Calibri"/>
            <w:noProof/>
            <w:lang w:val="de-CH"/>
          </w:rPr>
          <w:t>Tabelle 8: Deklarierte Lebenszyklusphasen</w:t>
        </w:r>
        <w:r w:rsidR="00315B0E" w:rsidRPr="00DA6BE6">
          <w:rPr>
            <w:rStyle w:val="Hyperlink"/>
            <w:rFonts w:ascii="Calibri" w:hAnsi="Calibri" w:cs="Calibri"/>
            <w:noProof/>
            <w:webHidden/>
            <w:lang w:val="de-CH"/>
          </w:rPr>
          <w:tab/>
        </w:r>
        <w:r w:rsidR="00315B0E" w:rsidRPr="00DA6BE6">
          <w:rPr>
            <w:rStyle w:val="Hyperlink"/>
            <w:rFonts w:ascii="Calibri" w:hAnsi="Calibri" w:cs="Calibri"/>
            <w:noProof/>
            <w:webHidden/>
            <w:lang w:val="de-CH"/>
          </w:rPr>
          <w:fldChar w:fldCharType="begin"/>
        </w:r>
        <w:r w:rsidR="00315B0E" w:rsidRPr="00DA6BE6">
          <w:rPr>
            <w:rStyle w:val="Hyperlink"/>
            <w:rFonts w:ascii="Calibri" w:hAnsi="Calibri" w:cs="Calibri"/>
            <w:noProof/>
            <w:webHidden/>
            <w:lang w:val="de-CH"/>
          </w:rPr>
          <w:instrText xml:space="preserve"> PAGEREF _Toc81490405 \h </w:instrText>
        </w:r>
        <w:r w:rsidR="00315B0E" w:rsidRPr="00DA6BE6">
          <w:rPr>
            <w:rStyle w:val="Hyperlink"/>
            <w:rFonts w:ascii="Calibri" w:hAnsi="Calibri" w:cs="Calibri"/>
            <w:noProof/>
            <w:webHidden/>
            <w:lang w:val="de-CH"/>
          </w:rPr>
        </w:r>
        <w:r w:rsidR="00315B0E" w:rsidRPr="00DA6BE6">
          <w:rPr>
            <w:rStyle w:val="Hyperlink"/>
            <w:rFonts w:ascii="Calibri" w:hAnsi="Calibri" w:cs="Calibri"/>
            <w:noProof/>
            <w:webHidden/>
            <w:lang w:val="de-CH"/>
          </w:rPr>
          <w:fldChar w:fldCharType="separate"/>
        </w:r>
        <w:r w:rsidR="00C61626">
          <w:rPr>
            <w:rStyle w:val="Hyperlink"/>
            <w:rFonts w:ascii="Calibri" w:hAnsi="Calibri" w:cs="Calibri"/>
            <w:noProof/>
            <w:webHidden/>
            <w:lang w:val="de-CH"/>
          </w:rPr>
          <w:t>18</w:t>
        </w:r>
        <w:r w:rsidR="00315B0E" w:rsidRPr="00DA6BE6">
          <w:rPr>
            <w:rStyle w:val="Hyperlink"/>
            <w:rFonts w:ascii="Calibri" w:hAnsi="Calibri" w:cs="Calibri"/>
            <w:noProof/>
            <w:webHidden/>
            <w:lang w:val="de-CH"/>
          </w:rPr>
          <w:fldChar w:fldCharType="end"/>
        </w:r>
      </w:hyperlink>
    </w:p>
    <w:p w14:paraId="45323FE2" w14:textId="2DE58E46" w:rsidR="00315B0E" w:rsidRPr="00DA6BE6" w:rsidRDefault="00B42FB5">
      <w:pPr>
        <w:pStyle w:val="Abbildungsverzeichnis"/>
        <w:tabs>
          <w:tab w:val="right" w:leader="dot" w:pos="9912"/>
        </w:tabs>
        <w:rPr>
          <w:rStyle w:val="Hyperlink"/>
          <w:rFonts w:ascii="Calibri" w:hAnsi="Calibri" w:cs="Calibri"/>
          <w:noProof/>
          <w:lang w:val="de-CH"/>
        </w:rPr>
      </w:pPr>
      <w:hyperlink w:anchor="_Toc81490406" w:history="1">
        <w:r w:rsidR="00315B0E" w:rsidRPr="00DA6BE6">
          <w:rPr>
            <w:rStyle w:val="Hyperlink"/>
            <w:rFonts w:ascii="Calibri" w:hAnsi="Calibri" w:cs="Calibri"/>
            <w:noProof/>
            <w:lang w:val="de-CH"/>
          </w:rPr>
          <w:t>Tabelle 9: Beschreibung des Szenarios „Transport zur Baustelle (A4)“</w:t>
        </w:r>
        <w:r w:rsidR="00315B0E" w:rsidRPr="00DA6BE6">
          <w:rPr>
            <w:rStyle w:val="Hyperlink"/>
            <w:rFonts w:ascii="Calibri" w:hAnsi="Calibri" w:cs="Calibri"/>
            <w:noProof/>
            <w:webHidden/>
            <w:lang w:val="de-CH"/>
          </w:rPr>
          <w:tab/>
        </w:r>
        <w:r w:rsidR="00315B0E" w:rsidRPr="00DA6BE6">
          <w:rPr>
            <w:rStyle w:val="Hyperlink"/>
            <w:rFonts w:ascii="Calibri" w:hAnsi="Calibri" w:cs="Calibri"/>
            <w:noProof/>
            <w:webHidden/>
            <w:lang w:val="de-CH"/>
          </w:rPr>
          <w:fldChar w:fldCharType="begin"/>
        </w:r>
        <w:r w:rsidR="00315B0E" w:rsidRPr="00DA6BE6">
          <w:rPr>
            <w:rStyle w:val="Hyperlink"/>
            <w:rFonts w:ascii="Calibri" w:hAnsi="Calibri" w:cs="Calibri"/>
            <w:noProof/>
            <w:webHidden/>
            <w:lang w:val="de-CH"/>
          </w:rPr>
          <w:instrText xml:space="preserve"> PAGEREF _Toc81490406 \h </w:instrText>
        </w:r>
        <w:r w:rsidR="00315B0E" w:rsidRPr="00DA6BE6">
          <w:rPr>
            <w:rStyle w:val="Hyperlink"/>
            <w:rFonts w:ascii="Calibri" w:hAnsi="Calibri" w:cs="Calibri"/>
            <w:noProof/>
            <w:webHidden/>
            <w:lang w:val="de-CH"/>
          </w:rPr>
        </w:r>
        <w:r w:rsidR="00315B0E" w:rsidRPr="00DA6BE6">
          <w:rPr>
            <w:rStyle w:val="Hyperlink"/>
            <w:rFonts w:ascii="Calibri" w:hAnsi="Calibri" w:cs="Calibri"/>
            <w:noProof/>
            <w:webHidden/>
            <w:lang w:val="de-CH"/>
          </w:rPr>
          <w:fldChar w:fldCharType="separate"/>
        </w:r>
        <w:r w:rsidR="00C61626">
          <w:rPr>
            <w:rStyle w:val="Hyperlink"/>
            <w:rFonts w:ascii="Calibri" w:hAnsi="Calibri" w:cs="Calibri"/>
            <w:noProof/>
            <w:webHidden/>
            <w:lang w:val="de-CH"/>
          </w:rPr>
          <w:t>20</w:t>
        </w:r>
        <w:r w:rsidR="00315B0E" w:rsidRPr="00DA6BE6">
          <w:rPr>
            <w:rStyle w:val="Hyperlink"/>
            <w:rFonts w:ascii="Calibri" w:hAnsi="Calibri" w:cs="Calibri"/>
            <w:noProof/>
            <w:webHidden/>
            <w:lang w:val="de-CH"/>
          </w:rPr>
          <w:fldChar w:fldCharType="end"/>
        </w:r>
      </w:hyperlink>
    </w:p>
    <w:p w14:paraId="33C9A369" w14:textId="5EFE5CB1" w:rsidR="00315B0E" w:rsidRPr="00DA6BE6" w:rsidRDefault="00B42FB5">
      <w:pPr>
        <w:pStyle w:val="Abbildungsverzeichnis"/>
        <w:tabs>
          <w:tab w:val="right" w:leader="dot" w:pos="9912"/>
        </w:tabs>
        <w:rPr>
          <w:rStyle w:val="Hyperlink"/>
          <w:rFonts w:ascii="Calibri" w:hAnsi="Calibri" w:cs="Calibri"/>
          <w:noProof/>
          <w:lang w:val="de-CH"/>
        </w:rPr>
      </w:pPr>
      <w:hyperlink w:anchor="_Toc81490407" w:history="1">
        <w:r w:rsidR="00315B0E" w:rsidRPr="00DA6BE6">
          <w:rPr>
            <w:rStyle w:val="Hyperlink"/>
            <w:rFonts w:ascii="Calibri" w:hAnsi="Calibri" w:cs="Calibri"/>
            <w:noProof/>
            <w:lang w:val="de-CH"/>
          </w:rPr>
          <w:t>Tabelle 10: Beschreibung des Szenarios „Einbau in das Gebäude (A5)“</w:t>
        </w:r>
        <w:r w:rsidR="00315B0E" w:rsidRPr="00DA6BE6">
          <w:rPr>
            <w:rStyle w:val="Hyperlink"/>
            <w:rFonts w:ascii="Calibri" w:hAnsi="Calibri" w:cs="Calibri"/>
            <w:noProof/>
            <w:webHidden/>
            <w:lang w:val="de-CH"/>
          </w:rPr>
          <w:tab/>
        </w:r>
        <w:r w:rsidR="00315B0E" w:rsidRPr="00DA6BE6">
          <w:rPr>
            <w:rStyle w:val="Hyperlink"/>
            <w:rFonts w:ascii="Calibri" w:hAnsi="Calibri" w:cs="Calibri"/>
            <w:noProof/>
            <w:webHidden/>
            <w:lang w:val="de-CH"/>
          </w:rPr>
          <w:fldChar w:fldCharType="begin"/>
        </w:r>
        <w:r w:rsidR="00315B0E" w:rsidRPr="00DA6BE6">
          <w:rPr>
            <w:rStyle w:val="Hyperlink"/>
            <w:rFonts w:ascii="Calibri" w:hAnsi="Calibri" w:cs="Calibri"/>
            <w:noProof/>
            <w:webHidden/>
            <w:lang w:val="de-CH"/>
          </w:rPr>
          <w:instrText xml:space="preserve"> PAGEREF _Toc81490407 \h </w:instrText>
        </w:r>
        <w:r w:rsidR="00315B0E" w:rsidRPr="00DA6BE6">
          <w:rPr>
            <w:rStyle w:val="Hyperlink"/>
            <w:rFonts w:ascii="Calibri" w:hAnsi="Calibri" w:cs="Calibri"/>
            <w:noProof/>
            <w:webHidden/>
            <w:lang w:val="de-CH"/>
          </w:rPr>
        </w:r>
        <w:r w:rsidR="00315B0E" w:rsidRPr="00DA6BE6">
          <w:rPr>
            <w:rStyle w:val="Hyperlink"/>
            <w:rFonts w:ascii="Calibri" w:hAnsi="Calibri" w:cs="Calibri"/>
            <w:noProof/>
            <w:webHidden/>
            <w:lang w:val="de-CH"/>
          </w:rPr>
          <w:fldChar w:fldCharType="separate"/>
        </w:r>
        <w:r w:rsidR="00C61626">
          <w:rPr>
            <w:rStyle w:val="Hyperlink"/>
            <w:rFonts w:ascii="Calibri" w:hAnsi="Calibri" w:cs="Calibri"/>
            <w:noProof/>
            <w:webHidden/>
            <w:lang w:val="de-CH"/>
          </w:rPr>
          <w:t>20</w:t>
        </w:r>
        <w:r w:rsidR="00315B0E" w:rsidRPr="00DA6BE6">
          <w:rPr>
            <w:rStyle w:val="Hyperlink"/>
            <w:rFonts w:ascii="Calibri" w:hAnsi="Calibri" w:cs="Calibri"/>
            <w:noProof/>
            <w:webHidden/>
            <w:lang w:val="de-CH"/>
          </w:rPr>
          <w:fldChar w:fldCharType="end"/>
        </w:r>
      </w:hyperlink>
    </w:p>
    <w:p w14:paraId="598EB29C" w14:textId="58D9FDDB" w:rsidR="00315B0E" w:rsidRPr="00DA6BE6" w:rsidRDefault="00B42FB5">
      <w:pPr>
        <w:pStyle w:val="Abbildungsverzeichnis"/>
        <w:tabs>
          <w:tab w:val="right" w:leader="dot" w:pos="9912"/>
        </w:tabs>
        <w:rPr>
          <w:rStyle w:val="Hyperlink"/>
          <w:rFonts w:ascii="Calibri" w:hAnsi="Calibri" w:cs="Calibri"/>
          <w:noProof/>
          <w:lang w:val="de-CH"/>
        </w:rPr>
      </w:pPr>
      <w:hyperlink w:anchor="_Toc81490408" w:history="1">
        <w:r w:rsidR="00315B0E" w:rsidRPr="00DA6BE6">
          <w:rPr>
            <w:rStyle w:val="Hyperlink"/>
            <w:rFonts w:ascii="Calibri" w:hAnsi="Calibri" w:cs="Calibri"/>
            <w:noProof/>
            <w:lang w:val="de-CH"/>
          </w:rPr>
          <w:t>Tabelle 11: Beschreibung des Szenarios „Instandhaltung (B2)“</w:t>
        </w:r>
        <w:r w:rsidR="00315B0E" w:rsidRPr="00DA6BE6">
          <w:rPr>
            <w:rStyle w:val="Hyperlink"/>
            <w:rFonts w:ascii="Calibri" w:hAnsi="Calibri" w:cs="Calibri"/>
            <w:noProof/>
            <w:webHidden/>
            <w:lang w:val="de-CH"/>
          </w:rPr>
          <w:tab/>
        </w:r>
        <w:r w:rsidR="00315B0E" w:rsidRPr="00DA6BE6">
          <w:rPr>
            <w:rStyle w:val="Hyperlink"/>
            <w:rFonts w:ascii="Calibri" w:hAnsi="Calibri" w:cs="Calibri"/>
            <w:noProof/>
            <w:webHidden/>
            <w:lang w:val="de-CH"/>
          </w:rPr>
          <w:fldChar w:fldCharType="begin"/>
        </w:r>
        <w:r w:rsidR="00315B0E" w:rsidRPr="00DA6BE6">
          <w:rPr>
            <w:rStyle w:val="Hyperlink"/>
            <w:rFonts w:ascii="Calibri" w:hAnsi="Calibri" w:cs="Calibri"/>
            <w:noProof/>
            <w:webHidden/>
            <w:lang w:val="de-CH"/>
          </w:rPr>
          <w:instrText xml:space="preserve"> PAGEREF _Toc81490408 \h </w:instrText>
        </w:r>
        <w:r w:rsidR="00315B0E" w:rsidRPr="00DA6BE6">
          <w:rPr>
            <w:rStyle w:val="Hyperlink"/>
            <w:rFonts w:ascii="Calibri" w:hAnsi="Calibri" w:cs="Calibri"/>
            <w:noProof/>
            <w:webHidden/>
            <w:lang w:val="de-CH"/>
          </w:rPr>
        </w:r>
        <w:r w:rsidR="00315B0E" w:rsidRPr="00DA6BE6">
          <w:rPr>
            <w:rStyle w:val="Hyperlink"/>
            <w:rFonts w:ascii="Calibri" w:hAnsi="Calibri" w:cs="Calibri"/>
            <w:noProof/>
            <w:webHidden/>
            <w:lang w:val="de-CH"/>
          </w:rPr>
          <w:fldChar w:fldCharType="separate"/>
        </w:r>
        <w:r w:rsidR="00C61626">
          <w:rPr>
            <w:rStyle w:val="Hyperlink"/>
            <w:rFonts w:ascii="Calibri" w:hAnsi="Calibri" w:cs="Calibri"/>
            <w:noProof/>
            <w:webHidden/>
            <w:lang w:val="de-CH"/>
          </w:rPr>
          <w:t>21</w:t>
        </w:r>
        <w:r w:rsidR="00315B0E" w:rsidRPr="00DA6BE6">
          <w:rPr>
            <w:rStyle w:val="Hyperlink"/>
            <w:rFonts w:ascii="Calibri" w:hAnsi="Calibri" w:cs="Calibri"/>
            <w:noProof/>
            <w:webHidden/>
            <w:lang w:val="de-CH"/>
          </w:rPr>
          <w:fldChar w:fldCharType="end"/>
        </w:r>
      </w:hyperlink>
    </w:p>
    <w:p w14:paraId="5266DEBE" w14:textId="38537B3C" w:rsidR="00315B0E" w:rsidRPr="00DA6BE6" w:rsidRDefault="00B42FB5">
      <w:pPr>
        <w:pStyle w:val="Abbildungsverzeichnis"/>
        <w:tabs>
          <w:tab w:val="right" w:leader="dot" w:pos="9912"/>
        </w:tabs>
        <w:rPr>
          <w:rStyle w:val="Hyperlink"/>
          <w:rFonts w:ascii="Calibri" w:hAnsi="Calibri" w:cs="Calibri"/>
          <w:noProof/>
          <w:lang w:val="de-CH"/>
        </w:rPr>
      </w:pPr>
      <w:hyperlink w:anchor="_Toc81490409" w:history="1">
        <w:r w:rsidR="00315B0E" w:rsidRPr="00DA6BE6">
          <w:rPr>
            <w:rStyle w:val="Hyperlink"/>
            <w:rFonts w:ascii="Calibri" w:hAnsi="Calibri" w:cs="Calibri"/>
            <w:noProof/>
            <w:lang w:val="de-CH"/>
          </w:rPr>
          <w:t>Tabelle 12: Beschreibung des Szenarios „Reparatur (B3)“</w:t>
        </w:r>
        <w:r w:rsidR="00315B0E" w:rsidRPr="00DA6BE6">
          <w:rPr>
            <w:rStyle w:val="Hyperlink"/>
            <w:rFonts w:ascii="Calibri" w:hAnsi="Calibri" w:cs="Calibri"/>
            <w:noProof/>
            <w:webHidden/>
            <w:lang w:val="de-CH"/>
          </w:rPr>
          <w:tab/>
        </w:r>
        <w:r w:rsidR="00315B0E" w:rsidRPr="00DA6BE6">
          <w:rPr>
            <w:rStyle w:val="Hyperlink"/>
            <w:rFonts w:ascii="Calibri" w:hAnsi="Calibri" w:cs="Calibri"/>
            <w:noProof/>
            <w:webHidden/>
            <w:lang w:val="de-CH"/>
          </w:rPr>
          <w:fldChar w:fldCharType="begin"/>
        </w:r>
        <w:r w:rsidR="00315B0E" w:rsidRPr="00DA6BE6">
          <w:rPr>
            <w:rStyle w:val="Hyperlink"/>
            <w:rFonts w:ascii="Calibri" w:hAnsi="Calibri" w:cs="Calibri"/>
            <w:noProof/>
            <w:webHidden/>
            <w:lang w:val="de-CH"/>
          </w:rPr>
          <w:instrText xml:space="preserve"> PAGEREF _Toc81490409 \h </w:instrText>
        </w:r>
        <w:r w:rsidR="00315B0E" w:rsidRPr="00DA6BE6">
          <w:rPr>
            <w:rStyle w:val="Hyperlink"/>
            <w:rFonts w:ascii="Calibri" w:hAnsi="Calibri" w:cs="Calibri"/>
            <w:noProof/>
            <w:webHidden/>
            <w:lang w:val="de-CH"/>
          </w:rPr>
        </w:r>
        <w:r w:rsidR="00315B0E" w:rsidRPr="00DA6BE6">
          <w:rPr>
            <w:rStyle w:val="Hyperlink"/>
            <w:rFonts w:ascii="Calibri" w:hAnsi="Calibri" w:cs="Calibri"/>
            <w:noProof/>
            <w:webHidden/>
            <w:lang w:val="de-CH"/>
          </w:rPr>
          <w:fldChar w:fldCharType="separate"/>
        </w:r>
        <w:r w:rsidR="00C61626">
          <w:rPr>
            <w:rStyle w:val="Hyperlink"/>
            <w:rFonts w:ascii="Calibri" w:hAnsi="Calibri" w:cs="Calibri"/>
            <w:noProof/>
            <w:webHidden/>
            <w:lang w:val="de-CH"/>
          </w:rPr>
          <w:t>21</w:t>
        </w:r>
        <w:r w:rsidR="00315B0E" w:rsidRPr="00DA6BE6">
          <w:rPr>
            <w:rStyle w:val="Hyperlink"/>
            <w:rFonts w:ascii="Calibri" w:hAnsi="Calibri" w:cs="Calibri"/>
            <w:noProof/>
            <w:webHidden/>
            <w:lang w:val="de-CH"/>
          </w:rPr>
          <w:fldChar w:fldCharType="end"/>
        </w:r>
      </w:hyperlink>
    </w:p>
    <w:p w14:paraId="4F7BF138" w14:textId="50DA4711" w:rsidR="00315B0E" w:rsidRPr="00DA6BE6" w:rsidRDefault="00B42FB5">
      <w:pPr>
        <w:pStyle w:val="Abbildungsverzeichnis"/>
        <w:tabs>
          <w:tab w:val="right" w:leader="dot" w:pos="9912"/>
        </w:tabs>
        <w:rPr>
          <w:rStyle w:val="Hyperlink"/>
          <w:rFonts w:ascii="Calibri" w:hAnsi="Calibri" w:cs="Calibri"/>
          <w:noProof/>
          <w:lang w:val="de-CH"/>
        </w:rPr>
      </w:pPr>
      <w:hyperlink w:anchor="_Toc81490410" w:history="1">
        <w:r w:rsidR="00315B0E" w:rsidRPr="00DA6BE6">
          <w:rPr>
            <w:rStyle w:val="Hyperlink"/>
            <w:rFonts w:ascii="Calibri" w:hAnsi="Calibri" w:cs="Calibri"/>
            <w:noProof/>
            <w:lang w:val="de-CH"/>
          </w:rPr>
          <w:t>Tabelle 13: Beschreibung der Szenarios „Ersatz (B4)"</w:t>
        </w:r>
        <w:r w:rsidR="00315B0E" w:rsidRPr="00DA6BE6">
          <w:rPr>
            <w:rStyle w:val="Hyperlink"/>
            <w:rFonts w:ascii="Calibri" w:hAnsi="Calibri" w:cs="Calibri"/>
            <w:noProof/>
            <w:webHidden/>
            <w:lang w:val="de-CH"/>
          </w:rPr>
          <w:tab/>
        </w:r>
        <w:r w:rsidR="00315B0E" w:rsidRPr="00DA6BE6">
          <w:rPr>
            <w:rStyle w:val="Hyperlink"/>
            <w:rFonts w:ascii="Calibri" w:hAnsi="Calibri" w:cs="Calibri"/>
            <w:noProof/>
            <w:webHidden/>
            <w:lang w:val="de-CH"/>
          </w:rPr>
          <w:fldChar w:fldCharType="begin"/>
        </w:r>
        <w:r w:rsidR="00315B0E" w:rsidRPr="00DA6BE6">
          <w:rPr>
            <w:rStyle w:val="Hyperlink"/>
            <w:rFonts w:ascii="Calibri" w:hAnsi="Calibri" w:cs="Calibri"/>
            <w:noProof/>
            <w:webHidden/>
            <w:lang w:val="de-CH"/>
          </w:rPr>
          <w:instrText xml:space="preserve"> PAGEREF _Toc81490410 \h </w:instrText>
        </w:r>
        <w:r w:rsidR="00315B0E" w:rsidRPr="00DA6BE6">
          <w:rPr>
            <w:rStyle w:val="Hyperlink"/>
            <w:rFonts w:ascii="Calibri" w:hAnsi="Calibri" w:cs="Calibri"/>
            <w:noProof/>
            <w:webHidden/>
            <w:lang w:val="de-CH"/>
          </w:rPr>
        </w:r>
        <w:r w:rsidR="00315B0E" w:rsidRPr="00DA6BE6">
          <w:rPr>
            <w:rStyle w:val="Hyperlink"/>
            <w:rFonts w:ascii="Calibri" w:hAnsi="Calibri" w:cs="Calibri"/>
            <w:noProof/>
            <w:webHidden/>
            <w:lang w:val="de-CH"/>
          </w:rPr>
          <w:fldChar w:fldCharType="separate"/>
        </w:r>
        <w:r w:rsidR="00C61626">
          <w:rPr>
            <w:rStyle w:val="Hyperlink"/>
            <w:rFonts w:ascii="Calibri" w:hAnsi="Calibri" w:cs="Calibri"/>
            <w:noProof/>
            <w:webHidden/>
            <w:lang w:val="de-CH"/>
          </w:rPr>
          <w:t>21</w:t>
        </w:r>
        <w:r w:rsidR="00315B0E" w:rsidRPr="00DA6BE6">
          <w:rPr>
            <w:rStyle w:val="Hyperlink"/>
            <w:rFonts w:ascii="Calibri" w:hAnsi="Calibri" w:cs="Calibri"/>
            <w:noProof/>
            <w:webHidden/>
            <w:lang w:val="de-CH"/>
          </w:rPr>
          <w:fldChar w:fldCharType="end"/>
        </w:r>
      </w:hyperlink>
    </w:p>
    <w:p w14:paraId="60E1D526" w14:textId="547C2DC7" w:rsidR="00315B0E" w:rsidRPr="00DA6BE6" w:rsidRDefault="00B42FB5">
      <w:pPr>
        <w:pStyle w:val="Abbildungsverzeichnis"/>
        <w:tabs>
          <w:tab w:val="right" w:leader="dot" w:pos="9912"/>
        </w:tabs>
        <w:rPr>
          <w:rStyle w:val="Hyperlink"/>
          <w:rFonts w:ascii="Calibri" w:hAnsi="Calibri" w:cs="Calibri"/>
          <w:noProof/>
          <w:lang w:val="de-CH"/>
        </w:rPr>
      </w:pPr>
      <w:hyperlink w:anchor="_Toc81490411" w:history="1">
        <w:r w:rsidR="00315B0E" w:rsidRPr="00DA6BE6">
          <w:rPr>
            <w:rStyle w:val="Hyperlink"/>
            <w:rFonts w:ascii="Calibri" w:hAnsi="Calibri" w:cs="Calibri"/>
            <w:noProof/>
            <w:lang w:val="de-CH"/>
          </w:rPr>
          <w:t>Tabelle 14: Beschreibung der Szenarios „Umbau/ Erneuerung (B5)“</w:t>
        </w:r>
        <w:r w:rsidR="00315B0E" w:rsidRPr="00DA6BE6">
          <w:rPr>
            <w:rStyle w:val="Hyperlink"/>
            <w:rFonts w:ascii="Calibri" w:hAnsi="Calibri" w:cs="Calibri"/>
            <w:noProof/>
            <w:webHidden/>
            <w:lang w:val="de-CH"/>
          </w:rPr>
          <w:tab/>
        </w:r>
        <w:r w:rsidR="00315B0E" w:rsidRPr="00DA6BE6">
          <w:rPr>
            <w:rStyle w:val="Hyperlink"/>
            <w:rFonts w:ascii="Calibri" w:hAnsi="Calibri" w:cs="Calibri"/>
            <w:noProof/>
            <w:webHidden/>
            <w:lang w:val="de-CH"/>
          </w:rPr>
          <w:fldChar w:fldCharType="begin"/>
        </w:r>
        <w:r w:rsidR="00315B0E" w:rsidRPr="00DA6BE6">
          <w:rPr>
            <w:rStyle w:val="Hyperlink"/>
            <w:rFonts w:ascii="Calibri" w:hAnsi="Calibri" w:cs="Calibri"/>
            <w:noProof/>
            <w:webHidden/>
            <w:lang w:val="de-CH"/>
          </w:rPr>
          <w:instrText xml:space="preserve"> PAGEREF _Toc81490411 \h </w:instrText>
        </w:r>
        <w:r w:rsidR="00315B0E" w:rsidRPr="00DA6BE6">
          <w:rPr>
            <w:rStyle w:val="Hyperlink"/>
            <w:rFonts w:ascii="Calibri" w:hAnsi="Calibri" w:cs="Calibri"/>
            <w:noProof/>
            <w:webHidden/>
            <w:lang w:val="de-CH"/>
          </w:rPr>
        </w:r>
        <w:r w:rsidR="00315B0E" w:rsidRPr="00DA6BE6">
          <w:rPr>
            <w:rStyle w:val="Hyperlink"/>
            <w:rFonts w:ascii="Calibri" w:hAnsi="Calibri" w:cs="Calibri"/>
            <w:noProof/>
            <w:webHidden/>
            <w:lang w:val="de-CH"/>
          </w:rPr>
          <w:fldChar w:fldCharType="separate"/>
        </w:r>
        <w:r w:rsidR="00C61626">
          <w:rPr>
            <w:rStyle w:val="Hyperlink"/>
            <w:rFonts w:ascii="Calibri" w:hAnsi="Calibri" w:cs="Calibri"/>
            <w:noProof/>
            <w:webHidden/>
            <w:lang w:val="de-CH"/>
          </w:rPr>
          <w:t>22</w:t>
        </w:r>
        <w:r w:rsidR="00315B0E" w:rsidRPr="00DA6BE6">
          <w:rPr>
            <w:rStyle w:val="Hyperlink"/>
            <w:rFonts w:ascii="Calibri" w:hAnsi="Calibri" w:cs="Calibri"/>
            <w:noProof/>
            <w:webHidden/>
            <w:lang w:val="de-CH"/>
          </w:rPr>
          <w:fldChar w:fldCharType="end"/>
        </w:r>
      </w:hyperlink>
    </w:p>
    <w:p w14:paraId="52BAEA8B" w14:textId="671760E6" w:rsidR="00315B0E" w:rsidRPr="00DA6BE6" w:rsidRDefault="00B42FB5">
      <w:pPr>
        <w:pStyle w:val="Abbildungsverzeichnis"/>
        <w:tabs>
          <w:tab w:val="right" w:leader="dot" w:pos="9912"/>
        </w:tabs>
        <w:rPr>
          <w:rStyle w:val="Hyperlink"/>
          <w:rFonts w:ascii="Calibri" w:hAnsi="Calibri" w:cs="Calibri"/>
          <w:noProof/>
          <w:lang w:val="de-CH"/>
        </w:rPr>
      </w:pPr>
      <w:hyperlink w:anchor="_Toc81490412" w:history="1">
        <w:r w:rsidR="00315B0E" w:rsidRPr="00DA6BE6">
          <w:rPr>
            <w:rStyle w:val="Hyperlink"/>
            <w:rFonts w:ascii="Calibri" w:hAnsi="Calibri" w:cs="Calibri"/>
            <w:noProof/>
            <w:lang w:val="de-CH"/>
          </w:rPr>
          <w:t>Tabelle 15: Beschreibung der Szenarios „Betriebliche Energie (B6)“ bzw. „Wassereinsatz (B7)“</w:t>
        </w:r>
        <w:r w:rsidR="00315B0E" w:rsidRPr="00DA6BE6">
          <w:rPr>
            <w:rStyle w:val="Hyperlink"/>
            <w:rFonts w:ascii="Calibri" w:hAnsi="Calibri" w:cs="Calibri"/>
            <w:noProof/>
            <w:webHidden/>
            <w:lang w:val="de-CH"/>
          </w:rPr>
          <w:tab/>
        </w:r>
        <w:r w:rsidR="00315B0E" w:rsidRPr="00DA6BE6">
          <w:rPr>
            <w:rStyle w:val="Hyperlink"/>
            <w:rFonts w:ascii="Calibri" w:hAnsi="Calibri" w:cs="Calibri"/>
            <w:noProof/>
            <w:webHidden/>
            <w:lang w:val="de-CH"/>
          </w:rPr>
          <w:fldChar w:fldCharType="begin"/>
        </w:r>
        <w:r w:rsidR="00315B0E" w:rsidRPr="00DA6BE6">
          <w:rPr>
            <w:rStyle w:val="Hyperlink"/>
            <w:rFonts w:ascii="Calibri" w:hAnsi="Calibri" w:cs="Calibri"/>
            <w:noProof/>
            <w:webHidden/>
            <w:lang w:val="de-CH"/>
          </w:rPr>
          <w:instrText xml:space="preserve"> PAGEREF _Toc81490412 \h </w:instrText>
        </w:r>
        <w:r w:rsidR="00315B0E" w:rsidRPr="00DA6BE6">
          <w:rPr>
            <w:rStyle w:val="Hyperlink"/>
            <w:rFonts w:ascii="Calibri" w:hAnsi="Calibri" w:cs="Calibri"/>
            <w:noProof/>
            <w:webHidden/>
            <w:lang w:val="de-CH"/>
          </w:rPr>
        </w:r>
        <w:r w:rsidR="00315B0E" w:rsidRPr="00DA6BE6">
          <w:rPr>
            <w:rStyle w:val="Hyperlink"/>
            <w:rFonts w:ascii="Calibri" w:hAnsi="Calibri" w:cs="Calibri"/>
            <w:noProof/>
            <w:webHidden/>
            <w:lang w:val="de-CH"/>
          </w:rPr>
          <w:fldChar w:fldCharType="separate"/>
        </w:r>
        <w:r w:rsidR="00C61626">
          <w:rPr>
            <w:rStyle w:val="Hyperlink"/>
            <w:rFonts w:ascii="Calibri" w:hAnsi="Calibri" w:cs="Calibri"/>
            <w:noProof/>
            <w:webHidden/>
            <w:lang w:val="de-CH"/>
          </w:rPr>
          <w:t>22</w:t>
        </w:r>
        <w:r w:rsidR="00315B0E" w:rsidRPr="00DA6BE6">
          <w:rPr>
            <w:rStyle w:val="Hyperlink"/>
            <w:rFonts w:ascii="Calibri" w:hAnsi="Calibri" w:cs="Calibri"/>
            <w:noProof/>
            <w:webHidden/>
            <w:lang w:val="de-CH"/>
          </w:rPr>
          <w:fldChar w:fldCharType="end"/>
        </w:r>
      </w:hyperlink>
    </w:p>
    <w:p w14:paraId="67C4CB3B" w14:textId="56362E39" w:rsidR="00315B0E" w:rsidRPr="00DA6BE6" w:rsidRDefault="00B42FB5">
      <w:pPr>
        <w:pStyle w:val="Abbildungsverzeichnis"/>
        <w:tabs>
          <w:tab w:val="right" w:leader="dot" w:pos="9912"/>
        </w:tabs>
        <w:rPr>
          <w:rStyle w:val="Hyperlink"/>
          <w:rFonts w:ascii="Calibri" w:hAnsi="Calibri" w:cs="Calibri"/>
          <w:noProof/>
          <w:lang w:val="de-CH"/>
        </w:rPr>
      </w:pPr>
      <w:hyperlink w:anchor="_Toc81490413" w:history="1">
        <w:r w:rsidR="00315B0E" w:rsidRPr="00DA6BE6">
          <w:rPr>
            <w:rStyle w:val="Hyperlink"/>
            <w:rFonts w:ascii="Calibri" w:hAnsi="Calibri" w:cs="Calibri"/>
            <w:noProof/>
            <w:lang w:val="de-CH"/>
          </w:rPr>
          <w:t>Tabelle 16: Beschreibung des Szenarios „Entsorgung des Produkts (C1 bis C4)“</w:t>
        </w:r>
        <w:r w:rsidR="00315B0E" w:rsidRPr="00DA6BE6">
          <w:rPr>
            <w:rStyle w:val="Hyperlink"/>
            <w:rFonts w:ascii="Calibri" w:hAnsi="Calibri" w:cs="Calibri"/>
            <w:noProof/>
            <w:webHidden/>
            <w:lang w:val="de-CH"/>
          </w:rPr>
          <w:tab/>
        </w:r>
        <w:r w:rsidR="00315B0E" w:rsidRPr="00DA6BE6">
          <w:rPr>
            <w:rStyle w:val="Hyperlink"/>
            <w:rFonts w:ascii="Calibri" w:hAnsi="Calibri" w:cs="Calibri"/>
            <w:noProof/>
            <w:webHidden/>
            <w:lang w:val="de-CH"/>
          </w:rPr>
          <w:fldChar w:fldCharType="begin"/>
        </w:r>
        <w:r w:rsidR="00315B0E" w:rsidRPr="00DA6BE6">
          <w:rPr>
            <w:rStyle w:val="Hyperlink"/>
            <w:rFonts w:ascii="Calibri" w:hAnsi="Calibri" w:cs="Calibri"/>
            <w:noProof/>
            <w:webHidden/>
            <w:lang w:val="de-CH"/>
          </w:rPr>
          <w:instrText xml:space="preserve"> PAGEREF _Toc81490413 \h </w:instrText>
        </w:r>
        <w:r w:rsidR="00315B0E" w:rsidRPr="00DA6BE6">
          <w:rPr>
            <w:rStyle w:val="Hyperlink"/>
            <w:rFonts w:ascii="Calibri" w:hAnsi="Calibri" w:cs="Calibri"/>
            <w:noProof/>
            <w:webHidden/>
            <w:lang w:val="de-CH"/>
          </w:rPr>
        </w:r>
        <w:r w:rsidR="00315B0E" w:rsidRPr="00DA6BE6">
          <w:rPr>
            <w:rStyle w:val="Hyperlink"/>
            <w:rFonts w:ascii="Calibri" w:hAnsi="Calibri" w:cs="Calibri"/>
            <w:noProof/>
            <w:webHidden/>
            <w:lang w:val="de-CH"/>
          </w:rPr>
          <w:fldChar w:fldCharType="separate"/>
        </w:r>
        <w:r w:rsidR="00C61626">
          <w:rPr>
            <w:rStyle w:val="Hyperlink"/>
            <w:rFonts w:ascii="Calibri" w:hAnsi="Calibri" w:cs="Calibri"/>
            <w:noProof/>
            <w:webHidden/>
            <w:lang w:val="de-CH"/>
          </w:rPr>
          <w:t>22</w:t>
        </w:r>
        <w:r w:rsidR="00315B0E" w:rsidRPr="00DA6BE6">
          <w:rPr>
            <w:rStyle w:val="Hyperlink"/>
            <w:rFonts w:ascii="Calibri" w:hAnsi="Calibri" w:cs="Calibri"/>
            <w:noProof/>
            <w:webHidden/>
            <w:lang w:val="de-CH"/>
          </w:rPr>
          <w:fldChar w:fldCharType="end"/>
        </w:r>
      </w:hyperlink>
    </w:p>
    <w:p w14:paraId="03B5967D" w14:textId="21C37896" w:rsidR="00315B0E" w:rsidRPr="00DA6BE6" w:rsidRDefault="00B42FB5">
      <w:pPr>
        <w:pStyle w:val="Abbildungsverzeichnis"/>
        <w:tabs>
          <w:tab w:val="right" w:leader="dot" w:pos="9912"/>
        </w:tabs>
        <w:rPr>
          <w:rStyle w:val="Hyperlink"/>
          <w:rFonts w:ascii="Calibri" w:hAnsi="Calibri" w:cs="Calibri"/>
          <w:noProof/>
          <w:lang w:val="de-CH"/>
        </w:rPr>
      </w:pPr>
      <w:hyperlink w:anchor="_Toc81490414" w:history="1">
        <w:r w:rsidR="00315B0E" w:rsidRPr="00DA6BE6">
          <w:rPr>
            <w:rStyle w:val="Hyperlink"/>
            <w:rFonts w:ascii="Calibri" w:hAnsi="Calibri" w:cs="Calibri"/>
            <w:noProof/>
            <w:lang w:val="de-CH"/>
          </w:rPr>
          <w:t>Tabelle 17: Beschreibung des Szenarios „Wiederverwendungs-, Rückgewinnungs- und Recyclingpotenzial (Modul D)“</w:t>
        </w:r>
        <w:r w:rsidR="00315B0E" w:rsidRPr="00DA6BE6">
          <w:rPr>
            <w:rStyle w:val="Hyperlink"/>
            <w:rFonts w:ascii="Calibri" w:hAnsi="Calibri" w:cs="Calibri"/>
            <w:noProof/>
            <w:webHidden/>
            <w:lang w:val="de-CH"/>
          </w:rPr>
          <w:tab/>
        </w:r>
        <w:r w:rsidR="00315B0E" w:rsidRPr="00DA6BE6">
          <w:rPr>
            <w:rStyle w:val="Hyperlink"/>
            <w:rFonts w:ascii="Calibri" w:hAnsi="Calibri" w:cs="Calibri"/>
            <w:noProof/>
            <w:webHidden/>
            <w:lang w:val="de-CH"/>
          </w:rPr>
          <w:fldChar w:fldCharType="begin"/>
        </w:r>
        <w:r w:rsidR="00315B0E" w:rsidRPr="00DA6BE6">
          <w:rPr>
            <w:rStyle w:val="Hyperlink"/>
            <w:rFonts w:ascii="Calibri" w:hAnsi="Calibri" w:cs="Calibri"/>
            <w:noProof/>
            <w:webHidden/>
            <w:lang w:val="de-CH"/>
          </w:rPr>
          <w:instrText xml:space="preserve"> PAGEREF _Toc81490414 \h </w:instrText>
        </w:r>
        <w:r w:rsidR="00315B0E" w:rsidRPr="00DA6BE6">
          <w:rPr>
            <w:rStyle w:val="Hyperlink"/>
            <w:rFonts w:ascii="Calibri" w:hAnsi="Calibri" w:cs="Calibri"/>
            <w:noProof/>
            <w:webHidden/>
            <w:lang w:val="de-CH"/>
          </w:rPr>
        </w:r>
        <w:r w:rsidR="00315B0E" w:rsidRPr="00DA6BE6">
          <w:rPr>
            <w:rStyle w:val="Hyperlink"/>
            <w:rFonts w:ascii="Calibri" w:hAnsi="Calibri" w:cs="Calibri"/>
            <w:noProof/>
            <w:webHidden/>
            <w:lang w:val="de-CH"/>
          </w:rPr>
          <w:fldChar w:fldCharType="separate"/>
        </w:r>
        <w:r w:rsidR="00C61626">
          <w:rPr>
            <w:rStyle w:val="Hyperlink"/>
            <w:rFonts w:ascii="Calibri" w:hAnsi="Calibri" w:cs="Calibri"/>
            <w:noProof/>
            <w:webHidden/>
            <w:lang w:val="de-CH"/>
          </w:rPr>
          <w:t>23</w:t>
        </w:r>
        <w:r w:rsidR="00315B0E" w:rsidRPr="00DA6BE6">
          <w:rPr>
            <w:rStyle w:val="Hyperlink"/>
            <w:rFonts w:ascii="Calibri" w:hAnsi="Calibri" w:cs="Calibri"/>
            <w:noProof/>
            <w:webHidden/>
            <w:lang w:val="de-CH"/>
          </w:rPr>
          <w:fldChar w:fldCharType="end"/>
        </w:r>
      </w:hyperlink>
    </w:p>
    <w:p w14:paraId="685AFD25" w14:textId="09FD89AA" w:rsidR="00315B0E" w:rsidRPr="00DA6BE6" w:rsidRDefault="00B42FB5">
      <w:pPr>
        <w:pStyle w:val="Abbildungsverzeichnis"/>
        <w:tabs>
          <w:tab w:val="right" w:leader="dot" w:pos="9912"/>
        </w:tabs>
        <w:rPr>
          <w:rStyle w:val="Hyperlink"/>
          <w:rFonts w:ascii="Calibri" w:hAnsi="Calibri" w:cs="Calibri"/>
          <w:noProof/>
          <w:lang w:val="de-CH"/>
        </w:rPr>
      </w:pPr>
      <w:hyperlink w:anchor="_Toc81490415" w:history="1">
        <w:r w:rsidR="00315B0E" w:rsidRPr="00DA6BE6">
          <w:rPr>
            <w:rStyle w:val="Hyperlink"/>
            <w:rFonts w:ascii="Calibri" w:hAnsi="Calibri" w:cs="Calibri"/>
            <w:noProof/>
            <w:lang w:val="de-CH"/>
          </w:rPr>
          <w:t>Tabelle 18: Ergebnisse der Ökobilanz Umweltauswirkungen</w:t>
        </w:r>
        <w:r w:rsidR="00315B0E" w:rsidRPr="00DA6BE6">
          <w:rPr>
            <w:rStyle w:val="Hyperlink"/>
            <w:rFonts w:ascii="Calibri" w:hAnsi="Calibri" w:cs="Calibri"/>
            <w:noProof/>
            <w:webHidden/>
            <w:lang w:val="de-CH"/>
          </w:rPr>
          <w:tab/>
        </w:r>
        <w:r w:rsidR="00315B0E" w:rsidRPr="00DA6BE6">
          <w:rPr>
            <w:rStyle w:val="Hyperlink"/>
            <w:rFonts w:ascii="Calibri" w:hAnsi="Calibri" w:cs="Calibri"/>
            <w:noProof/>
            <w:webHidden/>
            <w:lang w:val="de-CH"/>
          </w:rPr>
          <w:fldChar w:fldCharType="begin"/>
        </w:r>
        <w:r w:rsidR="00315B0E" w:rsidRPr="00DA6BE6">
          <w:rPr>
            <w:rStyle w:val="Hyperlink"/>
            <w:rFonts w:ascii="Calibri" w:hAnsi="Calibri" w:cs="Calibri"/>
            <w:noProof/>
            <w:webHidden/>
            <w:lang w:val="de-CH"/>
          </w:rPr>
          <w:instrText xml:space="preserve"> PAGEREF _Toc81490415 \h </w:instrText>
        </w:r>
        <w:r w:rsidR="00315B0E" w:rsidRPr="00DA6BE6">
          <w:rPr>
            <w:rStyle w:val="Hyperlink"/>
            <w:rFonts w:ascii="Calibri" w:hAnsi="Calibri" w:cs="Calibri"/>
            <w:noProof/>
            <w:webHidden/>
            <w:lang w:val="de-CH"/>
          </w:rPr>
        </w:r>
        <w:r w:rsidR="00315B0E" w:rsidRPr="00DA6BE6">
          <w:rPr>
            <w:rStyle w:val="Hyperlink"/>
            <w:rFonts w:ascii="Calibri" w:hAnsi="Calibri" w:cs="Calibri"/>
            <w:noProof/>
            <w:webHidden/>
            <w:lang w:val="de-CH"/>
          </w:rPr>
          <w:fldChar w:fldCharType="separate"/>
        </w:r>
        <w:r w:rsidR="00C61626">
          <w:rPr>
            <w:rStyle w:val="Hyperlink"/>
            <w:rFonts w:ascii="Calibri" w:hAnsi="Calibri" w:cs="Calibri"/>
            <w:noProof/>
            <w:webHidden/>
            <w:lang w:val="de-CH"/>
          </w:rPr>
          <w:t>24</w:t>
        </w:r>
        <w:r w:rsidR="00315B0E" w:rsidRPr="00DA6BE6">
          <w:rPr>
            <w:rStyle w:val="Hyperlink"/>
            <w:rFonts w:ascii="Calibri" w:hAnsi="Calibri" w:cs="Calibri"/>
            <w:noProof/>
            <w:webHidden/>
            <w:lang w:val="de-CH"/>
          </w:rPr>
          <w:fldChar w:fldCharType="end"/>
        </w:r>
      </w:hyperlink>
    </w:p>
    <w:p w14:paraId="05AE5614" w14:textId="62335E4F" w:rsidR="00315B0E" w:rsidRPr="00DA6BE6" w:rsidRDefault="00B42FB5">
      <w:pPr>
        <w:pStyle w:val="Abbildungsverzeichnis"/>
        <w:tabs>
          <w:tab w:val="right" w:leader="dot" w:pos="9912"/>
        </w:tabs>
        <w:rPr>
          <w:rStyle w:val="Hyperlink"/>
          <w:rFonts w:ascii="Calibri" w:hAnsi="Calibri" w:cs="Calibri"/>
          <w:noProof/>
          <w:lang w:val="de-CH"/>
        </w:rPr>
      </w:pPr>
      <w:hyperlink w:anchor="_Toc81490416" w:history="1">
        <w:r w:rsidR="00315B0E" w:rsidRPr="00DA6BE6">
          <w:rPr>
            <w:rStyle w:val="Hyperlink"/>
            <w:rFonts w:ascii="Calibri" w:hAnsi="Calibri" w:cs="Calibri"/>
            <w:noProof/>
            <w:lang w:val="de-CH"/>
          </w:rPr>
          <w:t>Tabelle 19: Zusätzliche Umweltindikatoren</w:t>
        </w:r>
        <w:r w:rsidR="00315B0E" w:rsidRPr="00DA6BE6">
          <w:rPr>
            <w:rStyle w:val="Hyperlink"/>
            <w:rFonts w:ascii="Calibri" w:hAnsi="Calibri" w:cs="Calibri"/>
            <w:noProof/>
            <w:webHidden/>
            <w:lang w:val="de-CH"/>
          </w:rPr>
          <w:tab/>
        </w:r>
        <w:r w:rsidR="00315B0E" w:rsidRPr="00DA6BE6">
          <w:rPr>
            <w:rStyle w:val="Hyperlink"/>
            <w:rFonts w:ascii="Calibri" w:hAnsi="Calibri" w:cs="Calibri"/>
            <w:noProof/>
            <w:webHidden/>
            <w:lang w:val="de-CH"/>
          </w:rPr>
          <w:fldChar w:fldCharType="begin"/>
        </w:r>
        <w:r w:rsidR="00315B0E" w:rsidRPr="00DA6BE6">
          <w:rPr>
            <w:rStyle w:val="Hyperlink"/>
            <w:rFonts w:ascii="Calibri" w:hAnsi="Calibri" w:cs="Calibri"/>
            <w:noProof/>
            <w:webHidden/>
            <w:lang w:val="de-CH"/>
          </w:rPr>
          <w:instrText xml:space="preserve"> PAGEREF _Toc81490416 \h </w:instrText>
        </w:r>
        <w:r w:rsidR="00315B0E" w:rsidRPr="00DA6BE6">
          <w:rPr>
            <w:rStyle w:val="Hyperlink"/>
            <w:rFonts w:ascii="Calibri" w:hAnsi="Calibri" w:cs="Calibri"/>
            <w:noProof/>
            <w:webHidden/>
            <w:lang w:val="de-CH"/>
          </w:rPr>
        </w:r>
        <w:r w:rsidR="00315B0E" w:rsidRPr="00DA6BE6">
          <w:rPr>
            <w:rStyle w:val="Hyperlink"/>
            <w:rFonts w:ascii="Calibri" w:hAnsi="Calibri" w:cs="Calibri"/>
            <w:noProof/>
            <w:webHidden/>
            <w:lang w:val="de-CH"/>
          </w:rPr>
          <w:fldChar w:fldCharType="separate"/>
        </w:r>
        <w:r w:rsidR="00C61626">
          <w:rPr>
            <w:rStyle w:val="Hyperlink"/>
            <w:rFonts w:ascii="Calibri" w:hAnsi="Calibri" w:cs="Calibri"/>
            <w:noProof/>
            <w:webHidden/>
            <w:lang w:val="de-CH"/>
          </w:rPr>
          <w:t>24</w:t>
        </w:r>
        <w:r w:rsidR="00315B0E" w:rsidRPr="00DA6BE6">
          <w:rPr>
            <w:rStyle w:val="Hyperlink"/>
            <w:rFonts w:ascii="Calibri" w:hAnsi="Calibri" w:cs="Calibri"/>
            <w:noProof/>
            <w:webHidden/>
            <w:lang w:val="de-CH"/>
          </w:rPr>
          <w:fldChar w:fldCharType="end"/>
        </w:r>
      </w:hyperlink>
    </w:p>
    <w:p w14:paraId="0C28E462" w14:textId="486CA15A" w:rsidR="00315B0E" w:rsidRPr="00DA6BE6" w:rsidRDefault="00B42FB5">
      <w:pPr>
        <w:pStyle w:val="Abbildungsverzeichnis"/>
        <w:tabs>
          <w:tab w:val="right" w:leader="dot" w:pos="9912"/>
        </w:tabs>
        <w:rPr>
          <w:rStyle w:val="Hyperlink"/>
          <w:rFonts w:ascii="Calibri" w:hAnsi="Calibri" w:cs="Calibri"/>
          <w:noProof/>
          <w:lang w:val="de-CH"/>
        </w:rPr>
      </w:pPr>
      <w:hyperlink w:anchor="_Toc81490417" w:history="1">
        <w:r w:rsidR="00315B0E" w:rsidRPr="00DA6BE6">
          <w:rPr>
            <w:rStyle w:val="Hyperlink"/>
            <w:rFonts w:ascii="Calibri" w:hAnsi="Calibri" w:cs="Calibri"/>
            <w:noProof/>
            <w:lang w:val="de-CH"/>
          </w:rPr>
          <w:t>Tabelle 20: Ergebnisse der Ökobilanz Ressourceneinsatz</w:t>
        </w:r>
        <w:r w:rsidR="00315B0E" w:rsidRPr="00DA6BE6">
          <w:rPr>
            <w:rStyle w:val="Hyperlink"/>
            <w:rFonts w:ascii="Calibri" w:hAnsi="Calibri" w:cs="Calibri"/>
            <w:noProof/>
            <w:webHidden/>
            <w:lang w:val="de-CH"/>
          </w:rPr>
          <w:tab/>
        </w:r>
        <w:r w:rsidR="00315B0E" w:rsidRPr="00DA6BE6">
          <w:rPr>
            <w:rStyle w:val="Hyperlink"/>
            <w:rFonts w:ascii="Calibri" w:hAnsi="Calibri" w:cs="Calibri"/>
            <w:noProof/>
            <w:webHidden/>
            <w:lang w:val="de-CH"/>
          </w:rPr>
          <w:fldChar w:fldCharType="begin"/>
        </w:r>
        <w:r w:rsidR="00315B0E" w:rsidRPr="00DA6BE6">
          <w:rPr>
            <w:rStyle w:val="Hyperlink"/>
            <w:rFonts w:ascii="Calibri" w:hAnsi="Calibri" w:cs="Calibri"/>
            <w:noProof/>
            <w:webHidden/>
            <w:lang w:val="de-CH"/>
          </w:rPr>
          <w:instrText xml:space="preserve"> PAGEREF _Toc81490417 \h </w:instrText>
        </w:r>
        <w:r w:rsidR="00315B0E" w:rsidRPr="00DA6BE6">
          <w:rPr>
            <w:rStyle w:val="Hyperlink"/>
            <w:rFonts w:ascii="Calibri" w:hAnsi="Calibri" w:cs="Calibri"/>
            <w:noProof/>
            <w:webHidden/>
            <w:lang w:val="de-CH"/>
          </w:rPr>
        </w:r>
        <w:r w:rsidR="00315B0E" w:rsidRPr="00DA6BE6">
          <w:rPr>
            <w:rStyle w:val="Hyperlink"/>
            <w:rFonts w:ascii="Calibri" w:hAnsi="Calibri" w:cs="Calibri"/>
            <w:noProof/>
            <w:webHidden/>
            <w:lang w:val="de-CH"/>
          </w:rPr>
          <w:fldChar w:fldCharType="separate"/>
        </w:r>
        <w:r w:rsidR="00C61626">
          <w:rPr>
            <w:rStyle w:val="Hyperlink"/>
            <w:rFonts w:ascii="Calibri" w:hAnsi="Calibri" w:cs="Calibri"/>
            <w:noProof/>
            <w:webHidden/>
            <w:lang w:val="de-CH"/>
          </w:rPr>
          <w:t>24</w:t>
        </w:r>
        <w:r w:rsidR="00315B0E" w:rsidRPr="00DA6BE6">
          <w:rPr>
            <w:rStyle w:val="Hyperlink"/>
            <w:rFonts w:ascii="Calibri" w:hAnsi="Calibri" w:cs="Calibri"/>
            <w:noProof/>
            <w:webHidden/>
            <w:lang w:val="de-CH"/>
          </w:rPr>
          <w:fldChar w:fldCharType="end"/>
        </w:r>
      </w:hyperlink>
    </w:p>
    <w:p w14:paraId="17CE3009" w14:textId="0DA928E8" w:rsidR="00315B0E" w:rsidRPr="00DA6BE6" w:rsidRDefault="00B42FB5">
      <w:pPr>
        <w:pStyle w:val="Abbildungsverzeichnis"/>
        <w:tabs>
          <w:tab w:val="right" w:leader="dot" w:pos="9912"/>
        </w:tabs>
        <w:rPr>
          <w:rStyle w:val="Hyperlink"/>
          <w:rFonts w:ascii="Calibri" w:hAnsi="Calibri" w:cs="Calibri"/>
          <w:noProof/>
          <w:lang w:val="de-CH"/>
        </w:rPr>
      </w:pPr>
      <w:hyperlink w:anchor="_Toc81490418" w:history="1">
        <w:r w:rsidR="00315B0E" w:rsidRPr="00DA6BE6">
          <w:rPr>
            <w:rStyle w:val="Hyperlink"/>
            <w:rFonts w:ascii="Calibri" w:hAnsi="Calibri" w:cs="Calibri"/>
            <w:noProof/>
            <w:lang w:val="de-CH"/>
          </w:rPr>
          <w:t>Tabelle 21: Klassifizierung von Einschränkungshinweisen zur Deklaration von Kern- und zusätzlichen Umweltindikatoren</w:t>
        </w:r>
        <w:r w:rsidR="00315B0E" w:rsidRPr="00DA6BE6">
          <w:rPr>
            <w:rStyle w:val="Hyperlink"/>
            <w:rFonts w:ascii="Calibri" w:hAnsi="Calibri" w:cs="Calibri"/>
            <w:noProof/>
            <w:webHidden/>
            <w:lang w:val="de-CH"/>
          </w:rPr>
          <w:tab/>
        </w:r>
        <w:r w:rsidR="00315B0E" w:rsidRPr="00DA6BE6">
          <w:rPr>
            <w:rStyle w:val="Hyperlink"/>
            <w:rFonts w:ascii="Calibri" w:hAnsi="Calibri" w:cs="Calibri"/>
            <w:noProof/>
            <w:webHidden/>
            <w:lang w:val="de-CH"/>
          </w:rPr>
          <w:fldChar w:fldCharType="begin"/>
        </w:r>
        <w:r w:rsidR="00315B0E" w:rsidRPr="00DA6BE6">
          <w:rPr>
            <w:rStyle w:val="Hyperlink"/>
            <w:rFonts w:ascii="Calibri" w:hAnsi="Calibri" w:cs="Calibri"/>
            <w:noProof/>
            <w:webHidden/>
            <w:lang w:val="de-CH"/>
          </w:rPr>
          <w:instrText xml:space="preserve"> PAGEREF _Toc81490418 \h </w:instrText>
        </w:r>
        <w:r w:rsidR="00315B0E" w:rsidRPr="00DA6BE6">
          <w:rPr>
            <w:rStyle w:val="Hyperlink"/>
            <w:rFonts w:ascii="Calibri" w:hAnsi="Calibri" w:cs="Calibri"/>
            <w:noProof/>
            <w:webHidden/>
            <w:lang w:val="de-CH"/>
          </w:rPr>
        </w:r>
        <w:r w:rsidR="00315B0E" w:rsidRPr="00DA6BE6">
          <w:rPr>
            <w:rStyle w:val="Hyperlink"/>
            <w:rFonts w:ascii="Calibri" w:hAnsi="Calibri" w:cs="Calibri"/>
            <w:noProof/>
            <w:webHidden/>
            <w:lang w:val="de-CH"/>
          </w:rPr>
          <w:fldChar w:fldCharType="separate"/>
        </w:r>
        <w:r w:rsidR="00C61626">
          <w:rPr>
            <w:rStyle w:val="Hyperlink"/>
            <w:rFonts w:ascii="Calibri" w:hAnsi="Calibri" w:cs="Calibri"/>
            <w:noProof/>
            <w:webHidden/>
            <w:lang w:val="de-CH"/>
          </w:rPr>
          <w:t>26</w:t>
        </w:r>
        <w:r w:rsidR="00315B0E" w:rsidRPr="00DA6BE6">
          <w:rPr>
            <w:rStyle w:val="Hyperlink"/>
            <w:rFonts w:ascii="Calibri" w:hAnsi="Calibri" w:cs="Calibri"/>
            <w:noProof/>
            <w:webHidden/>
            <w:lang w:val="de-CH"/>
          </w:rPr>
          <w:fldChar w:fldCharType="end"/>
        </w:r>
      </w:hyperlink>
    </w:p>
    <w:p w14:paraId="5C159818" w14:textId="7DEE6A2D" w:rsidR="00315B0E" w:rsidRPr="00DA6BE6" w:rsidRDefault="00B42FB5">
      <w:pPr>
        <w:pStyle w:val="Abbildungsverzeichnis"/>
        <w:tabs>
          <w:tab w:val="right" w:leader="dot" w:pos="9912"/>
        </w:tabs>
        <w:rPr>
          <w:rStyle w:val="Hyperlink"/>
          <w:rFonts w:ascii="Calibri" w:hAnsi="Calibri" w:cs="Calibri"/>
          <w:noProof/>
          <w:lang w:val="de-CH"/>
        </w:rPr>
      </w:pPr>
      <w:hyperlink w:anchor="_Toc81490419" w:history="1">
        <w:r w:rsidR="00315B0E" w:rsidRPr="00DA6BE6">
          <w:rPr>
            <w:rStyle w:val="Hyperlink"/>
            <w:rFonts w:ascii="Calibri" w:hAnsi="Calibri" w:cs="Calibri"/>
            <w:noProof/>
            <w:lang w:val="de-CH"/>
          </w:rPr>
          <w:t>Tabelle 22: Ergebnisse der Ökobilanz Ressourceneinsatz</w:t>
        </w:r>
        <w:r w:rsidR="00315B0E" w:rsidRPr="00DA6BE6">
          <w:rPr>
            <w:rStyle w:val="Hyperlink"/>
            <w:rFonts w:ascii="Calibri" w:hAnsi="Calibri" w:cs="Calibri"/>
            <w:noProof/>
            <w:webHidden/>
            <w:lang w:val="de-CH"/>
          </w:rPr>
          <w:tab/>
        </w:r>
        <w:r w:rsidR="00315B0E" w:rsidRPr="00DA6BE6">
          <w:rPr>
            <w:rStyle w:val="Hyperlink"/>
            <w:rFonts w:ascii="Calibri" w:hAnsi="Calibri" w:cs="Calibri"/>
            <w:noProof/>
            <w:webHidden/>
            <w:lang w:val="de-CH"/>
          </w:rPr>
          <w:fldChar w:fldCharType="begin"/>
        </w:r>
        <w:r w:rsidR="00315B0E" w:rsidRPr="00DA6BE6">
          <w:rPr>
            <w:rStyle w:val="Hyperlink"/>
            <w:rFonts w:ascii="Calibri" w:hAnsi="Calibri" w:cs="Calibri"/>
            <w:noProof/>
            <w:webHidden/>
            <w:lang w:val="de-CH"/>
          </w:rPr>
          <w:instrText xml:space="preserve"> PAGEREF _Toc81490419 \h </w:instrText>
        </w:r>
        <w:r w:rsidR="00315B0E" w:rsidRPr="00DA6BE6">
          <w:rPr>
            <w:rStyle w:val="Hyperlink"/>
            <w:rFonts w:ascii="Calibri" w:hAnsi="Calibri" w:cs="Calibri"/>
            <w:noProof/>
            <w:webHidden/>
            <w:lang w:val="de-CH"/>
          </w:rPr>
        </w:r>
        <w:r w:rsidR="00315B0E" w:rsidRPr="00DA6BE6">
          <w:rPr>
            <w:rStyle w:val="Hyperlink"/>
            <w:rFonts w:ascii="Calibri" w:hAnsi="Calibri" w:cs="Calibri"/>
            <w:noProof/>
            <w:webHidden/>
            <w:lang w:val="de-CH"/>
          </w:rPr>
          <w:fldChar w:fldCharType="separate"/>
        </w:r>
        <w:r w:rsidR="00C61626">
          <w:rPr>
            <w:rStyle w:val="Hyperlink"/>
            <w:rFonts w:ascii="Calibri" w:hAnsi="Calibri" w:cs="Calibri"/>
            <w:noProof/>
            <w:webHidden/>
            <w:lang w:val="de-CH"/>
          </w:rPr>
          <w:t>27</w:t>
        </w:r>
        <w:r w:rsidR="00315B0E" w:rsidRPr="00DA6BE6">
          <w:rPr>
            <w:rStyle w:val="Hyperlink"/>
            <w:rFonts w:ascii="Calibri" w:hAnsi="Calibri" w:cs="Calibri"/>
            <w:noProof/>
            <w:webHidden/>
            <w:lang w:val="de-CH"/>
          </w:rPr>
          <w:fldChar w:fldCharType="end"/>
        </w:r>
      </w:hyperlink>
    </w:p>
    <w:p w14:paraId="4378ADDB" w14:textId="5987F7E2" w:rsidR="00315B0E" w:rsidRPr="00DA6BE6" w:rsidRDefault="00B42FB5">
      <w:pPr>
        <w:pStyle w:val="Abbildungsverzeichnis"/>
        <w:tabs>
          <w:tab w:val="right" w:leader="dot" w:pos="9912"/>
        </w:tabs>
        <w:rPr>
          <w:rStyle w:val="Hyperlink"/>
          <w:rFonts w:ascii="Calibri" w:hAnsi="Calibri" w:cs="Calibri"/>
          <w:noProof/>
          <w:lang w:val="de-CH"/>
        </w:rPr>
      </w:pPr>
      <w:hyperlink w:anchor="_Toc81490420" w:history="1">
        <w:r w:rsidR="00315B0E" w:rsidRPr="00DA6BE6">
          <w:rPr>
            <w:rStyle w:val="Hyperlink"/>
            <w:rFonts w:ascii="Calibri" w:hAnsi="Calibri" w:cs="Calibri"/>
            <w:noProof/>
            <w:lang w:val="de-CH"/>
          </w:rPr>
          <w:t>Tabelle 23: Ergebnisse der Ökobilanz Output-Flüsse und Abfallkategorien</w:t>
        </w:r>
        <w:r w:rsidR="00315B0E" w:rsidRPr="00DA6BE6">
          <w:rPr>
            <w:rStyle w:val="Hyperlink"/>
            <w:rFonts w:ascii="Calibri" w:hAnsi="Calibri" w:cs="Calibri"/>
            <w:noProof/>
            <w:webHidden/>
            <w:lang w:val="de-CH"/>
          </w:rPr>
          <w:tab/>
        </w:r>
        <w:r w:rsidR="00315B0E" w:rsidRPr="00DA6BE6">
          <w:rPr>
            <w:rStyle w:val="Hyperlink"/>
            <w:rFonts w:ascii="Calibri" w:hAnsi="Calibri" w:cs="Calibri"/>
            <w:noProof/>
            <w:webHidden/>
            <w:lang w:val="de-CH"/>
          </w:rPr>
          <w:fldChar w:fldCharType="begin"/>
        </w:r>
        <w:r w:rsidR="00315B0E" w:rsidRPr="00DA6BE6">
          <w:rPr>
            <w:rStyle w:val="Hyperlink"/>
            <w:rFonts w:ascii="Calibri" w:hAnsi="Calibri" w:cs="Calibri"/>
            <w:noProof/>
            <w:webHidden/>
            <w:lang w:val="de-CH"/>
          </w:rPr>
          <w:instrText xml:space="preserve"> PAGEREF _Toc81490420 \h </w:instrText>
        </w:r>
        <w:r w:rsidR="00315B0E" w:rsidRPr="00DA6BE6">
          <w:rPr>
            <w:rStyle w:val="Hyperlink"/>
            <w:rFonts w:ascii="Calibri" w:hAnsi="Calibri" w:cs="Calibri"/>
            <w:noProof/>
            <w:webHidden/>
            <w:lang w:val="de-CH"/>
          </w:rPr>
        </w:r>
        <w:r w:rsidR="00315B0E" w:rsidRPr="00DA6BE6">
          <w:rPr>
            <w:rStyle w:val="Hyperlink"/>
            <w:rFonts w:ascii="Calibri" w:hAnsi="Calibri" w:cs="Calibri"/>
            <w:noProof/>
            <w:webHidden/>
            <w:lang w:val="de-CH"/>
          </w:rPr>
          <w:fldChar w:fldCharType="separate"/>
        </w:r>
        <w:r w:rsidR="00C61626">
          <w:rPr>
            <w:rStyle w:val="Hyperlink"/>
            <w:rFonts w:ascii="Calibri" w:hAnsi="Calibri" w:cs="Calibri"/>
            <w:noProof/>
            <w:webHidden/>
            <w:lang w:val="de-CH"/>
          </w:rPr>
          <w:t>27</w:t>
        </w:r>
        <w:r w:rsidR="00315B0E" w:rsidRPr="00DA6BE6">
          <w:rPr>
            <w:rStyle w:val="Hyperlink"/>
            <w:rFonts w:ascii="Calibri" w:hAnsi="Calibri" w:cs="Calibri"/>
            <w:noProof/>
            <w:webHidden/>
            <w:lang w:val="de-CH"/>
          </w:rPr>
          <w:fldChar w:fldCharType="end"/>
        </w:r>
      </w:hyperlink>
    </w:p>
    <w:p w14:paraId="07B27BEF" w14:textId="61E2288A" w:rsidR="00315B0E" w:rsidRPr="00DA6BE6" w:rsidRDefault="00B42FB5">
      <w:pPr>
        <w:pStyle w:val="Abbildungsverzeichnis"/>
        <w:tabs>
          <w:tab w:val="right" w:leader="dot" w:pos="9912"/>
        </w:tabs>
        <w:rPr>
          <w:rStyle w:val="Hyperlink"/>
          <w:rFonts w:cs="Calibri"/>
          <w:lang w:val="de-CH"/>
        </w:rPr>
      </w:pPr>
      <w:hyperlink w:anchor="_Toc81490421" w:history="1">
        <w:r w:rsidR="00315B0E" w:rsidRPr="00DA6BE6">
          <w:rPr>
            <w:rStyle w:val="Hyperlink"/>
            <w:rFonts w:ascii="Calibri" w:hAnsi="Calibri" w:cs="Calibri"/>
            <w:noProof/>
            <w:lang w:val="de-CH"/>
          </w:rPr>
          <w:t>Tabelle 24: Informationen zur Beschreibung des biogenen Kohlenstoffgehalts am Werkstor</w:t>
        </w:r>
        <w:r w:rsidR="00315B0E" w:rsidRPr="00DA6BE6">
          <w:rPr>
            <w:rStyle w:val="Hyperlink"/>
            <w:rFonts w:ascii="Calibri" w:hAnsi="Calibri" w:cs="Calibri"/>
            <w:noProof/>
            <w:webHidden/>
            <w:lang w:val="de-CH"/>
          </w:rPr>
          <w:tab/>
        </w:r>
        <w:r w:rsidR="00315B0E" w:rsidRPr="00DA6BE6">
          <w:rPr>
            <w:rStyle w:val="Hyperlink"/>
            <w:rFonts w:ascii="Calibri" w:hAnsi="Calibri" w:cs="Calibri"/>
            <w:noProof/>
            <w:webHidden/>
            <w:lang w:val="de-CH"/>
          </w:rPr>
          <w:fldChar w:fldCharType="begin"/>
        </w:r>
        <w:r w:rsidR="00315B0E" w:rsidRPr="00DA6BE6">
          <w:rPr>
            <w:rStyle w:val="Hyperlink"/>
            <w:rFonts w:ascii="Calibri" w:hAnsi="Calibri" w:cs="Calibri"/>
            <w:noProof/>
            <w:webHidden/>
            <w:lang w:val="de-CH"/>
          </w:rPr>
          <w:instrText xml:space="preserve"> PAGEREF _Toc81490421 \h </w:instrText>
        </w:r>
        <w:r w:rsidR="00315B0E" w:rsidRPr="00DA6BE6">
          <w:rPr>
            <w:rStyle w:val="Hyperlink"/>
            <w:rFonts w:ascii="Calibri" w:hAnsi="Calibri" w:cs="Calibri"/>
            <w:noProof/>
            <w:webHidden/>
            <w:lang w:val="de-CH"/>
          </w:rPr>
        </w:r>
        <w:r w:rsidR="00315B0E" w:rsidRPr="00DA6BE6">
          <w:rPr>
            <w:rStyle w:val="Hyperlink"/>
            <w:rFonts w:ascii="Calibri" w:hAnsi="Calibri" w:cs="Calibri"/>
            <w:noProof/>
            <w:webHidden/>
            <w:lang w:val="de-CH"/>
          </w:rPr>
          <w:fldChar w:fldCharType="separate"/>
        </w:r>
        <w:r w:rsidR="00C61626">
          <w:rPr>
            <w:rStyle w:val="Hyperlink"/>
            <w:rFonts w:ascii="Calibri" w:hAnsi="Calibri" w:cs="Calibri"/>
            <w:noProof/>
            <w:webHidden/>
            <w:lang w:val="de-CH"/>
          </w:rPr>
          <w:t>27</w:t>
        </w:r>
        <w:r w:rsidR="00315B0E" w:rsidRPr="00DA6BE6">
          <w:rPr>
            <w:rStyle w:val="Hyperlink"/>
            <w:rFonts w:ascii="Calibri" w:hAnsi="Calibri" w:cs="Calibri"/>
            <w:noProof/>
            <w:webHidden/>
            <w:lang w:val="de-CH"/>
          </w:rPr>
          <w:fldChar w:fldCharType="end"/>
        </w:r>
      </w:hyperlink>
    </w:p>
    <w:p w14:paraId="3AD1421A" w14:textId="62EA29DE" w:rsidR="00C539F6" w:rsidRPr="005918FC" w:rsidRDefault="00ED67BC" w:rsidP="009A112B">
      <w:pPr>
        <w:rPr>
          <w:b/>
          <w:color w:val="0F243E"/>
          <w:sz w:val="22"/>
          <w:szCs w:val="26"/>
        </w:rPr>
      </w:pPr>
      <w:r w:rsidRPr="00C539F6">
        <w:rPr>
          <w:lang w:val="de-CH"/>
        </w:rPr>
        <w:fldChar w:fldCharType="end"/>
      </w:r>
      <w:bookmarkStart w:id="246" w:name="_Toc482175016"/>
    </w:p>
    <w:p w14:paraId="08E1A25C" w14:textId="77777777" w:rsidR="00ED67BC" w:rsidRPr="004B5AD6" w:rsidRDefault="00ED67BC" w:rsidP="00ED67BC">
      <w:pPr>
        <w:pStyle w:val="berschrift2"/>
      </w:pPr>
      <w:bookmarkStart w:id="247" w:name="_Toc55806030"/>
      <w:bookmarkStart w:id="248" w:name="_Toc81490396"/>
      <w:r w:rsidRPr="004B5AD6">
        <w:t>Abkürzungen</w:t>
      </w:r>
      <w:bookmarkEnd w:id="246"/>
      <w:bookmarkEnd w:id="247"/>
      <w:bookmarkEnd w:id="248"/>
      <w:r w:rsidRPr="004B5AD6">
        <w:t xml:space="preserve"> </w:t>
      </w:r>
    </w:p>
    <w:p w14:paraId="531E5EC4" w14:textId="77777777" w:rsidR="00ED67BC" w:rsidRPr="002E75BF" w:rsidRDefault="00ED67BC" w:rsidP="00ED67BC">
      <w:pPr>
        <w:pStyle w:val="berschrift3"/>
        <w:rPr>
          <w:color w:val="FF0000"/>
          <w:lang w:val="de-CH"/>
        </w:rPr>
      </w:pPr>
      <w:bookmarkStart w:id="249" w:name="_Toc55806031"/>
      <w:r w:rsidRPr="004B5AD6">
        <w:rPr>
          <w:lang w:val="de-CH"/>
        </w:rPr>
        <w:t xml:space="preserve">Abkürzungen gemäß </w:t>
      </w:r>
      <w:r>
        <w:rPr>
          <w:lang w:val="de-CH"/>
        </w:rPr>
        <w:t>ÖNORM</w:t>
      </w:r>
      <w:r w:rsidRPr="004B5AD6">
        <w:rPr>
          <w:lang w:val="de-CH"/>
        </w:rPr>
        <w:t xml:space="preserve"> EN 15804</w:t>
      </w:r>
      <w:r>
        <w:rPr>
          <w:lang w:val="de-CH"/>
        </w:rPr>
        <w:t xml:space="preserve"> – </w:t>
      </w:r>
      <w:r w:rsidRPr="002E75BF">
        <w:rPr>
          <w:color w:val="FF0000"/>
          <w:lang w:val="de-CH"/>
        </w:rPr>
        <w:t>Im EPD Dokument nicht angewandte Abkürzungen sind zu streichen.</w:t>
      </w:r>
      <w:bookmarkEnd w:id="249"/>
    </w:p>
    <w:p w14:paraId="4F2659A6" w14:textId="77777777" w:rsidR="00ED67BC" w:rsidRPr="004B5AD6" w:rsidRDefault="00ED67BC" w:rsidP="00ED67BC">
      <w:pPr>
        <w:rPr>
          <w:lang w:val="de-CH"/>
        </w:rPr>
      </w:pPr>
      <w:r w:rsidRPr="004B5AD6">
        <w:rPr>
          <w:lang w:val="de-CH"/>
        </w:rPr>
        <w:t>EPD</w:t>
      </w:r>
      <w:r w:rsidRPr="004B5AD6">
        <w:rPr>
          <w:lang w:val="de-CH"/>
        </w:rPr>
        <w:tab/>
        <w:t xml:space="preserve">Umweltproduktdeklaration (en: environmental product declaration)  </w:t>
      </w:r>
    </w:p>
    <w:p w14:paraId="0D4A03FC" w14:textId="77777777" w:rsidR="00ED67BC" w:rsidRPr="004B5AD6" w:rsidRDefault="00282580" w:rsidP="00ED67BC">
      <w:pPr>
        <w:rPr>
          <w:lang w:val="de-CH"/>
        </w:rPr>
      </w:pPr>
      <w:r>
        <w:rPr>
          <w:lang w:val="de-CH"/>
        </w:rPr>
        <w:t>PKR</w:t>
      </w:r>
      <w:r w:rsidR="00ED67BC" w:rsidRPr="004B5AD6">
        <w:rPr>
          <w:lang w:val="de-CH"/>
        </w:rPr>
        <w:t xml:space="preserve"> </w:t>
      </w:r>
      <w:r w:rsidR="00ED67BC" w:rsidRPr="004B5AD6">
        <w:rPr>
          <w:lang w:val="de-CH"/>
        </w:rPr>
        <w:tab/>
        <w:t xml:space="preserve">Produktkategorieregeln, (en: product category rules) </w:t>
      </w:r>
    </w:p>
    <w:p w14:paraId="6B878361" w14:textId="77777777" w:rsidR="00ED67BC" w:rsidRPr="004B5AD6" w:rsidRDefault="00ED67BC" w:rsidP="00ED67BC">
      <w:pPr>
        <w:rPr>
          <w:lang w:val="de-CH"/>
        </w:rPr>
      </w:pPr>
      <w:r w:rsidRPr="004B5AD6">
        <w:rPr>
          <w:lang w:val="de-CH"/>
        </w:rPr>
        <w:t xml:space="preserve">LCA  </w:t>
      </w:r>
      <w:r w:rsidRPr="004B5AD6">
        <w:rPr>
          <w:lang w:val="de-CH"/>
        </w:rPr>
        <w:tab/>
        <w:t xml:space="preserve">Ökobilanz, (en: life cycle assessment) </w:t>
      </w:r>
    </w:p>
    <w:p w14:paraId="48C82037" w14:textId="77777777" w:rsidR="00ED67BC" w:rsidRPr="004B5AD6" w:rsidRDefault="00ED67BC" w:rsidP="00ED67BC">
      <w:pPr>
        <w:rPr>
          <w:lang w:val="de-CH"/>
        </w:rPr>
      </w:pPr>
      <w:r w:rsidRPr="004B5AD6">
        <w:rPr>
          <w:lang w:val="de-CH"/>
        </w:rPr>
        <w:t xml:space="preserve">LCI   </w:t>
      </w:r>
      <w:r w:rsidRPr="004B5AD6">
        <w:rPr>
          <w:lang w:val="de-CH"/>
        </w:rPr>
        <w:tab/>
        <w:t xml:space="preserve">Sachbilanz, (en: life cycle inventory analysis) </w:t>
      </w:r>
    </w:p>
    <w:p w14:paraId="4088C11C" w14:textId="77777777" w:rsidR="00ED67BC" w:rsidRPr="004B5AD6" w:rsidRDefault="00ED67BC" w:rsidP="00ED67BC">
      <w:pPr>
        <w:rPr>
          <w:lang w:val="de-CH"/>
        </w:rPr>
      </w:pPr>
      <w:r w:rsidRPr="004B5AD6">
        <w:rPr>
          <w:lang w:val="de-CH"/>
        </w:rPr>
        <w:t xml:space="preserve">LCIA </w:t>
      </w:r>
      <w:r w:rsidRPr="004B5AD6">
        <w:rPr>
          <w:lang w:val="de-CH"/>
        </w:rPr>
        <w:tab/>
        <w:t xml:space="preserve">Wirkungsabschätzung, (en: life cycle impact assessment) </w:t>
      </w:r>
    </w:p>
    <w:p w14:paraId="596534EC" w14:textId="77777777" w:rsidR="00ED67BC" w:rsidRPr="004B5AD6" w:rsidRDefault="00ED67BC" w:rsidP="00ED67BC">
      <w:pPr>
        <w:rPr>
          <w:lang w:val="de-CH"/>
        </w:rPr>
      </w:pPr>
      <w:r w:rsidRPr="004B5AD6">
        <w:rPr>
          <w:lang w:val="de-CH"/>
        </w:rPr>
        <w:t xml:space="preserve">RSL </w:t>
      </w:r>
      <w:r w:rsidRPr="004B5AD6">
        <w:rPr>
          <w:lang w:val="de-CH"/>
        </w:rPr>
        <w:tab/>
        <w:t xml:space="preserve">Referenz-Nutzungsdauer, (en: reference service life)  </w:t>
      </w:r>
    </w:p>
    <w:p w14:paraId="1AAC3534" w14:textId="77777777" w:rsidR="00ED67BC" w:rsidRPr="004B5AD6" w:rsidRDefault="00ED67BC" w:rsidP="00ED67BC">
      <w:pPr>
        <w:rPr>
          <w:lang w:val="de-CH"/>
        </w:rPr>
      </w:pPr>
      <w:r w:rsidRPr="004B5AD6">
        <w:rPr>
          <w:lang w:val="de-CH"/>
        </w:rPr>
        <w:t xml:space="preserve">ESL  </w:t>
      </w:r>
      <w:r w:rsidRPr="004B5AD6">
        <w:rPr>
          <w:lang w:val="de-CH"/>
        </w:rPr>
        <w:tab/>
        <w:t xml:space="preserve">Voraussichtliche Nutzungsdauer, (en: estimated service life)  </w:t>
      </w:r>
    </w:p>
    <w:p w14:paraId="5B81BBD8" w14:textId="77777777" w:rsidR="00ED67BC" w:rsidRPr="004B5AD6" w:rsidRDefault="00ED67BC" w:rsidP="00ED67BC">
      <w:pPr>
        <w:rPr>
          <w:lang w:val="de-CH"/>
        </w:rPr>
      </w:pPr>
      <w:r w:rsidRPr="004B5AD6">
        <w:rPr>
          <w:lang w:val="de-CH"/>
        </w:rPr>
        <w:t>EPBD</w:t>
      </w:r>
      <w:r w:rsidRPr="004B5AD6">
        <w:rPr>
          <w:lang w:val="de-CH"/>
        </w:rPr>
        <w:tab/>
        <w:t>Richtlinie zur Energieeffizienz von Gebäuden, (en: Energy Performance of Buildings Directive)</w:t>
      </w:r>
    </w:p>
    <w:p w14:paraId="1B1030E7" w14:textId="77777777" w:rsidR="00ED67BC" w:rsidRPr="004B5AD6" w:rsidRDefault="00ED67BC" w:rsidP="00ED67BC">
      <w:pPr>
        <w:rPr>
          <w:lang w:val="de-CH"/>
        </w:rPr>
      </w:pPr>
      <w:r w:rsidRPr="004B5AD6">
        <w:rPr>
          <w:lang w:val="de-CH"/>
        </w:rPr>
        <w:t xml:space="preserve">GWP </w:t>
      </w:r>
      <w:r w:rsidRPr="004B5AD6">
        <w:rPr>
          <w:lang w:val="de-CH"/>
        </w:rPr>
        <w:tab/>
        <w:t xml:space="preserve">Treibhauspotenzial (en: global warming potential) </w:t>
      </w:r>
    </w:p>
    <w:p w14:paraId="5730C2D1" w14:textId="77777777" w:rsidR="00ED67BC" w:rsidRPr="004B5AD6" w:rsidRDefault="00ED67BC" w:rsidP="00ED67BC">
      <w:pPr>
        <w:ind w:left="709" w:hanging="709"/>
        <w:rPr>
          <w:lang w:val="de-CH"/>
        </w:rPr>
      </w:pPr>
      <w:r w:rsidRPr="004B5AD6">
        <w:rPr>
          <w:lang w:val="de-CH"/>
        </w:rPr>
        <w:t xml:space="preserve">ODP </w:t>
      </w:r>
      <w:r w:rsidRPr="004B5AD6">
        <w:rPr>
          <w:lang w:val="de-CH"/>
        </w:rPr>
        <w:tab/>
        <w:t xml:space="preserve">Abbaupotenzial der stratosphärischen Ozonschicht (en: depletion potential of the stratospheric ozone layer) </w:t>
      </w:r>
    </w:p>
    <w:p w14:paraId="04AEAEE9" w14:textId="77777777" w:rsidR="00ED67BC" w:rsidRPr="004B5AD6" w:rsidRDefault="00ED67BC" w:rsidP="00ED67BC">
      <w:pPr>
        <w:rPr>
          <w:lang w:val="de-CH"/>
        </w:rPr>
      </w:pPr>
      <w:r w:rsidRPr="004B5AD6">
        <w:rPr>
          <w:lang w:val="de-CH"/>
        </w:rPr>
        <w:t xml:space="preserve">AP    </w:t>
      </w:r>
      <w:r w:rsidRPr="004B5AD6">
        <w:rPr>
          <w:lang w:val="de-CH"/>
        </w:rPr>
        <w:tab/>
        <w:t>Versauerungspotenzial von Boden und Wasser (en: acidification potential of soil and water)</w:t>
      </w:r>
    </w:p>
    <w:p w14:paraId="3C78D219" w14:textId="77777777" w:rsidR="00ED67BC" w:rsidRPr="004B5AD6" w:rsidRDefault="00ED67BC" w:rsidP="00ED67BC">
      <w:pPr>
        <w:pStyle w:val="Kopfzeile"/>
        <w:tabs>
          <w:tab w:val="left" w:pos="709"/>
        </w:tabs>
        <w:rPr>
          <w:lang w:val="de-CH"/>
        </w:rPr>
      </w:pPr>
      <w:r w:rsidRPr="004B5AD6">
        <w:rPr>
          <w:lang w:val="de-CH"/>
        </w:rPr>
        <w:t xml:space="preserve">EP   </w:t>
      </w:r>
      <w:r w:rsidRPr="004B5AD6">
        <w:rPr>
          <w:lang w:val="de-CH"/>
        </w:rPr>
        <w:tab/>
        <w:t xml:space="preserve">Eutrophierungspotenzial (en: eutrophication potential) </w:t>
      </w:r>
    </w:p>
    <w:p w14:paraId="0220DE6E" w14:textId="77777777" w:rsidR="00ED67BC" w:rsidRPr="004B5AD6" w:rsidRDefault="00ED67BC" w:rsidP="00ED67BC">
      <w:pPr>
        <w:pStyle w:val="Kopfzeile"/>
        <w:tabs>
          <w:tab w:val="left" w:pos="709"/>
        </w:tabs>
        <w:rPr>
          <w:lang w:val="de-CH"/>
        </w:rPr>
      </w:pPr>
      <w:r w:rsidRPr="004B5AD6">
        <w:rPr>
          <w:lang w:val="de-CH"/>
        </w:rPr>
        <w:t xml:space="preserve">POCP  </w:t>
      </w:r>
      <w:r w:rsidRPr="004B5AD6">
        <w:rPr>
          <w:lang w:val="de-CH"/>
        </w:rPr>
        <w:tab/>
        <w:t xml:space="preserve">Potenzial für die Bildung von troposphärischem Ozon (en: formation potential of tropospheric ozone) </w:t>
      </w:r>
    </w:p>
    <w:p w14:paraId="4201D12A" w14:textId="77777777" w:rsidR="00ED67BC" w:rsidRPr="004B5AD6" w:rsidRDefault="00ED67BC" w:rsidP="00ED67BC">
      <w:pPr>
        <w:pStyle w:val="Kopfzeile"/>
        <w:tabs>
          <w:tab w:val="left" w:pos="709"/>
        </w:tabs>
        <w:rPr>
          <w:lang w:val="de-CH"/>
        </w:rPr>
      </w:pPr>
      <w:r w:rsidRPr="004B5AD6">
        <w:rPr>
          <w:lang w:val="de-CH"/>
        </w:rPr>
        <w:t xml:space="preserve">ADP  </w:t>
      </w:r>
      <w:r w:rsidRPr="004B5AD6">
        <w:rPr>
          <w:lang w:val="de-CH"/>
        </w:rPr>
        <w:tab/>
        <w:t>Potenzial für die Verknappung von abiotischen Ressourcen (en: abiotic depletion potential)"</w:t>
      </w:r>
    </w:p>
    <w:p w14:paraId="5AC222BB" w14:textId="77777777" w:rsidR="00ED67BC" w:rsidRPr="004B5AD6" w:rsidRDefault="00ED67BC" w:rsidP="00ED67BC">
      <w:pPr>
        <w:pStyle w:val="berschrift3"/>
        <w:rPr>
          <w:lang w:val="de-CH"/>
        </w:rPr>
      </w:pPr>
      <w:r w:rsidRPr="004B5AD6">
        <w:rPr>
          <w:lang w:val="de-CH"/>
        </w:rPr>
        <w:t xml:space="preserve"> </w:t>
      </w:r>
      <w:bookmarkStart w:id="250" w:name="_Toc55806032"/>
      <w:r w:rsidRPr="004B5AD6">
        <w:rPr>
          <w:lang w:val="de-CH"/>
        </w:rPr>
        <w:t>Abkürzungen gemäß vorliegender PKR</w:t>
      </w:r>
      <w:bookmarkEnd w:id="250"/>
    </w:p>
    <w:p w14:paraId="64BB550B" w14:textId="77777777" w:rsidR="00ED67BC" w:rsidRPr="004B5AD6" w:rsidRDefault="00ED67BC" w:rsidP="00ED67BC">
      <w:pPr>
        <w:pStyle w:val="Kopfzeile"/>
        <w:tabs>
          <w:tab w:val="left" w:pos="1701"/>
        </w:tabs>
        <w:ind w:left="1701" w:hanging="1701"/>
        <w:rPr>
          <w:lang w:val="de-CH"/>
        </w:rPr>
      </w:pPr>
      <w:r w:rsidRPr="004B5AD6">
        <w:rPr>
          <w:lang w:val="de-CH"/>
        </w:rPr>
        <w:t>CE-Kennz.</w:t>
      </w:r>
      <w:r w:rsidRPr="004B5AD6">
        <w:rPr>
          <w:lang w:val="de-CH"/>
        </w:rPr>
        <w:tab/>
        <w:t>franz. Communauté Européenne = „Europäische Gemeinschaft“ oder Conformité Européenne, soviel wie „Übereinstimmung mit EU-Richtlinien“</w:t>
      </w:r>
    </w:p>
    <w:p w14:paraId="01BA8388" w14:textId="77777777" w:rsidR="00ED67BC" w:rsidRPr="004B5AD6" w:rsidRDefault="00ED67BC" w:rsidP="00ED67BC">
      <w:pPr>
        <w:pStyle w:val="Kopfzeile"/>
        <w:tabs>
          <w:tab w:val="left" w:pos="1701"/>
        </w:tabs>
        <w:ind w:left="1701" w:hanging="1701"/>
        <w:rPr>
          <w:lang w:val="de-CH"/>
        </w:rPr>
      </w:pPr>
      <w:r w:rsidRPr="004B5AD6">
        <w:rPr>
          <w:lang w:val="de-CH"/>
        </w:rPr>
        <w:t>REACH</w:t>
      </w:r>
      <w:r w:rsidRPr="004B5AD6">
        <w:rPr>
          <w:lang w:val="de-CH"/>
        </w:rPr>
        <w:tab/>
        <w:t>Registration, Evaluation, Authorisation and Restriction of Chemicals (de: Verordnung über die Registrierung, Bewertung, Zulassung und Beschränkung chemischer Stoffe</w:t>
      </w:r>
    </w:p>
    <w:p w14:paraId="6B54A789" w14:textId="77777777" w:rsidR="00ED67BC" w:rsidRDefault="00ED67BC">
      <w:pPr>
        <w:spacing w:after="200"/>
        <w:jc w:val="left"/>
        <w:rPr>
          <w:lang w:val="de-CH"/>
        </w:rPr>
      </w:pPr>
      <w:r>
        <w:rPr>
          <w:lang w:val="de-CH"/>
        </w:rPr>
        <w:br w:type="page"/>
      </w:r>
    </w:p>
    <w:p w14:paraId="29AC1647" w14:textId="77777777" w:rsidR="00ED67BC" w:rsidRPr="004B5AD6" w:rsidRDefault="00ED67BC" w:rsidP="00E84B04">
      <w:pPr>
        <w:rPr>
          <w:lang w:val="de-CH"/>
        </w:rPr>
      </w:pPr>
    </w:p>
    <w:tbl>
      <w:tblPr>
        <w:tblpPr w:leftFromText="141" w:rightFromText="141" w:vertAnchor="page" w:horzAnchor="margin" w:tblpX="-777" w:tblpY="1854"/>
        <w:tblW w:w="108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17"/>
        <w:gridCol w:w="3404"/>
        <w:gridCol w:w="3260"/>
      </w:tblGrid>
      <w:tr w:rsidR="00ED67BC" w:rsidRPr="005918FC" w14:paraId="58CCA3DF" w14:textId="77777777" w:rsidTr="005918FC">
        <w:trPr>
          <w:trHeight w:val="1270"/>
        </w:trPr>
        <w:tc>
          <w:tcPr>
            <w:tcW w:w="4217" w:type="dxa"/>
            <w:tcBorders>
              <w:top w:val="single" w:sz="4" w:space="0" w:color="FFFFFF"/>
              <w:left w:val="single" w:sz="4" w:space="0" w:color="FFFFFF"/>
            </w:tcBorders>
            <w:shd w:val="clear" w:color="auto" w:fill="auto"/>
          </w:tcPr>
          <w:bookmarkEnd w:id="0"/>
          <w:p w14:paraId="49DF74BD" w14:textId="77777777" w:rsidR="00ED67BC" w:rsidRPr="005918FC" w:rsidRDefault="00B42FB5" w:rsidP="005918FC">
            <w:pPr>
              <w:spacing w:line="240" w:lineRule="auto"/>
            </w:pPr>
            <w:r>
              <w:rPr>
                <w:noProof/>
              </w:rPr>
              <w:pict w14:anchorId="287C5BF3">
                <v:shape id="_x0000_s2051" type="#_x0000_t75" style="position:absolute;left:0;text-align:left;margin-left:35pt;margin-top:11.7pt;width:149.65pt;height:41.45pt;z-index:13;visibility:visible">
                  <v:imagedata r:id="rId8" o:title=""/>
                </v:shape>
              </w:pict>
            </w:r>
          </w:p>
        </w:tc>
        <w:tc>
          <w:tcPr>
            <w:tcW w:w="3404" w:type="dxa"/>
            <w:tcBorders>
              <w:top w:val="single" w:sz="4" w:space="0" w:color="FFFFFF"/>
              <w:right w:val="single" w:sz="4" w:space="0" w:color="FFFFFF"/>
            </w:tcBorders>
            <w:shd w:val="clear" w:color="auto" w:fill="auto"/>
          </w:tcPr>
          <w:p w14:paraId="1C8E536D" w14:textId="77777777" w:rsidR="00ED67BC" w:rsidRPr="005918FC" w:rsidRDefault="00ED67BC" w:rsidP="005918FC">
            <w:pPr>
              <w:spacing w:line="240" w:lineRule="auto"/>
              <w:rPr>
                <w:b/>
                <w:szCs w:val="18"/>
                <w:lang w:val="fr-CH"/>
              </w:rPr>
            </w:pPr>
          </w:p>
          <w:p w14:paraId="1B232B21" w14:textId="77777777" w:rsidR="00ED67BC" w:rsidRPr="005918FC" w:rsidRDefault="00ED67BC" w:rsidP="005918FC">
            <w:pPr>
              <w:spacing w:line="240" w:lineRule="auto"/>
              <w:rPr>
                <w:b/>
                <w:szCs w:val="18"/>
                <w:lang w:val="fr-CH"/>
              </w:rPr>
            </w:pPr>
            <w:r w:rsidRPr="005918FC">
              <w:rPr>
                <w:b/>
                <w:szCs w:val="18"/>
                <w:lang w:val="fr-CH"/>
              </w:rPr>
              <w:t>Herausgeber</w:t>
            </w:r>
          </w:p>
          <w:p w14:paraId="2F3A631C" w14:textId="77777777" w:rsidR="00ED67BC" w:rsidRPr="005918FC" w:rsidRDefault="00ED67BC" w:rsidP="005918FC">
            <w:pPr>
              <w:spacing w:line="240" w:lineRule="auto"/>
              <w:rPr>
                <w:b/>
                <w:szCs w:val="18"/>
                <w:lang w:val="fr-CH"/>
              </w:rPr>
            </w:pPr>
          </w:p>
          <w:p w14:paraId="6DF90601" w14:textId="77777777" w:rsidR="00ED67BC" w:rsidRPr="005918FC" w:rsidRDefault="00ED67BC" w:rsidP="005918FC">
            <w:pPr>
              <w:spacing w:line="240" w:lineRule="auto"/>
              <w:rPr>
                <w:szCs w:val="18"/>
              </w:rPr>
            </w:pPr>
            <w:r w:rsidRPr="005918FC">
              <w:rPr>
                <w:szCs w:val="18"/>
              </w:rPr>
              <w:t>Bau EPD GmbH</w:t>
            </w:r>
          </w:p>
          <w:p w14:paraId="05685698" w14:textId="77777777" w:rsidR="00ED67BC" w:rsidRPr="005918FC" w:rsidRDefault="00ED67BC" w:rsidP="005918FC">
            <w:pPr>
              <w:spacing w:line="240" w:lineRule="auto"/>
              <w:rPr>
                <w:szCs w:val="18"/>
              </w:rPr>
            </w:pPr>
            <w:r w:rsidRPr="005918FC">
              <w:rPr>
                <w:szCs w:val="18"/>
              </w:rPr>
              <w:t>Seidengasse 13/3</w:t>
            </w:r>
          </w:p>
          <w:p w14:paraId="0ECEAD02" w14:textId="77777777" w:rsidR="00ED67BC" w:rsidRPr="005918FC" w:rsidRDefault="00ED67BC" w:rsidP="005918FC">
            <w:pPr>
              <w:spacing w:line="240" w:lineRule="auto"/>
              <w:rPr>
                <w:szCs w:val="18"/>
              </w:rPr>
            </w:pPr>
            <w:r w:rsidRPr="005918FC">
              <w:rPr>
                <w:szCs w:val="18"/>
              </w:rPr>
              <w:t>1070 Wien</w:t>
            </w:r>
          </w:p>
          <w:p w14:paraId="29CFEA83" w14:textId="77777777" w:rsidR="00ED67BC" w:rsidRPr="005918FC" w:rsidRDefault="00ED67BC" w:rsidP="005918FC">
            <w:pPr>
              <w:spacing w:line="240" w:lineRule="auto"/>
              <w:rPr>
                <w:szCs w:val="18"/>
              </w:rPr>
            </w:pPr>
            <w:r w:rsidRPr="005918FC">
              <w:rPr>
                <w:szCs w:val="18"/>
              </w:rPr>
              <w:t>Österreich</w:t>
            </w:r>
          </w:p>
          <w:p w14:paraId="286473B1" w14:textId="77777777" w:rsidR="00ED67BC" w:rsidRPr="005918FC" w:rsidRDefault="00ED67BC" w:rsidP="005918FC">
            <w:pPr>
              <w:spacing w:line="240" w:lineRule="auto"/>
              <w:rPr>
                <w:szCs w:val="18"/>
              </w:rPr>
            </w:pPr>
          </w:p>
        </w:tc>
        <w:tc>
          <w:tcPr>
            <w:tcW w:w="3260" w:type="dxa"/>
            <w:tcBorders>
              <w:top w:val="single" w:sz="4" w:space="0" w:color="FFFFFF"/>
              <w:left w:val="single" w:sz="4" w:space="0" w:color="FFFFFF"/>
              <w:right w:val="single" w:sz="4" w:space="0" w:color="FFFFFF"/>
            </w:tcBorders>
            <w:shd w:val="clear" w:color="auto" w:fill="auto"/>
          </w:tcPr>
          <w:p w14:paraId="30B70772" w14:textId="77777777" w:rsidR="00ED67BC" w:rsidRPr="005918FC" w:rsidRDefault="00ED67BC" w:rsidP="005918FC">
            <w:pPr>
              <w:spacing w:line="240" w:lineRule="auto"/>
              <w:rPr>
                <w:szCs w:val="18"/>
                <w:lang w:val="de-AT"/>
              </w:rPr>
            </w:pPr>
          </w:p>
          <w:p w14:paraId="78A57874" w14:textId="77777777" w:rsidR="00ED67BC" w:rsidRPr="005918FC" w:rsidRDefault="00ED67BC" w:rsidP="005918FC">
            <w:pPr>
              <w:spacing w:line="240" w:lineRule="auto"/>
              <w:rPr>
                <w:szCs w:val="18"/>
                <w:lang w:val="de-AT"/>
              </w:rPr>
            </w:pPr>
          </w:p>
          <w:p w14:paraId="7F0AE463" w14:textId="77777777" w:rsidR="00ED67BC" w:rsidRPr="005918FC" w:rsidRDefault="00ED67BC" w:rsidP="005918FC">
            <w:pPr>
              <w:spacing w:line="240" w:lineRule="auto"/>
              <w:rPr>
                <w:szCs w:val="18"/>
                <w:lang w:val="de-AT"/>
              </w:rPr>
            </w:pPr>
          </w:p>
          <w:p w14:paraId="5FE899AE" w14:textId="77777777" w:rsidR="00ED67BC" w:rsidRPr="005918FC" w:rsidRDefault="00ED67BC" w:rsidP="005918FC">
            <w:pPr>
              <w:spacing w:line="240" w:lineRule="auto"/>
              <w:rPr>
                <w:szCs w:val="18"/>
                <w:lang w:val="de-AT"/>
              </w:rPr>
            </w:pPr>
            <w:r w:rsidRPr="005918FC">
              <w:rPr>
                <w:szCs w:val="18"/>
                <w:lang w:val="de-AT"/>
              </w:rPr>
              <w:t>Tel</w:t>
            </w:r>
            <w:r w:rsidRPr="005918FC">
              <w:rPr>
                <w:szCs w:val="18"/>
                <w:lang w:val="de-AT"/>
              </w:rPr>
              <w:tab/>
              <w:t xml:space="preserve">+43 </w:t>
            </w:r>
            <w:r w:rsidR="00877BF0" w:rsidRPr="005918FC">
              <w:rPr>
                <w:szCs w:val="18"/>
                <w:lang w:val="de-AT"/>
              </w:rPr>
              <w:t>699 15 900 500</w:t>
            </w:r>
          </w:p>
          <w:p w14:paraId="795CA1D1" w14:textId="64938B05" w:rsidR="00ED67BC" w:rsidRPr="005918FC" w:rsidRDefault="00ED67BC" w:rsidP="005918FC">
            <w:pPr>
              <w:spacing w:line="240" w:lineRule="auto"/>
              <w:rPr>
                <w:szCs w:val="18"/>
                <w:lang w:val="de-AT"/>
              </w:rPr>
            </w:pPr>
            <w:r w:rsidRPr="005918FC">
              <w:rPr>
                <w:szCs w:val="18"/>
                <w:lang w:val="de-AT"/>
              </w:rPr>
              <w:t>Mail</w:t>
            </w:r>
            <w:r w:rsidRPr="005918FC">
              <w:rPr>
                <w:szCs w:val="18"/>
                <w:lang w:val="de-AT"/>
              </w:rPr>
              <w:tab/>
            </w:r>
            <w:hyperlink r:id="rId29" w:history="1">
              <w:r w:rsidRPr="005918FC">
                <w:t>office@bau-epd.at</w:t>
              </w:r>
            </w:hyperlink>
          </w:p>
          <w:p w14:paraId="71B8C78F" w14:textId="77777777" w:rsidR="00ED67BC" w:rsidRPr="005918FC" w:rsidRDefault="00ED67BC" w:rsidP="005918FC">
            <w:pPr>
              <w:spacing w:line="240" w:lineRule="auto"/>
              <w:rPr>
                <w:szCs w:val="18"/>
                <w:lang w:val="de-AT"/>
              </w:rPr>
            </w:pPr>
            <w:r w:rsidRPr="005918FC">
              <w:rPr>
                <w:szCs w:val="18"/>
                <w:lang w:val="de-AT"/>
              </w:rPr>
              <w:t>Web</w:t>
            </w:r>
            <w:r w:rsidRPr="005918FC">
              <w:rPr>
                <w:szCs w:val="18"/>
                <w:lang w:val="de-AT"/>
              </w:rPr>
              <w:tab/>
              <w:t>www.bau-epd.at</w:t>
            </w:r>
          </w:p>
        </w:tc>
      </w:tr>
      <w:tr w:rsidR="00ED67BC" w:rsidRPr="005918FC" w14:paraId="1DA98F50" w14:textId="77777777" w:rsidTr="005918FC">
        <w:tc>
          <w:tcPr>
            <w:tcW w:w="4217" w:type="dxa"/>
            <w:tcBorders>
              <w:left w:val="single" w:sz="4" w:space="0" w:color="FFFFFF"/>
            </w:tcBorders>
            <w:shd w:val="clear" w:color="auto" w:fill="auto"/>
            <w:vAlign w:val="center"/>
          </w:tcPr>
          <w:p w14:paraId="3DB783A5" w14:textId="77777777" w:rsidR="00ED67BC" w:rsidRPr="005918FC" w:rsidRDefault="00B42FB5" w:rsidP="005918FC">
            <w:pPr>
              <w:spacing w:line="240" w:lineRule="auto"/>
            </w:pPr>
            <w:r>
              <w:rPr>
                <w:noProof/>
              </w:rPr>
              <w:pict w14:anchorId="45E03E70">
                <v:shape id="_x0000_s2050" type="#_x0000_t75" style="position:absolute;left:0;text-align:left;margin-left:35.25pt;margin-top:-4.35pt;width:149.5pt;height:41.45pt;z-index:14;visibility:visible;mso-position-horizontal-relative:text;mso-position-vertical-relative:text">
                  <v:imagedata r:id="rId8" o:title=""/>
                </v:shape>
              </w:pict>
            </w:r>
          </w:p>
        </w:tc>
        <w:tc>
          <w:tcPr>
            <w:tcW w:w="3404" w:type="dxa"/>
            <w:tcBorders>
              <w:right w:val="single" w:sz="4" w:space="0" w:color="FFFFFF"/>
            </w:tcBorders>
            <w:shd w:val="clear" w:color="auto" w:fill="auto"/>
          </w:tcPr>
          <w:p w14:paraId="44421E6B" w14:textId="77777777" w:rsidR="00ED67BC" w:rsidRPr="005918FC" w:rsidRDefault="00ED67BC" w:rsidP="005918FC">
            <w:pPr>
              <w:spacing w:line="240" w:lineRule="auto"/>
              <w:rPr>
                <w:b/>
                <w:szCs w:val="18"/>
                <w:lang w:val="fr-CH"/>
              </w:rPr>
            </w:pPr>
          </w:p>
          <w:p w14:paraId="3795C1AB" w14:textId="77777777" w:rsidR="00ED67BC" w:rsidRPr="005918FC" w:rsidRDefault="00ED67BC" w:rsidP="005918FC">
            <w:pPr>
              <w:spacing w:line="240" w:lineRule="auto"/>
              <w:rPr>
                <w:b/>
                <w:szCs w:val="18"/>
                <w:lang w:val="fr-CH"/>
              </w:rPr>
            </w:pPr>
            <w:r w:rsidRPr="005918FC">
              <w:rPr>
                <w:b/>
                <w:szCs w:val="18"/>
                <w:lang w:val="fr-CH"/>
              </w:rPr>
              <w:t>Programmbetreiber</w:t>
            </w:r>
          </w:p>
          <w:p w14:paraId="07338BF3" w14:textId="77777777" w:rsidR="00ED67BC" w:rsidRPr="005918FC" w:rsidRDefault="00ED67BC" w:rsidP="005918FC">
            <w:pPr>
              <w:spacing w:line="240" w:lineRule="auto"/>
              <w:rPr>
                <w:b/>
                <w:szCs w:val="18"/>
                <w:lang w:val="fr-CH"/>
              </w:rPr>
            </w:pPr>
          </w:p>
          <w:p w14:paraId="5F8CA00C" w14:textId="77777777" w:rsidR="00ED67BC" w:rsidRPr="005918FC" w:rsidRDefault="00ED67BC" w:rsidP="005918FC">
            <w:pPr>
              <w:spacing w:line="240" w:lineRule="auto"/>
              <w:rPr>
                <w:szCs w:val="18"/>
              </w:rPr>
            </w:pPr>
            <w:r w:rsidRPr="005918FC">
              <w:rPr>
                <w:szCs w:val="18"/>
              </w:rPr>
              <w:t>Bau EPD GmbH</w:t>
            </w:r>
          </w:p>
          <w:p w14:paraId="30E4E419" w14:textId="77777777" w:rsidR="00ED67BC" w:rsidRPr="005918FC" w:rsidRDefault="00ED67BC" w:rsidP="005918FC">
            <w:pPr>
              <w:spacing w:line="240" w:lineRule="auto"/>
              <w:rPr>
                <w:szCs w:val="18"/>
              </w:rPr>
            </w:pPr>
            <w:r w:rsidRPr="005918FC">
              <w:rPr>
                <w:szCs w:val="18"/>
              </w:rPr>
              <w:t>Seidengasse 13/3</w:t>
            </w:r>
          </w:p>
          <w:p w14:paraId="580F5099" w14:textId="77777777" w:rsidR="00ED67BC" w:rsidRPr="005918FC" w:rsidRDefault="00ED67BC" w:rsidP="005918FC">
            <w:pPr>
              <w:spacing w:line="240" w:lineRule="auto"/>
              <w:rPr>
                <w:szCs w:val="18"/>
              </w:rPr>
            </w:pPr>
            <w:r w:rsidRPr="005918FC">
              <w:rPr>
                <w:szCs w:val="18"/>
              </w:rPr>
              <w:t>1070 Wien</w:t>
            </w:r>
          </w:p>
          <w:p w14:paraId="5E93DC4A" w14:textId="77777777" w:rsidR="00ED67BC" w:rsidRPr="005918FC" w:rsidRDefault="00ED67BC" w:rsidP="005918FC">
            <w:pPr>
              <w:spacing w:line="240" w:lineRule="auto"/>
              <w:rPr>
                <w:szCs w:val="18"/>
              </w:rPr>
            </w:pPr>
            <w:r w:rsidRPr="005918FC">
              <w:rPr>
                <w:szCs w:val="18"/>
              </w:rPr>
              <w:t>Österreich</w:t>
            </w:r>
          </w:p>
          <w:p w14:paraId="6976F37F" w14:textId="77777777" w:rsidR="00ED67BC" w:rsidRPr="005918FC" w:rsidRDefault="00ED67BC" w:rsidP="005918FC">
            <w:pPr>
              <w:spacing w:line="240" w:lineRule="auto"/>
              <w:rPr>
                <w:szCs w:val="18"/>
              </w:rPr>
            </w:pPr>
          </w:p>
        </w:tc>
        <w:tc>
          <w:tcPr>
            <w:tcW w:w="3260" w:type="dxa"/>
            <w:tcBorders>
              <w:left w:val="single" w:sz="4" w:space="0" w:color="FFFFFF"/>
              <w:right w:val="single" w:sz="4" w:space="0" w:color="FFFFFF"/>
            </w:tcBorders>
            <w:shd w:val="clear" w:color="auto" w:fill="auto"/>
          </w:tcPr>
          <w:p w14:paraId="13684F91" w14:textId="77777777" w:rsidR="00ED67BC" w:rsidRPr="005918FC" w:rsidRDefault="00ED67BC" w:rsidP="005918FC">
            <w:pPr>
              <w:spacing w:line="240" w:lineRule="auto"/>
              <w:rPr>
                <w:szCs w:val="18"/>
                <w:lang w:val="de-AT"/>
              </w:rPr>
            </w:pPr>
          </w:p>
          <w:p w14:paraId="23C12DE4" w14:textId="77777777" w:rsidR="00ED67BC" w:rsidRPr="005918FC" w:rsidRDefault="00ED67BC" w:rsidP="005918FC">
            <w:pPr>
              <w:spacing w:line="240" w:lineRule="auto"/>
              <w:rPr>
                <w:szCs w:val="18"/>
                <w:lang w:val="de-AT"/>
              </w:rPr>
            </w:pPr>
          </w:p>
          <w:p w14:paraId="450A50DB" w14:textId="77777777" w:rsidR="00ED67BC" w:rsidRPr="005918FC" w:rsidRDefault="00ED67BC" w:rsidP="005918FC">
            <w:pPr>
              <w:spacing w:line="240" w:lineRule="auto"/>
              <w:rPr>
                <w:szCs w:val="18"/>
                <w:lang w:val="de-AT"/>
              </w:rPr>
            </w:pPr>
          </w:p>
          <w:p w14:paraId="37CCB0E9" w14:textId="77777777" w:rsidR="00ED67BC" w:rsidRPr="005918FC" w:rsidRDefault="00ED67BC" w:rsidP="005918FC">
            <w:pPr>
              <w:spacing w:line="240" w:lineRule="auto"/>
              <w:rPr>
                <w:szCs w:val="18"/>
                <w:lang w:val="de-AT"/>
              </w:rPr>
            </w:pPr>
          </w:p>
          <w:p w14:paraId="42AB9BD5" w14:textId="77777777" w:rsidR="00ED67BC" w:rsidRPr="005918FC" w:rsidRDefault="00ED67BC" w:rsidP="005918FC">
            <w:pPr>
              <w:spacing w:line="240" w:lineRule="auto"/>
              <w:rPr>
                <w:szCs w:val="18"/>
                <w:lang w:val="de-AT"/>
              </w:rPr>
            </w:pPr>
            <w:r w:rsidRPr="005918FC">
              <w:rPr>
                <w:szCs w:val="18"/>
                <w:lang w:val="de-AT"/>
              </w:rPr>
              <w:t>Tel</w:t>
            </w:r>
            <w:r w:rsidRPr="005918FC">
              <w:rPr>
                <w:szCs w:val="18"/>
                <w:lang w:val="de-AT"/>
              </w:rPr>
              <w:tab/>
              <w:t xml:space="preserve">+43 </w:t>
            </w:r>
            <w:r w:rsidR="00877BF0" w:rsidRPr="005918FC">
              <w:rPr>
                <w:szCs w:val="18"/>
                <w:lang w:val="de-AT"/>
              </w:rPr>
              <w:t>699 15 900 500</w:t>
            </w:r>
          </w:p>
          <w:p w14:paraId="4C861544" w14:textId="0B4919DC" w:rsidR="00ED67BC" w:rsidRPr="005918FC" w:rsidRDefault="00ED67BC" w:rsidP="005918FC">
            <w:pPr>
              <w:spacing w:line="240" w:lineRule="auto"/>
              <w:rPr>
                <w:szCs w:val="18"/>
                <w:lang w:val="de-AT"/>
              </w:rPr>
            </w:pPr>
            <w:r w:rsidRPr="005918FC">
              <w:rPr>
                <w:szCs w:val="18"/>
                <w:lang w:val="de-AT"/>
              </w:rPr>
              <w:t>Mail</w:t>
            </w:r>
            <w:r w:rsidRPr="005918FC">
              <w:rPr>
                <w:szCs w:val="18"/>
                <w:lang w:val="de-AT"/>
              </w:rPr>
              <w:tab/>
            </w:r>
            <w:hyperlink r:id="rId30" w:history="1">
              <w:r w:rsidRPr="005918FC">
                <w:t>office@bau-epd.at</w:t>
              </w:r>
            </w:hyperlink>
          </w:p>
          <w:p w14:paraId="4EEAB834" w14:textId="77777777" w:rsidR="00ED67BC" w:rsidRPr="005918FC" w:rsidRDefault="00ED67BC" w:rsidP="005918FC">
            <w:pPr>
              <w:spacing w:line="240" w:lineRule="auto"/>
              <w:rPr>
                <w:szCs w:val="18"/>
                <w:lang w:val="de-AT"/>
              </w:rPr>
            </w:pPr>
            <w:r w:rsidRPr="005918FC">
              <w:rPr>
                <w:szCs w:val="18"/>
                <w:lang w:val="de-AT"/>
              </w:rPr>
              <w:t>Web</w:t>
            </w:r>
            <w:r w:rsidRPr="005918FC">
              <w:rPr>
                <w:szCs w:val="18"/>
                <w:lang w:val="de-AT"/>
              </w:rPr>
              <w:tab/>
              <w:t>www.bau-epd.at</w:t>
            </w:r>
          </w:p>
        </w:tc>
      </w:tr>
      <w:tr w:rsidR="00ED67BC" w:rsidRPr="005918FC" w14:paraId="21DC3674" w14:textId="77777777" w:rsidTr="005918FC">
        <w:tc>
          <w:tcPr>
            <w:tcW w:w="4217" w:type="dxa"/>
            <w:tcBorders>
              <w:left w:val="single" w:sz="4" w:space="0" w:color="FFFFFF"/>
            </w:tcBorders>
            <w:shd w:val="clear" w:color="auto" w:fill="auto"/>
            <w:vAlign w:val="center"/>
          </w:tcPr>
          <w:p w14:paraId="0CEBC389" w14:textId="77777777" w:rsidR="00ED67BC" w:rsidRPr="005918FC" w:rsidRDefault="00ED67BC" w:rsidP="005918FC">
            <w:pPr>
              <w:spacing w:line="240" w:lineRule="auto"/>
              <w:rPr>
                <w:noProof/>
                <w:lang w:val="de-AT"/>
              </w:rPr>
            </w:pPr>
          </w:p>
          <w:p w14:paraId="4BB91F95" w14:textId="77777777" w:rsidR="00ED67BC" w:rsidRPr="005918FC" w:rsidRDefault="00ED67BC" w:rsidP="005918FC">
            <w:pPr>
              <w:spacing w:line="240" w:lineRule="auto"/>
              <w:jc w:val="center"/>
              <w:rPr>
                <w:lang w:val="en-US"/>
              </w:rPr>
            </w:pPr>
            <w:r w:rsidRPr="005918FC">
              <w:rPr>
                <w:lang w:val="en-US"/>
              </w:rPr>
              <w:t>Logo</w:t>
            </w:r>
          </w:p>
        </w:tc>
        <w:tc>
          <w:tcPr>
            <w:tcW w:w="3404" w:type="dxa"/>
            <w:tcBorders>
              <w:right w:val="single" w:sz="4" w:space="0" w:color="FFFFFF"/>
            </w:tcBorders>
            <w:shd w:val="clear" w:color="auto" w:fill="auto"/>
          </w:tcPr>
          <w:p w14:paraId="17FD758B" w14:textId="77777777" w:rsidR="00ED67BC" w:rsidRPr="005918FC" w:rsidRDefault="00ED67BC" w:rsidP="005918FC">
            <w:pPr>
              <w:spacing w:line="240" w:lineRule="auto"/>
              <w:rPr>
                <w:b/>
                <w:szCs w:val="18"/>
              </w:rPr>
            </w:pPr>
          </w:p>
          <w:p w14:paraId="719303E0" w14:textId="77777777" w:rsidR="00ED67BC" w:rsidRPr="005918FC" w:rsidRDefault="00ED67BC" w:rsidP="005918FC">
            <w:pPr>
              <w:spacing w:line="240" w:lineRule="auto"/>
              <w:rPr>
                <w:b/>
                <w:szCs w:val="18"/>
              </w:rPr>
            </w:pPr>
            <w:r w:rsidRPr="005918FC">
              <w:rPr>
                <w:b/>
                <w:szCs w:val="18"/>
              </w:rPr>
              <w:t>Ersteller der Ökobilanz</w:t>
            </w:r>
          </w:p>
          <w:p w14:paraId="300892ED" w14:textId="77777777" w:rsidR="00ED67BC" w:rsidRPr="005918FC" w:rsidRDefault="00ED67BC" w:rsidP="005918FC">
            <w:pPr>
              <w:spacing w:line="240" w:lineRule="auto"/>
              <w:rPr>
                <w:b/>
                <w:szCs w:val="18"/>
              </w:rPr>
            </w:pPr>
          </w:p>
          <w:p w14:paraId="53F94CF6" w14:textId="77777777" w:rsidR="00ED67BC" w:rsidRPr="005918FC" w:rsidRDefault="00ED67BC" w:rsidP="005918FC">
            <w:pPr>
              <w:shd w:val="clear" w:color="auto" w:fill="DAEEF3"/>
              <w:tabs>
                <w:tab w:val="left" w:pos="1985"/>
              </w:tabs>
              <w:spacing w:line="240" w:lineRule="auto"/>
              <w:rPr>
                <w:shd w:val="clear" w:color="auto" w:fill="DAEEF3"/>
                <w:lang w:val="de-CH"/>
              </w:rPr>
            </w:pPr>
            <w:r w:rsidRPr="005918FC">
              <w:rPr>
                <w:shd w:val="clear" w:color="auto" w:fill="DAEEF3"/>
                <w:lang w:val="de-CH"/>
              </w:rPr>
              <w:t>Name des Erstellers Person</w:t>
            </w:r>
          </w:p>
          <w:p w14:paraId="1E0A626B" w14:textId="77777777" w:rsidR="00ED67BC" w:rsidRPr="005918FC" w:rsidRDefault="00ED67BC" w:rsidP="005918FC">
            <w:pPr>
              <w:shd w:val="clear" w:color="auto" w:fill="DAEEF3"/>
              <w:tabs>
                <w:tab w:val="left" w:pos="1985"/>
              </w:tabs>
              <w:spacing w:line="240" w:lineRule="auto"/>
              <w:rPr>
                <w:shd w:val="clear" w:color="auto" w:fill="B6DDE8"/>
                <w:lang w:val="de-CH"/>
              </w:rPr>
            </w:pPr>
            <w:r w:rsidRPr="005918FC">
              <w:rPr>
                <w:shd w:val="clear" w:color="auto" w:fill="DAEEF3"/>
                <w:lang w:val="de-CH"/>
              </w:rPr>
              <w:t>Name des Erstellers Institution (wenn rel.)</w:t>
            </w:r>
          </w:p>
          <w:p w14:paraId="0F6E6FAD" w14:textId="77777777" w:rsidR="00ED67BC" w:rsidRPr="005918FC" w:rsidRDefault="00ED67BC" w:rsidP="005918FC">
            <w:pPr>
              <w:shd w:val="clear" w:color="auto" w:fill="DAEEF3"/>
              <w:tabs>
                <w:tab w:val="left" w:pos="1985"/>
              </w:tabs>
              <w:spacing w:line="240" w:lineRule="auto"/>
              <w:rPr>
                <w:shd w:val="clear" w:color="auto" w:fill="B6DDE8"/>
                <w:lang w:val="de-CH"/>
              </w:rPr>
            </w:pPr>
            <w:r w:rsidRPr="005918FC">
              <w:rPr>
                <w:shd w:val="clear" w:color="auto" w:fill="DAEEF3"/>
                <w:lang w:val="de-CH"/>
              </w:rPr>
              <w:t>Straße</w:t>
            </w:r>
          </w:p>
          <w:p w14:paraId="1ABEFA4B" w14:textId="77777777" w:rsidR="00ED67BC" w:rsidRPr="005918FC" w:rsidRDefault="00ED67BC" w:rsidP="005918FC">
            <w:pPr>
              <w:spacing w:line="240" w:lineRule="auto"/>
              <w:rPr>
                <w:szCs w:val="18"/>
              </w:rPr>
            </w:pPr>
            <w:r w:rsidRPr="005918FC">
              <w:rPr>
                <w:shd w:val="clear" w:color="auto" w:fill="DAEEF3"/>
                <w:lang w:val="de-CH"/>
              </w:rPr>
              <w:t>PLZ/Ort</w:t>
            </w:r>
          </w:p>
        </w:tc>
        <w:tc>
          <w:tcPr>
            <w:tcW w:w="3260" w:type="dxa"/>
            <w:tcBorders>
              <w:left w:val="single" w:sz="4" w:space="0" w:color="FFFFFF"/>
              <w:right w:val="single" w:sz="4" w:space="0" w:color="FFFFFF"/>
            </w:tcBorders>
            <w:shd w:val="clear" w:color="auto" w:fill="auto"/>
          </w:tcPr>
          <w:p w14:paraId="2B94DCCC" w14:textId="77777777" w:rsidR="00ED67BC" w:rsidRPr="005918FC" w:rsidRDefault="00ED67BC" w:rsidP="005918FC">
            <w:pPr>
              <w:spacing w:line="240" w:lineRule="auto"/>
              <w:rPr>
                <w:szCs w:val="18"/>
              </w:rPr>
            </w:pPr>
          </w:p>
          <w:p w14:paraId="08E757E1" w14:textId="77777777" w:rsidR="00ED67BC" w:rsidRPr="005918FC" w:rsidRDefault="00ED67BC" w:rsidP="005918FC">
            <w:pPr>
              <w:spacing w:line="240" w:lineRule="auto"/>
              <w:rPr>
                <w:szCs w:val="18"/>
              </w:rPr>
            </w:pPr>
          </w:p>
          <w:p w14:paraId="2E22F714" w14:textId="77777777" w:rsidR="00ED67BC" w:rsidRPr="005918FC" w:rsidRDefault="00ED67BC" w:rsidP="005918FC">
            <w:pPr>
              <w:spacing w:line="240" w:lineRule="auto"/>
              <w:rPr>
                <w:szCs w:val="18"/>
              </w:rPr>
            </w:pPr>
          </w:p>
          <w:p w14:paraId="0E6D97C8" w14:textId="77777777" w:rsidR="00ED67BC" w:rsidRPr="005918FC" w:rsidRDefault="00ED67BC" w:rsidP="005918FC">
            <w:pPr>
              <w:spacing w:line="240" w:lineRule="auto"/>
              <w:rPr>
                <w:szCs w:val="18"/>
              </w:rPr>
            </w:pPr>
            <w:r w:rsidRPr="005918FC">
              <w:rPr>
                <w:szCs w:val="18"/>
              </w:rPr>
              <w:t>Mail Person Ersteller</w:t>
            </w:r>
          </w:p>
          <w:p w14:paraId="1D647B25" w14:textId="77777777" w:rsidR="00ED67BC" w:rsidRPr="005918FC" w:rsidRDefault="00ED67BC" w:rsidP="005918FC">
            <w:pPr>
              <w:spacing w:line="240" w:lineRule="auto"/>
              <w:rPr>
                <w:szCs w:val="18"/>
              </w:rPr>
            </w:pPr>
            <w:r w:rsidRPr="005918FC">
              <w:rPr>
                <w:szCs w:val="18"/>
              </w:rPr>
              <w:t>Tel</w:t>
            </w:r>
            <w:r w:rsidRPr="005918FC">
              <w:rPr>
                <w:szCs w:val="18"/>
              </w:rPr>
              <w:tab/>
            </w:r>
          </w:p>
          <w:p w14:paraId="32D509B7" w14:textId="77777777" w:rsidR="00ED67BC" w:rsidRPr="005918FC" w:rsidRDefault="00ED67BC" w:rsidP="005918FC">
            <w:pPr>
              <w:spacing w:line="240" w:lineRule="auto"/>
            </w:pPr>
            <w:r w:rsidRPr="005918FC">
              <w:rPr>
                <w:szCs w:val="18"/>
              </w:rPr>
              <w:t>Fa</w:t>
            </w:r>
            <w:r w:rsidRPr="005918FC">
              <w:t>x</w:t>
            </w:r>
            <w:r w:rsidRPr="005918FC">
              <w:tab/>
              <w:t xml:space="preserve"> </w:t>
            </w:r>
          </w:p>
          <w:p w14:paraId="31E29210" w14:textId="77777777" w:rsidR="00ED67BC" w:rsidRPr="005918FC" w:rsidRDefault="00ED67BC" w:rsidP="005918FC">
            <w:pPr>
              <w:spacing w:line="240" w:lineRule="auto"/>
              <w:rPr>
                <w:lang w:val="en-US"/>
              </w:rPr>
            </w:pPr>
            <w:r w:rsidRPr="005918FC">
              <w:rPr>
                <w:lang w:val="en-US"/>
              </w:rPr>
              <w:t>Mail</w:t>
            </w:r>
            <w:r w:rsidRPr="005918FC">
              <w:rPr>
                <w:lang w:val="en-US"/>
              </w:rPr>
              <w:tab/>
            </w:r>
          </w:p>
          <w:p w14:paraId="5C0A4ED2" w14:textId="77777777" w:rsidR="00ED67BC" w:rsidRPr="005918FC" w:rsidRDefault="00ED67BC" w:rsidP="005918FC">
            <w:pPr>
              <w:spacing w:line="240" w:lineRule="auto"/>
            </w:pPr>
            <w:r w:rsidRPr="005918FC">
              <w:t>Web</w:t>
            </w:r>
            <w:r w:rsidRPr="005918FC">
              <w:tab/>
            </w:r>
          </w:p>
          <w:p w14:paraId="127EB46B" w14:textId="77777777" w:rsidR="00ED67BC" w:rsidRPr="005918FC" w:rsidRDefault="00ED67BC" w:rsidP="005918FC">
            <w:pPr>
              <w:spacing w:line="240" w:lineRule="auto"/>
              <w:rPr>
                <w:szCs w:val="18"/>
                <w:lang w:val="de-AT"/>
              </w:rPr>
            </w:pPr>
          </w:p>
        </w:tc>
      </w:tr>
      <w:tr w:rsidR="00ED67BC" w:rsidRPr="005918FC" w14:paraId="6E7E8732" w14:textId="77777777" w:rsidTr="005918FC">
        <w:tc>
          <w:tcPr>
            <w:tcW w:w="4217" w:type="dxa"/>
            <w:tcBorders>
              <w:left w:val="single" w:sz="4" w:space="0" w:color="FFFFFF"/>
            </w:tcBorders>
            <w:shd w:val="clear" w:color="auto" w:fill="auto"/>
            <w:vAlign w:val="center"/>
          </w:tcPr>
          <w:p w14:paraId="1821C1DB" w14:textId="77777777" w:rsidR="00ED67BC" w:rsidRPr="005918FC" w:rsidRDefault="00ED67BC" w:rsidP="005918FC">
            <w:pPr>
              <w:spacing w:line="240" w:lineRule="auto"/>
              <w:jc w:val="center"/>
              <w:rPr>
                <w:lang w:val="de-AT"/>
              </w:rPr>
            </w:pPr>
            <w:r w:rsidRPr="005918FC">
              <w:rPr>
                <w:lang w:val="de-AT"/>
              </w:rPr>
              <w:t>Logo</w:t>
            </w:r>
          </w:p>
        </w:tc>
        <w:tc>
          <w:tcPr>
            <w:tcW w:w="3404" w:type="dxa"/>
            <w:tcBorders>
              <w:right w:val="single" w:sz="4" w:space="0" w:color="FFFFFF"/>
            </w:tcBorders>
            <w:shd w:val="clear" w:color="auto" w:fill="auto"/>
          </w:tcPr>
          <w:p w14:paraId="6216AD7F" w14:textId="77777777" w:rsidR="00ED67BC" w:rsidRPr="005918FC" w:rsidRDefault="00ED67BC" w:rsidP="005918FC">
            <w:pPr>
              <w:spacing w:line="240" w:lineRule="auto"/>
              <w:rPr>
                <w:szCs w:val="18"/>
              </w:rPr>
            </w:pPr>
          </w:p>
          <w:p w14:paraId="1B0AD128" w14:textId="77777777" w:rsidR="00ED67BC" w:rsidRPr="005918FC" w:rsidRDefault="00ED67BC" w:rsidP="005918FC">
            <w:pPr>
              <w:spacing w:line="240" w:lineRule="auto"/>
              <w:rPr>
                <w:b/>
                <w:szCs w:val="18"/>
              </w:rPr>
            </w:pPr>
            <w:r w:rsidRPr="005918FC">
              <w:rPr>
                <w:b/>
                <w:szCs w:val="18"/>
              </w:rPr>
              <w:t>Inhaber der Deklaration</w:t>
            </w:r>
          </w:p>
          <w:p w14:paraId="0906B437" w14:textId="77777777" w:rsidR="00ED67BC" w:rsidRPr="005918FC" w:rsidRDefault="00ED67BC" w:rsidP="005918FC">
            <w:pPr>
              <w:spacing w:line="240" w:lineRule="auto"/>
              <w:rPr>
                <w:b/>
                <w:szCs w:val="18"/>
              </w:rPr>
            </w:pPr>
          </w:p>
          <w:p w14:paraId="613C5CCC" w14:textId="77777777" w:rsidR="00ED67BC" w:rsidRPr="005918FC" w:rsidRDefault="00ED67BC" w:rsidP="005918FC">
            <w:pPr>
              <w:shd w:val="clear" w:color="auto" w:fill="DAEEF3"/>
              <w:tabs>
                <w:tab w:val="left" w:pos="1985"/>
              </w:tabs>
              <w:spacing w:line="240" w:lineRule="auto"/>
              <w:rPr>
                <w:shd w:val="clear" w:color="auto" w:fill="B6DDE8"/>
                <w:lang w:val="de-CH"/>
              </w:rPr>
            </w:pPr>
            <w:r w:rsidRPr="005918FC">
              <w:rPr>
                <w:shd w:val="clear" w:color="auto" w:fill="DAEEF3"/>
                <w:lang w:val="de-CH"/>
              </w:rPr>
              <w:t>Name des Erstellers</w:t>
            </w:r>
          </w:p>
          <w:p w14:paraId="63C0EE80" w14:textId="77777777" w:rsidR="00ED67BC" w:rsidRPr="005918FC" w:rsidRDefault="00ED67BC" w:rsidP="005918FC">
            <w:pPr>
              <w:shd w:val="clear" w:color="auto" w:fill="DAEEF3"/>
              <w:tabs>
                <w:tab w:val="left" w:pos="1985"/>
              </w:tabs>
              <w:spacing w:line="240" w:lineRule="auto"/>
              <w:rPr>
                <w:shd w:val="clear" w:color="auto" w:fill="B6DDE8"/>
                <w:lang w:val="de-CH"/>
              </w:rPr>
            </w:pPr>
            <w:r w:rsidRPr="005918FC">
              <w:rPr>
                <w:shd w:val="clear" w:color="auto" w:fill="DAEEF3"/>
                <w:lang w:val="de-CH"/>
              </w:rPr>
              <w:t>Straße</w:t>
            </w:r>
          </w:p>
          <w:p w14:paraId="7B8A9005" w14:textId="77777777" w:rsidR="00ED67BC" w:rsidRPr="005918FC" w:rsidRDefault="00ED67BC" w:rsidP="005918FC">
            <w:pPr>
              <w:spacing w:line="240" w:lineRule="auto"/>
              <w:rPr>
                <w:szCs w:val="18"/>
              </w:rPr>
            </w:pPr>
            <w:r w:rsidRPr="005918FC">
              <w:rPr>
                <w:shd w:val="clear" w:color="auto" w:fill="DAEEF3"/>
                <w:lang w:val="de-CH"/>
              </w:rPr>
              <w:t>PLZ/Ort</w:t>
            </w:r>
          </w:p>
          <w:p w14:paraId="0DC402C3" w14:textId="77777777" w:rsidR="00ED67BC" w:rsidRPr="005918FC" w:rsidRDefault="00ED67BC" w:rsidP="005918FC">
            <w:pPr>
              <w:spacing w:line="240" w:lineRule="auto"/>
              <w:rPr>
                <w:szCs w:val="18"/>
              </w:rPr>
            </w:pPr>
          </w:p>
        </w:tc>
        <w:tc>
          <w:tcPr>
            <w:tcW w:w="3260" w:type="dxa"/>
            <w:tcBorders>
              <w:left w:val="single" w:sz="4" w:space="0" w:color="FFFFFF"/>
              <w:right w:val="single" w:sz="4" w:space="0" w:color="FFFFFF"/>
            </w:tcBorders>
            <w:shd w:val="clear" w:color="auto" w:fill="auto"/>
          </w:tcPr>
          <w:p w14:paraId="33AA9888" w14:textId="77777777" w:rsidR="00ED67BC" w:rsidRPr="005918FC" w:rsidRDefault="00ED67BC" w:rsidP="005918FC">
            <w:pPr>
              <w:spacing w:line="240" w:lineRule="auto"/>
              <w:rPr>
                <w:szCs w:val="18"/>
                <w:lang w:val="en-GB"/>
              </w:rPr>
            </w:pPr>
          </w:p>
          <w:p w14:paraId="32AA5AE5" w14:textId="77777777" w:rsidR="00ED67BC" w:rsidRPr="005918FC" w:rsidRDefault="00ED67BC" w:rsidP="005918FC">
            <w:pPr>
              <w:spacing w:line="240" w:lineRule="auto"/>
              <w:rPr>
                <w:szCs w:val="18"/>
                <w:lang w:val="en-GB"/>
              </w:rPr>
            </w:pPr>
          </w:p>
          <w:p w14:paraId="4C6DD397" w14:textId="77777777" w:rsidR="00ED67BC" w:rsidRPr="005918FC" w:rsidRDefault="00ED67BC" w:rsidP="005918FC">
            <w:pPr>
              <w:spacing w:line="240" w:lineRule="auto"/>
              <w:rPr>
                <w:szCs w:val="18"/>
                <w:lang w:val="en-GB"/>
              </w:rPr>
            </w:pPr>
          </w:p>
          <w:p w14:paraId="2C5B1DE0" w14:textId="77777777" w:rsidR="00ED67BC" w:rsidRPr="005918FC" w:rsidRDefault="00ED67BC" w:rsidP="005918FC">
            <w:pPr>
              <w:spacing w:line="240" w:lineRule="auto"/>
              <w:rPr>
                <w:szCs w:val="18"/>
                <w:lang w:val="en-GB"/>
              </w:rPr>
            </w:pPr>
            <w:r w:rsidRPr="005918FC">
              <w:rPr>
                <w:szCs w:val="18"/>
                <w:lang w:val="en-GB"/>
              </w:rPr>
              <w:t>Tel</w:t>
            </w:r>
            <w:r w:rsidRPr="005918FC">
              <w:rPr>
                <w:szCs w:val="18"/>
                <w:lang w:val="en-GB"/>
              </w:rPr>
              <w:tab/>
            </w:r>
          </w:p>
          <w:p w14:paraId="3E95E1EF" w14:textId="77777777" w:rsidR="00ED67BC" w:rsidRPr="005918FC" w:rsidRDefault="00ED67BC" w:rsidP="005918FC">
            <w:pPr>
              <w:spacing w:line="240" w:lineRule="auto"/>
              <w:rPr>
                <w:szCs w:val="18"/>
                <w:lang w:val="en-US"/>
              </w:rPr>
            </w:pPr>
            <w:r w:rsidRPr="005918FC">
              <w:rPr>
                <w:szCs w:val="18"/>
                <w:lang w:val="en-US"/>
              </w:rPr>
              <w:t>Fax</w:t>
            </w:r>
            <w:r w:rsidRPr="005918FC">
              <w:rPr>
                <w:szCs w:val="18"/>
                <w:lang w:val="en-US"/>
              </w:rPr>
              <w:tab/>
            </w:r>
          </w:p>
          <w:p w14:paraId="17095336" w14:textId="77777777" w:rsidR="00ED67BC" w:rsidRPr="005918FC" w:rsidRDefault="00ED67BC" w:rsidP="005918FC">
            <w:pPr>
              <w:spacing w:line="240" w:lineRule="auto"/>
              <w:rPr>
                <w:szCs w:val="18"/>
                <w:lang w:val="en-US"/>
              </w:rPr>
            </w:pPr>
            <w:r w:rsidRPr="005918FC">
              <w:rPr>
                <w:szCs w:val="18"/>
                <w:lang w:val="en-US"/>
              </w:rPr>
              <w:t>Mail</w:t>
            </w:r>
            <w:r w:rsidRPr="005918FC">
              <w:rPr>
                <w:szCs w:val="18"/>
                <w:lang w:val="en-US"/>
              </w:rPr>
              <w:tab/>
            </w:r>
          </w:p>
          <w:p w14:paraId="5BC9F9BC" w14:textId="77777777" w:rsidR="00ED67BC" w:rsidRPr="005918FC" w:rsidRDefault="00ED67BC" w:rsidP="005918FC">
            <w:pPr>
              <w:spacing w:line="240" w:lineRule="auto"/>
              <w:rPr>
                <w:szCs w:val="18"/>
                <w:lang w:val="en-GB"/>
              </w:rPr>
            </w:pPr>
            <w:r w:rsidRPr="005918FC">
              <w:rPr>
                <w:szCs w:val="18"/>
                <w:lang w:val="en-GB"/>
              </w:rPr>
              <w:t>Web</w:t>
            </w:r>
            <w:r w:rsidRPr="005918FC">
              <w:rPr>
                <w:szCs w:val="18"/>
                <w:lang w:val="en-GB"/>
              </w:rPr>
              <w:tab/>
            </w:r>
          </w:p>
        </w:tc>
      </w:tr>
      <w:tr w:rsidR="00ED67BC" w:rsidRPr="005918FC" w14:paraId="106FC793" w14:textId="77777777" w:rsidTr="005918FC">
        <w:tc>
          <w:tcPr>
            <w:tcW w:w="4217" w:type="dxa"/>
            <w:tcBorders>
              <w:left w:val="single" w:sz="4" w:space="0" w:color="FFFFFF"/>
              <w:bottom w:val="single" w:sz="4" w:space="0" w:color="FFFFFF"/>
            </w:tcBorders>
            <w:shd w:val="clear" w:color="auto" w:fill="auto"/>
            <w:vAlign w:val="center"/>
          </w:tcPr>
          <w:p w14:paraId="07158A92" w14:textId="77777777" w:rsidR="00ED67BC" w:rsidRPr="005918FC" w:rsidRDefault="00ED67BC" w:rsidP="005918FC">
            <w:pPr>
              <w:spacing w:line="240" w:lineRule="auto"/>
            </w:pPr>
          </w:p>
        </w:tc>
        <w:tc>
          <w:tcPr>
            <w:tcW w:w="3404" w:type="dxa"/>
            <w:tcBorders>
              <w:bottom w:val="single" w:sz="4" w:space="0" w:color="FFFFFF"/>
              <w:right w:val="single" w:sz="4" w:space="0" w:color="FFFFFF"/>
            </w:tcBorders>
            <w:shd w:val="clear" w:color="auto" w:fill="auto"/>
          </w:tcPr>
          <w:p w14:paraId="6071AAD3" w14:textId="77777777" w:rsidR="00ED67BC" w:rsidRPr="005918FC" w:rsidRDefault="00ED67BC" w:rsidP="005918FC">
            <w:pPr>
              <w:spacing w:line="240" w:lineRule="auto"/>
            </w:pPr>
          </w:p>
        </w:tc>
        <w:tc>
          <w:tcPr>
            <w:tcW w:w="3260" w:type="dxa"/>
            <w:tcBorders>
              <w:left w:val="single" w:sz="4" w:space="0" w:color="FFFFFF"/>
              <w:bottom w:val="single" w:sz="4" w:space="0" w:color="FFFFFF"/>
              <w:right w:val="single" w:sz="4" w:space="0" w:color="FFFFFF"/>
            </w:tcBorders>
            <w:shd w:val="clear" w:color="auto" w:fill="auto"/>
          </w:tcPr>
          <w:p w14:paraId="03B34BCE" w14:textId="77777777" w:rsidR="00ED67BC" w:rsidRPr="005918FC" w:rsidRDefault="00ED67BC" w:rsidP="005918FC">
            <w:pPr>
              <w:spacing w:line="240" w:lineRule="auto"/>
            </w:pPr>
          </w:p>
        </w:tc>
      </w:tr>
    </w:tbl>
    <w:p w14:paraId="652FB4F9" w14:textId="77777777" w:rsidR="00BE71AB" w:rsidRDefault="00BE71AB" w:rsidP="00BE71AB">
      <w:pPr>
        <w:spacing w:after="120"/>
        <w:rPr>
          <w:rFonts w:cs="Calibri"/>
          <w:sz w:val="20"/>
          <w:szCs w:val="20"/>
          <w:lang w:val="de-AT"/>
        </w:rPr>
      </w:pPr>
    </w:p>
    <w:p w14:paraId="2B480C8C" w14:textId="77777777" w:rsidR="00B137EA" w:rsidRPr="004C4CA9" w:rsidRDefault="00B137EA" w:rsidP="00D25240">
      <w:pPr>
        <w:pStyle w:val="KapitelUeberschrift2"/>
        <w:rPr>
          <w:lang w:val="de-AT"/>
        </w:rPr>
      </w:pPr>
    </w:p>
    <w:sectPr w:rsidR="00B137EA" w:rsidRPr="004C4CA9" w:rsidSect="000224B7">
      <w:pgSz w:w="11906" w:h="16838" w:code="9"/>
      <w:pgMar w:top="993" w:right="991" w:bottom="993" w:left="993"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D4CA50" w14:textId="77777777" w:rsidR="00B42FB5" w:rsidRDefault="00B42FB5" w:rsidP="00FB5D78">
      <w:r>
        <w:separator/>
      </w:r>
    </w:p>
  </w:endnote>
  <w:endnote w:type="continuationSeparator" w:id="0">
    <w:p w14:paraId="463E01D4" w14:textId="77777777" w:rsidR="00B42FB5" w:rsidRDefault="00B42FB5" w:rsidP="00FB5D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91AAA7" w14:textId="77777777" w:rsidR="003F5C55" w:rsidRPr="005918FC" w:rsidRDefault="003F5C55" w:rsidP="00563510">
    <w:pPr>
      <w:pStyle w:val="Fuzeile"/>
      <w:jc w:val="center"/>
      <w:rPr>
        <w:color w:val="17365D"/>
      </w:rPr>
    </w:pPr>
    <w:r w:rsidRPr="005918FC">
      <w:rPr>
        <w:color w:val="17365D"/>
      </w:rPr>
      <w:t xml:space="preserve">Seite </w:t>
    </w:r>
    <w:r w:rsidRPr="005918FC">
      <w:rPr>
        <w:b/>
        <w:color w:val="17365D"/>
        <w:sz w:val="24"/>
        <w:szCs w:val="24"/>
      </w:rPr>
      <w:fldChar w:fldCharType="begin"/>
    </w:r>
    <w:r w:rsidRPr="005918FC">
      <w:rPr>
        <w:b/>
        <w:color w:val="17365D"/>
      </w:rPr>
      <w:instrText>PAGE</w:instrText>
    </w:r>
    <w:r w:rsidRPr="005918FC">
      <w:rPr>
        <w:b/>
        <w:color w:val="17365D"/>
        <w:sz w:val="24"/>
        <w:szCs w:val="24"/>
      </w:rPr>
      <w:fldChar w:fldCharType="separate"/>
    </w:r>
    <w:r w:rsidRPr="005918FC">
      <w:rPr>
        <w:b/>
        <w:noProof/>
        <w:color w:val="17365D"/>
      </w:rPr>
      <w:t>3</w:t>
    </w:r>
    <w:r w:rsidRPr="005918FC">
      <w:rPr>
        <w:b/>
        <w:color w:val="17365D"/>
        <w:sz w:val="24"/>
        <w:szCs w:val="24"/>
      </w:rPr>
      <w:fldChar w:fldCharType="end"/>
    </w:r>
    <w:r w:rsidRPr="005918FC">
      <w:rPr>
        <w:color w:val="17365D"/>
      </w:rPr>
      <w:t xml:space="preserve"> von </w:t>
    </w:r>
    <w:r w:rsidRPr="005918FC">
      <w:rPr>
        <w:b/>
        <w:color w:val="17365D"/>
        <w:sz w:val="24"/>
        <w:szCs w:val="24"/>
      </w:rPr>
      <w:fldChar w:fldCharType="begin"/>
    </w:r>
    <w:r w:rsidRPr="005918FC">
      <w:rPr>
        <w:b/>
        <w:color w:val="17365D"/>
      </w:rPr>
      <w:instrText>NUMPAGES</w:instrText>
    </w:r>
    <w:r w:rsidRPr="005918FC">
      <w:rPr>
        <w:b/>
        <w:color w:val="17365D"/>
        <w:sz w:val="24"/>
        <w:szCs w:val="24"/>
      </w:rPr>
      <w:fldChar w:fldCharType="separate"/>
    </w:r>
    <w:r w:rsidRPr="005918FC">
      <w:rPr>
        <w:b/>
        <w:noProof/>
        <w:color w:val="17365D"/>
      </w:rPr>
      <w:t>26</w:t>
    </w:r>
    <w:r w:rsidRPr="005918FC">
      <w:rPr>
        <w:b/>
        <w:color w:val="17365D"/>
        <w:sz w:val="24"/>
        <w:szCs w:val="24"/>
      </w:rPr>
      <w:fldChar w:fldCharType="end"/>
    </w:r>
  </w:p>
  <w:p w14:paraId="504C9A30" w14:textId="77777777" w:rsidR="003F5C55" w:rsidRDefault="003F5C55">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ADBC9E" w14:textId="77777777" w:rsidR="003F5C55" w:rsidRDefault="003F5C55" w:rsidP="006C7B37">
    <w:pPr>
      <w:pStyle w:val="Fuzeile"/>
      <w:jc w:val="center"/>
    </w:pPr>
  </w:p>
  <w:p w14:paraId="5D299FAF" w14:textId="77777777" w:rsidR="003F5C55" w:rsidRDefault="003F5C55">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5480A0" w14:textId="77777777" w:rsidR="003F5C55" w:rsidRPr="005918FC" w:rsidRDefault="003F5C55" w:rsidP="00873024">
    <w:pPr>
      <w:pStyle w:val="Fuzeile"/>
      <w:jc w:val="center"/>
      <w:rPr>
        <w:color w:val="17365D"/>
      </w:rPr>
    </w:pPr>
    <w:r w:rsidRPr="005918FC">
      <w:rPr>
        <w:color w:val="17365D"/>
      </w:rPr>
      <w:t xml:space="preserve">Seite </w:t>
    </w:r>
    <w:r w:rsidRPr="005918FC">
      <w:rPr>
        <w:b/>
        <w:color w:val="17365D"/>
        <w:sz w:val="24"/>
        <w:szCs w:val="24"/>
      </w:rPr>
      <w:fldChar w:fldCharType="begin"/>
    </w:r>
    <w:r w:rsidRPr="005918FC">
      <w:rPr>
        <w:b/>
        <w:color w:val="17365D"/>
      </w:rPr>
      <w:instrText>PAGE</w:instrText>
    </w:r>
    <w:r w:rsidRPr="005918FC">
      <w:rPr>
        <w:b/>
        <w:color w:val="17365D"/>
        <w:sz w:val="24"/>
        <w:szCs w:val="24"/>
      </w:rPr>
      <w:fldChar w:fldCharType="separate"/>
    </w:r>
    <w:r w:rsidRPr="005918FC">
      <w:rPr>
        <w:b/>
        <w:noProof/>
        <w:color w:val="17365D"/>
      </w:rPr>
      <w:t>26</w:t>
    </w:r>
    <w:r w:rsidRPr="005918FC">
      <w:rPr>
        <w:b/>
        <w:color w:val="17365D"/>
        <w:sz w:val="24"/>
        <w:szCs w:val="24"/>
      </w:rPr>
      <w:fldChar w:fldCharType="end"/>
    </w:r>
    <w:r w:rsidRPr="005918FC">
      <w:rPr>
        <w:color w:val="17365D"/>
      </w:rPr>
      <w:t xml:space="preserve"> von </w:t>
    </w:r>
    <w:r w:rsidRPr="005918FC">
      <w:rPr>
        <w:b/>
        <w:color w:val="17365D"/>
        <w:sz w:val="24"/>
        <w:szCs w:val="24"/>
      </w:rPr>
      <w:fldChar w:fldCharType="begin"/>
    </w:r>
    <w:r w:rsidRPr="005918FC">
      <w:rPr>
        <w:b/>
        <w:color w:val="17365D"/>
      </w:rPr>
      <w:instrText>NUMPAGES</w:instrText>
    </w:r>
    <w:r w:rsidRPr="005918FC">
      <w:rPr>
        <w:b/>
        <w:color w:val="17365D"/>
        <w:sz w:val="24"/>
        <w:szCs w:val="24"/>
      </w:rPr>
      <w:fldChar w:fldCharType="separate"/>
    </w:r>
    <w:r w:rsidRPr="005918FC">
      <w:rPr>
        <w:b/>
        <w:noProof/>
        <w:color w:val="17365D"/>
      </w:rPr>
      <w:t>26</w:t>
    </w:r>
    <w:r w:rsidRPr="005918FC">
      <w:rPr>
        <w:b/>
        <w:color w:val="17365D"/>
        <w:sz w:val="24"/>
        <w:szCs w:val="24"/>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79AEE1" w14:textId="77777777" w:rsidR="003F5C55" w:rsidRDefault="003F5C55" w:rsidP="006C7B37">
    <w:pPr>
      <w:pStyle w:val="Fuzeile"/>
      <w:jc w:val="center"/>
    </w:pPr>
  </w:p>
  <w:p w14:paraId="7E36E313" w14:textId="77777777" w:rsidR="003F5C55" w:rsidRPr="005918FC" w:rsidRDefault="003F5C55" w:rsidP="00713FE1">
    <w:pPr>
      <w:pStyle w:val="Fuzeile"/>
      <w:jc w:val="center"/>
      <w:rPr>
        <w:color w:val="17365D"/>
      </w:rPr>
    </w:pPr>
    <w:r w:rsidRPr="005918FC">
      <w:rPr>
        <w:color w:val="17365D"/>
      </w:rPr>
      <w:t xml:space="preserve">Seite </w:t>
    </w:r>
    <w:r w:rsidRPr="005918FC">
      <w:rPr>
        <w:b/>
        <w:color w:val="17365D"/>
        <w:sz w:val="24"/>
        <w:szCs w:val="24"/>
      </w:rPr>
      <w:fldChar w:fldCharType="begin"/>
    </w:r>
    <w:r w:rsidRPr="005918FC">
      <w:rPr>
        <w:b/>
        <w:color w:val="17365D"/>
      </w:rPr>
      <w:instrText>PAGE</w:instrText>
    </w:r>
    <w:r w:rsidRPr="005918FC">
      <w:rPr>
        <w:b/>
        <w:color w:val="17365D"/>
        <w:sz w:val="24"/>
        <w:szCs w:val="24"/>
      </w:rPr>
      <w:fldChar w:fldCharType="separate"/>
    </w:r>
    <w:r w:rsidRPr="005918FC">
      <w:rPr>
        <w:b/>
        <w:noProof/>
        <w:color w:val="17365D"/>
      </w:rPr>
      <w:t>16</w:t>
    </w:r>
    <w:r w:rsidRPr="005918FC">
      <w:rPr>
        <w:b/>
        <w:color w:val="17365D"/>
        <w:sz w:val="24"/>
        <w:szCs w:val="24"/>
      </w:rPr>
      <w:fldChar w:fldCharType="end"/>
    </w:r>
    <w:r w:rsidRPr="005918FC">
      <w:rPr>
        <w:color w:val="17365D"/>
      </w:rPr>
      <w:t xml:space="preserve"> von </w:t>
    </w:r>
    <w:r w:rsidRPr="005918FC">
      <w:rPr>
        <w:b/>
        <w:color w:val="17365D"/>
        <w:sz w:val="24"/>
        <w:szCs w:val="24"/>
      </w:rPr>
      <w:fldChar w:fldCharType="begin"/>
    </w:r>
    <w:r w:rsidRPr="005918FC">
      <w:rPr>
        <w:b/>
        <w:color w:val="17365D"/>
      </w:rPr>
      <w:instrText>NUMPAGES</w:instrText>
    </w:r>
    <w:r w:rsidRPr="005918FC">
      <w:rPr>
        <w:b/>
        <w:color w:val="17365D"/>
        <w:sz w:val="24"/>
        <w:szCs w:val="24"/>
      </w:rPr>
      <w:fldChar w:fldCharType="separate"/>
    </w:r>
    <w:r w:rsidRPr="005918FC">
      <w:rPr>
        <w:b/>
        <w:noProof/>
        <w:color w:val="17365D"/>
      </w:rPr>
      <w:t>26</w:t>
    </w:r>
    <w:r w:rsidRPr="005918FC">
      <w:rPr>
        <w:b/>
        <w:color w:val="17365D"/>
        <w:sz w:val="24"/>
        <w:szCs w:val="24"/>
      </w:rPr>
      <w:fldChar w:fldCharType="end"/>
    </w:r>
  </w:p>
  <w:p w14:paraId="1AB23AFA" w14:textId="77777777" w:rsidR="003F5C55" w:rsidRDefault="003F5C55">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ED0A1F" w14:textId="77777777" w:rsidR="00B42FB5" w:rsidRDefault="00B42FB5" w:rsidP="00FB5D78">
      <w:r>
        <w:separator/>
      </w:r>
    </w:p>
  </w:footnote>
  <w:footnote w:type="continuationSeparator" w:id="0">
    <w:p w14:paraId="066555EF" w14:textId="77777777" w:rsidR="00B42FB5" w:rsidRDefault="00B42FB5" w:rsidP="00FB5D78">
      <w:r>
        <w:continuationSeparator/>
      </w:r>
    </w:p>
  </w:footnote>
  <w:footnote w:id="1">
    <w:p w14:paraId="7DE4624E" w14:textId="77777777" w:rsidR="003F5C55" w:rsidRDefault="003F5C55" w:rsidP="00A36DBE">
      <w:pPr>
        <w:pStyle w:val="Funotentext"/>
      </w:pPr>
      <w:r>
        <w:rPr>
          <w:rStyle w:val="Funotenzeichen"/>
        </w:rPr>
        <w:footnoteRef/>
      </w:r>
      <w:r>
        <w:t xml:space="preserve"> </w:t>
      </w:r>
      <w:r w:rsidRPr="00D37828">
        <w:rPr>
          <w:sz w:val="18"/>
          <w:szCs w:val="18"/>
        </w:rPr>
        <w:t>Verordnung (EG) Nr. 1907/2006 des Europäischen Parlaments und des Rates vom 18. Dezember 2006 zur Registrierung, Bewertung, Zulassung und Beschränkung chemischer Stoffe (REACH), zur Schaffung einer Europäischen Agentur für chemische Stoffe, zur Änderung der Richtlinie 1999/45/EG und zur Aufhebung der Verordnung (EWG) Nr. 793/93 des Rates, der Verordnung (EG) Nr. 1488/94 der Kommission, der Richtlinie 76/769/EWG des Rates sowie der Richtlinien 91/155/EWG, 93/67/EWG, 93/105/EG und 2000/21/EG der Kommission</w:t>
      </w:r>
    </w:p>
  </w:footnote>
  <w:footnote w:id="2">
    <w:p w14:paraId="3D9C3855" w14:textId="77777777" w:rsidR="003F5C55" w:rsidRPr="009B42E6" w:rsidRDefault="003F5C55" w:rsidP="00A36DBE">
      <w:pPr>
        <w:pStyle w:val="Funotentext"/>
        <w:rPr>
          <w:lang w:val="en-GB"/>
        </w:rPr>
      </w:pPr>
      <w:r>
        <w:rPr>
          <w:rStyle w:val="Funotenzeichen"/>
        </w:rPr>
        <w:footnoteRef/>
      </w:r>
      <w:r w:rsidRPr="009B42E6">
        <w:rPr>
          <w:lang w:val="en-GB"/>
        </w:rPr>
        <w:t xml:space="preserve"> </w:t>
      </w:r>
      <w:r w:rsidRPr="009B42E6">
        <w:rPr>
          <w:sz w:val="18"/>
          <w:szCs w:val="18"/>
          <w:lang w:val="en-GB"/>
        </w:rPr>
        <w:t xml:space="preserve">European Chemicals Agency: </w:t>
      </w:r>
      <w:hyperlink r:id="rId1" w:history="1">
        <w:r w:rsidRPr="009B42E6">
          <w:rPr>
            <w:rStyle w:val="Hyperlink"/>
            <w:sz w:val="18"/>
            <w:szCs w:val="18"/>
            <w:lang w:val="en-GB"/>
          </w:rPr>
          <w:t>http://echa.europa.eu/de</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D2471C" w14:textId="77777777" w:rsidR="003F5C55" w:rsidRPr="005918FC" w:rsidRDefault="00B42FB5" w:rsidP="00563510">
    <w:pPr>
      <w:pStyle w:val="Kopfzeile"/>
      <w:rPr>
        <w:color w:val="17365D"/>
      </w:rPr>
    </w:pPr>
    <w:r>
      <w:rPr>
        <w:noProof/>
      </w:rPr>
      <w:pict w14:anchorId="40B4F4D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389pt;margin-top:-17.5pt;width:103.45pt;height:28.55pt;z-index:2;visibility:visible">
          <v:imagedata r:id="rId1" o:title=""/>
        </v:shape>
      </w:pict>
    </w:r>
    <w:r w:rsidR="003F5C55" w:rsidRPr="005918FC">
      <w:rPr>
        <w:color w:val="17365D"/>
      </w:rPr>
      <w:t>PKR Teil B – Dämmstoffe aus Mineralwolle EN 15804+A2</w:t>
    </w:r>
  </w:p>
  <w:p w14:paraId="7CFEE671" w14:textId="77777777" w:rsidR="003F5C55" w:rsidRDefault="003F5C55">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703514" w14:textId="77777777" w:rsidR="003F5C55" w:rsidRPr="005918FC" w:rsidRDefault="00B42FB5" w:rsidP="00563510">
    <w:pPr>
      <w:pStyle w:val="Kopfzeile"/>
      <w:rPr>
        <w:color w:val="17365D"/>
      </w:rPr>
    </w:pPr>
    <w:r>
      <w:rPr>
        <w:noProof/>
      </w:rPr>
      <w:pict w14:anchorId="7921A3E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9" o:spid="_x0000_s1026" type="#_x0000_t75" style="position:absolute;left:0;text-align:left;margin-left:389pt;margin-top:-17.5pt;width:103.45pt;height:28.55pt;z-index:3;visibility:visible">
          <v:imagedata r:id="rId1" o:title=""/>
        </v:shape>
      </w:pict>
    </w:r>
    <w:r w:rsidR="003F5C55" w:rsidRPr="005918FC">
      <w:rPr>
        <w:color w:val="17365D"/>
      </w:rPr>
      <w:t>PKR Teil B – Bauprodukte aus Mineralwolle EN 15804+A2</w:t>
    </w:r>
  </w:p>
  <w:p w14:paraId="61B131A1" w14:textId="77777777" w:rsidR="003F5C55" w:rsidRDefault="003F5C55">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E5DBFE" w14:textId="77777777" w:rsidR="003F5C55" w:rsidRPr="005918FC" w:rsidRDefault="003F5C55">
    <w:pPr>
      <w:pStyle w:val="Kopfzeile"/>
      <w:rPr>
        <w:color w:val="17365D"/>
      </w:rPr>
    </w:pPr>
    <w:r w:rsidRPr="005918FC">
      <w:rPr>
        <w:color w:val="17365D"/>
      </w:rPr>
      <w:t>PKR Teil B – Dämmstoffe aus Mineralwolle</w:t>
    </w:r>
    <w:r w:rsidRPr="005918FC">
      <w:rPr>
        <w:noProof/>
        <w:color w:val="17365D"/>
        <w:lang w:val="de-AT" w:eastAsia="de-AT"/>
      </w:rPr>
      <w:t xml:space="preserve"> </w:t>
    </w:r>
    <w:r w:rsidR="00B42FB5">
      <w:rPr>
        <w:noProof/>
      </w:rPr>
      <w:pict w14:anchorId="1A9915C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1" o:spid="_x0000_s1025" type="#_x0000_t75" style="position:absolute;left:0;text-align:left;margin-left:389pt;margin-top:-17.5pt;width:103.45pt;height:28.55pt;z-index:1;visibility:visible;mso-position-horizontal-relative:text;mso-position-vertical-relative:text">
          <v:imagedata r:id="rId1" o:title=""/>
        </v:shape>
      </w:pict>
    </w:r>
    <w:r w:rsidRPr="005918FC">
      <w:rPr>
        <w:noProof/>
        <w:color w:val="17365D"/>
        <w:lang w:val="de-AT" w:eastAsia="de-AT"/>
      </w:rPr>
      <w:t>EN 15804+A2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CB321C"/>
    <w:multiLevelType w:val="hybridMultilevel"/>
    <w:tmpl w:val="B726E2EC"/>
    <w:lvl w:ilvl="0" w:tplc="C98212EA">
      <w:start w:val="1"/>
      <w:numFmt w:val="decimal"/>
      <w:pStyle w:val="berschriftgrauFett"/>
      <w:lvlText w:val="%1.1"/>
      <w:lvlJc w:val="left"/>
      <w:pPr>
        <w:ind w:left="360" w:hanging="360"/>
      </w:pPr>
      <w:rPr>
        <w:rFonts w:hint="default"/>
      </w:rPr>
    </w:lvl>
    <w:lvl w:ilvl="1" w:tplc="0E7AD49E" w:tentative="1">
      <w:start w:val="1"/>
      <w:numFmt w:val="lowerLetter"/>
      <w:lvlText w:val="%2."/>
      <w:lvlJc w:val="left"/>
      <w:pPr>
        <w:ind w:left="1440" w:hanging="360"/>
      </w:pPr>
    </w:lvl>
    <w:lvl w:ilvl="2" w:tplc="32566D9A" w:tentative="1">
      <w:start w:val="1"/>
      <w:numFmt w:val="lowerRoman"/>
      <w:lvlText w:val="%3."/>
      <w:lvlJc w:val="right"/>
      <w:pPr>
        <w:ind w:left="2160" w:hanging="180"/>
      </w:pPr>
    </w:lvl>
    <w:lvl w:ilvl="3" w:tplc="11508976" w:tentative="1">
      <w:start w:val="1"/>
      <w:numFmt w:val="decimal"/>
      <w:lvlText w:val="%4."/>
      <w:lvlJc w:val="left"/>
      <w:pPr>
        <w:ind w:left="2880" w:hanging="360"/>
      </w:pPr>
    </w:lvl>
    <w:lvl w:ilvl="4" w:tplc="10BC4A8C" w:tentative="1">
      <w:start w:val="1"/>
      <w:numFmt w:val="lowerLetter"/>
      <w:lvlText w:val="%5."/>
      <w:lvlJc w:val="left"/>
      <w:pPr>
        <w:ind w:left="3600" w:hanging="360"/>
      </w:pPr>
    </w:lvl>
    <w:lvl w:ilvl="5" w:tplc="659800FA" w:tentative="1">
      <w:start w:val="1"/>
      <w:numFmt w:val="lowerRoman"/>
      <w:lvlText w:val="%6."/>
      <w:lvlJc w:val="right"/>
      <w:pPr>
        <w:ind w:left="4320" w:hanging="180"/>
      </w:pPr>
    </w:lvl>
    <w:lvl w:ilvl="6" w:tplc="CBAE5636" w:tentative="1">
      <w:start w:val="1"/>
      <w:numFmt w:val="decimal"/>
      <w:lvlText w:val="%7."/>
      <w:lvlJc w:val="left"/>
      <w:pPr>
        <w:ind w:left="5040" w:hanging="360"/>
      </w:pPr>
    </w:lvl>
    <w:lvl w:ilvl="7" w:tplc="CE38C7B2" w:tentative="1">
      <w:start w:val="1"/>
      <w:numFmt w:val="lowerLetter"/>
      <w:lvlText w:val="%8."/>
      <w:lvlJc w:val="left"/>
      <w:pPr>
        <w:ind w:left="5760" w:hanging="360"/>
      </w:pPr>
    </w:lvl>
    <w:lvl w:ilvl="8" w:tplc="6F326542" w:tentative="1">
      <w:start w:val="1"/>
      <w:numFmt w:val="lowerRoman"/>
      <w:lvlText w:val="%9."/>
      <w:lvlJc w:val="right"/>
      <w:pPr>
        <w:ind w:left="6480" w:hanging="180"/>
      </w:pPr>
    </w:lvl>
  </w:abstractNum>
  <w:abstractNum w:abstractNumId="1" w15:restartNumberingAfterBreak="0">
    <w:nsid w:val="06A7521C"/>
    <w:multiLevelType w:val="hybridMultilevel"/>
    <w:tmpl w:val="C292DF68"/>
    <w:lvl w:ilvl="0" w:tplc="0C07000F">
      <w:start w:val="1"/>
      <w:numFmt w:val="decimal"/>
      <w:lvlText w:val="%1."/>
      <w:lvlJc w:val="left"/>
      <w:pPr>
        <w:tabs>
          <w:tab w:val="num" w:pos="720"/>
        </w:tabs>
        <w:ind w:left="720" w:hanging="360"/>
      </w:pPr>
    </w:lvl>
    <w:lvl w:ilvl="1" w:tplc="6C404C4E">
      <w:start w:val="1"/>
      <w:numFmt w:val="bullet"/>
      <w:lvlText w:val="o"/>
      <w:lvlJc w:val="left"/>
      <w:pPr>
        <w:tabs>
          <w:tab w:val="num" w:pos="1440"/>
        </w:tabs>
        <w:ind w:left="1440" w:hanging="360"/>
      </w:pPr>
      <w:rPr>
        <w:rFonts w:ascii="Courier New" w:hAnsi="Courier New"/>
      </w:rPr>
    </w:lvl>
    <w:lvl w:ilvl="2" w:tplc="C2F6F770">
      <w:start w:val="1"/>
      <w:numFmt w:val="bullet"/>
      <w:lvlText w:val=""/>
      <w:lvlJc w:val="left"/>
      <w:pPr>
        <w:tabs>
          <w:tab w:val="num" w:pos="2160"/>
        </w:tabs>
        <w:ind w:left="2160" w:hanging="360"/>
      </w:pPr>
      <w:rPr>
        <w:rFonts w:ascii="Wingdings" w:hAnsi="Wingdings"/>
      </w:rPr>
    </w:lvl>
    <w:lvl w:ilvl="3" w:tplc="4860FAE0">
      <w:start w:val="1"/>
      <w:numFmt w:val="bullet"/>
      <w:lvlText w:val=""/>
      <w:lvlJc w:val="left"/>
      <w:pPr>
        <w:tabs>
          <w:tab w:val="num" w:pos="2880"/>
        </w:tabs>
        <w:ind w:left="2880" w:hanging="360"/>
      </w:pPr>
      <w:rPr>
        <w:rFonts w:ascii="Symbol" w:hAnsi="Symbol"/>
      </w:rPr>
    </w:lvl>
    <w:lvl w:ilvl="4" w:tplc="0FFEC0B2">
      <w:start w:val="1"/>
      <w:numFmt w:val="bullet"/>
      <w:lvlText w:val="o"/>
      <w:lvlJc w:val="left"/>
      <w:pPr>
        <w:tabs>
          <w:tab w:val="num" w:pos="3600"/>
        </w:tabs>
        <w:ind w:left="3600" w:hanging="360"/>
      </w:pPr>
      <w:rPr>
        <w:rFonts w:ascii="Courier New" w:hAnsi="Courier New"/>
      </w:rPr>
    </w:lvl>
    <w:lvl w:ilvl="5" w:tplc="00BA2834">
      <w:start w:val="1"/>
      <w:numFmt w:val="bullet"/>
      <w:lvlText w:val=""/>
      <w:lvlJc w:val="left"/>
      <w:pPr>
        <w:tabs>
          <w:tab w:val="num" w:pos="4320"/>
        </w:tabs>
        <w:ind w:left="4320" w:hanging="360"/>
      </w:pPr>
      <w:rPr>
        <w:rFonts w:ascii="Wingdings" w:hAnsi="Wingdings"/>
      </w:rPr>
    </w:lvl>
    <w:lvl w:ilvl="6" w:tplc="9E1C0DB6">
      <w:start w:val="1"/>
      <w:numFmt w:val="bullet"/>
      <w:lvlText w:val=""/>
      <w:lvlJc w:val="left"/>
      <w:pPr>
        <w:tabs>
          <w:tab w:val="num" w:pos="5040"/>
        </w:tabs>
        <w:ind w:left="5040" w:hanging="360"/>
      </w:pPr>
      <w:rPr>
        <w:rFonts w:ascii="Symbol" w:hAnsi="Symbol"/>
      </w:rPr>
    </w:lvl>
    <w:lvl w:ilvl="7" w:tplc="4884696A">
      <w:start w:val="1"/>
      <w:numFmt w:val="bullet"/>
      <w:lvlText w:val="o"/>
      <w:lvlJc w:val="left"/>
      <w:pPr>
        <w:tabs>
          <w:tab w:val="num" w:pos="5760"/>
        </w:tabs>
        <w:ind w:left="5760" w:hanging="360"/>
      </w:pPr>
      <w:rPr>
        <w:rFonts w:ascii="Courier New" w:hAnsi="Courier New"/>
      </w:rPr>
    </w:lvl>
    <w:lvl w:ilvl="8" w:tplc="81D09890">
      <w:start w:val="1"/>
      <w:numFmt w:val="bullet"/>
      <w:lvlText w:val=""/>
      <w:lvlJc w:val="left"/>
      <w:pPr>
        <w:tabs>
          <w:tab w:val="num" w:pos="6480"/>
        </w:tabs>
        <w:ind w:left="6480" w:hanging="360"/>
      </w:pPr>
      <w:rPr>
        <w:rFonts w:ascii="Wingdings" w:hAnsi="Wingdings"/>
      </w:rPr>
    </w:lvl>
  </w:abstractNum>
  <w:abstractNum w:abstractNumId="2" w15:restartNumberingAfterBreak="0">
    <w:nsid w:val="09A371D3"/>
    <w:multiLevelType w:val="hybridMultilevel"/>
    <w:tmpl w:val="FDB22206"/>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 w15:restartNumberingAfterBreak="0">
    <w:nsid w:val="0B6F5487"/>
    <w:multiLevelType w:val="hybridMultilevel"/>
    <w:tmpl w:val="F434254C"/>
    <w:lvl w:ilvl="0" w:tplc="F8FA0FB6">
      <w:start w:val="1"/>
      <w:numFmt w:val="upperRoman"/>
      <w:lvlText w:val="%1."/>
      <w:lvlJc w:val="left"/>
      <w:pPr>
        <w:ind w:left="1080" w:hanging="72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4" w15:restartNumberingAfterBreak="0">
    <w:nsid w:val="0FCD50AA"/>
    <w:multiLevelType w:val="hybridMultilevel"/>
    <w:tmpl w:val="93BE6D4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 w15:restartNumberingAfterBreak="0">
    <w:nsid w:val="11E11084"/>
    <w:multiLevelType w:val="hybridMultilevel"/>
    <w:tmpl w:val="AE2C794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 w15:restartNumberingAfterBreak="0">
    <w:nsid w:val="19422B49"/>
    <w:multiLevelType w:val="hybridMultilevel"/>
    <w:tmpl w:val="9094197C"/>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7" w15:restartNumberingAfterBreak="0">
    <w:nsid w:val="1C2A1FD8"/>
    <w:multiLevelType w:val="hybridMultilevel"/>
    <w:tmpl w:val="9710E91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8" w15:restartNumberingAfterBreak="0">
    <w:nsid w:val="1E3B033F"/>
    <w:multiLevelType w:val="multilevel"/>
    <w:tmpl w:val="96CEDDFC"/>
    <w:lvl w:ilvl="0">
      <w:start w:val="1"/>
      <w:numFmt w:val="decimal"/>
      <w:lvlText w:val="%1."/>
      <w:lvlJc w:val="left"/>
      <w:pPr>
        <w:ind w:left="360" w:hanging="360"/>
      </w:pPr>
      <w:rPr>
        <w:rFonts w:ascii="Arial Narrow" w:hAnsi="Arial Narrow" w:hint="default"/>
        <w:b/>
        <w:bCs w:val="0"/>
        <w:i w:val="0"/>
        <w:iCs w:val="0"/>
        <w:caps w:val="0"/>
        <w:smallCaps w:val="0"/>
        <w:strike w:val="0"/>
        <w:dstrike w:val="0"/>
        <w:noProof w:val="0"/>
        <w:vanish w:val="0"/>
        <w:color w:val="FFFFFF"/>
        <w:spacing w:val="0"/>
        <w:kern w:val="0"/>
        <w:position w:val="0"/>
        <w:u w:val="none"/>
        <w:vertAlign w:val="baseline"/>
      </w:rPr>
    </w:lvl>
    <w:lvl w:ilvl="1">
      <w:start w:val="2"/>
      <w:numFmt w:val="decimal"/>
      <w:lvlText w:val="%2.1"/>
      <w:lvlJc w:val="left"/>
      <w:pPr>
        <w:ind w:left="1285" w:hanging="576"/>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9" w15:restartNumberingAfterBreak="0">
    <w:nsid w:val="1E432FF9"/>
    <w:multiLevelType w:val="hybridMultilevel"/>
    <w:tmpl w:val="41E45D3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0" w15:restartNumberingAfterBreak="0">
    <w:nsid w:val="1F1475CA"/>
    <w:multiLevelType w:val="hybridMultilevel"/>
    <w:tmpl w:val="47C00160"/>
    <w:lvl w:ilvl="0" w:tplc="965A741E">
      <w:numFmt w:val="bullet"/>
      <w:pStyle w:val="Liste2"/>
      <w:lvlText w:val="-"/>
      <w:lvlJc w:val="left"/>
      <w:pPr>
        <w:tabs>
          <w:tab w:val="num" w:pos="717"/>
        </w:tabs>
        <w:ind w:left="714" w:hanging="357"/>
      </w:pPr>
      <w:rPr>
        <w:rFonts w:hint="default"/>
        <w:sz w:val="16"/>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04829EB"/>
    <w:multiLevelType w:val="hybridMultilevel"/>
    <w:tmpl w:val="2816622C"/>
    <w:lvl w:ilvl="0" w:tplc="BB926662">
      <w:numFmt w:val="bullet"/>
      <w:lvlText w:val="•"/>
      <w:lvlJc w:val="left"/>
      <w:pPr>
        <w:ind w:left="1065" w:hanging="705"/>
      </w:pPr>
      <w:rPr>
        <w:rFonts w:ascii="Arial" w:eastAsia="Calibri" w:hAnsi="Arial" w:cs="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2" w15:restartNumberingAfterBreak="0">
    <w:nsid w:val="22542D2F"/>
    <w:multiLevelType w:val="hybridMultilevel"/>
    <w:tmpl w:val="8F621BE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3" w15:restartNumberingAfterBreak="0">
    <w:nsid w:val="288C2F8A"/>
    <w:multiLevelType w:val="hybridMultilevel"/>
    <w:tmpl w:val="01EC215A"/>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4" w15:restartNumberingAfterBreak="0">
    <w:nsid w:val="2A246E0B"/>
    <w:multiLevelType w:val="hybridMultilevel"/>
    <w:tmpl w:val="E6BC5A9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5" w15:restartNumberingAfterBreak="0">
    <w:nsid w:val="342E14F2"/>
    <w:multiLevelType w:val="hybridMultilevel"/>
    <w:tmpl w:val="6BD2ED8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6" w15:restartNumberingAfterBreak="0">
    <w:nsid w:val="37975FE3"/>
    <w:multiLevelType w:val="hybridMultilevel"/>
    <w:tmpl w:val="DFBA60DC"/>
    <w:lvl w:ilvl="0" w:tplc="EBAE08C0">
      <w:start w:val="1"/>
      <w:numFmt w:val="bullet"/>
      <w:pStyle w:val="Aufzhlung"/>
      <w:lvlText w:val=""/>
      <w:lvlJc w:val="left"/>
      <w:pPr>
        <w:ind w:left="700" w:hanging="360"/>
      </w:pPr>
      <w:rPr>
        <w:rFonts w:ascii="Symbol" w:hAnsi="Symbol" w:hint="default"/>
      </w:rPr>
    </w:lvl>
    <w:lvl w:ilvl="1" w:tplc="180612E0">
      <w:start w:val="1"/>
      <w:numFmt w:val="bullet"/>
      <w:lvlText w:val="o"/>
      <w:lvlJc w:val="left"/>
      <w:pPr>
        <w:ind w:left="1440" w:hanging="360"/>
      </w:pPr>
      <w:rPr>
        <w:rFonts w:ascii="Courier New" w:hAnsi="Courier New" w:cs="Courier New" w:hint="default"/>
      </w:rPr>
    </w:lvl>
    <w:lvl w:ilvl="2" w:tplc="8BA0FC56" w:tentative="1">
      <w:start w:val="1"/>
      <w:numFmt w:val="bullet"/>
      <w:lvlText w:val=""/>
      <w:lvlJc w:val="left"/>
      <w:pPr>
        <w:ind w:left="2160" w:hanging="360"/>
      </w:pPr>
      <w:rPr>
        <w:rFonts w:ascii="Wingdings" w:hAnsi="Wingdings" w:hint="default"/>
      </w:rPr>
    </w:lvl>
    <w:lvl w:ilvl="3" w:tplc="2F0C6744" w:tentative="1">
      <w:start w:val="1"/>
      <w:numFmt w:val="bullet"/>
      <w:lvlText w:val=""/>
      <w:lvlJc w:val="left"/>
      <w:pPr>
        <w:ind w:left="2880" w:hanging="360"/>
      </w:pPr>
      <w:rPr>
        <w:rFonts w:ascii="Symbol" w:hAnsi="Symbol" w:hint="default"/>
      </w:rPr>
    </w:lvl>
    <w:lvl w:ilvl="4" w:tplc="0218A5F0" w:tentative="1">
      <w:start w:val="1"/>
      <w:numFmt w:val="bullet"/>
      <w:lvlText w:val="o"/>
      <w:lvlJc w:val="left"/>
      <w:pPr>
        <w:ind w:left="3600" w:hanging="360"/>
      </w:pPr>
      <w:rPr>
        <w:rFonts w:ascii="Courier New" w:hAnsi="Courier New" w:cs="Courier New" w:hint="default"/>
      </w:rPr>
    </w:lvl>
    <w:lvl w:ilvl="5" w:tplc="679C35DA" w:tentative="1">
      <w:start w:val="1"/>
      <w:numFmt w:val="bullet"/>
      <w:lvlText w:val=""/>
      <w:lvlJc w:val="left"/>
      <w:pPr>
        <w:ind w:left="4320" w:hanging="360"/>
      </w:pPr>
      <w:rPr>
        <w:rFonts w:ascii="Wingdings" w:hAnsi="Wingdings" w:hint="default"/>
      </w:rPr>
    </w:lvl>
    <w:lvl w:ilvl="6" w:tplc="7A22026E" w:tentative="1">
      <w:start w:val="1"/>
      <w:numFmt w:val="bullet"/>
      <w:lvlText w:val=""/>
      <w:lvlJc w:val="left"/>
      <w:pPr>
        <w:ind w:left="5040" w:hanging="360"/>
      </w:pPr>
      <w:rPr>
        <w:rFonts w:ascii="Symbol" w:hAnsi="Symbol" w:hint="default"/>
      </w:rPr>
    </w:lvl>
    <w:lvl w:ilvl="7" w:tplc="8292B2E4" w:tentative="1">
      <w:start w:val="1"/>
      <w:numFmt w:val="bullet"/>
      <w:lvlText w:val="o"/>
      <w:lvlJc w:val="left"/>
      <w:pPr>
        <w:ind w:left="5760" w:hanging="360"/>
      </w:pPr>
      <w:rPr>
        <w:rFonts w:ascii="Courier New" w:hAnsi="Courier New" w:cs="Courier New" w:hint="default"/>
      </w:rPr>
    </w:lvl>
    <w:lvl w:ilvl="8" w:tplc="49F00F40" w:tentative="1">
      <w:start w:val="1"/>
      <w:numFmt w:val="bullet"/>
      <w:lvlText w:val=""/>
      <w:lvlJc w:val="left"/>
      <w:pPr>
        <w:ind w:left="6480" w:hanging="360"/>
      </w:pPr>
      <w:rPr>
        <w:rFonts w:ascii="Wingdings" w:hAnsi="Wingdings" w:hint="default"/>
      </w:rPr>
    </w:lvl>
  </w:abstractNum>
  <w:abstractNum w:abstractNumId="17" w15:restartNumberingAfterBreak="0">
    <w:nsid w:val="441D5F79"/>
    <w:multiLevelType w:val="hybridMultilevel"/>
    <w:tmpl w:val="EC82C24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8" w15:restartNumberingAfterBreak="0">
    <w:nsid w:val="46FA28F9"/>
    <w:multiLevelType w:val="hybridMultilevel"/>
    <w:tmpl w:val="6B38A81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4802376D"/>
    <w:multiLevelType w:val="hybridMultilevel"/>
    <w:tmpl w:val="FC46C04C"/>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0" w15:restartNumberingAfterBreak="0">
    <w:nsid w:val="52EF5CA9"/>
    <w:multiLevelType w:val="multilevel"/>
    <w:tmpl w:val="0C070025"/>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1" w15:restartNumberingAfterBreak="0">
    <w:nsid w:val="5751195D"/>
    <w:multiLevelType w:val="multilevel"/>
    <w:tmpl w:val="E806F458"/>
    <w:lvl w:ilvl="0">
      <w:start w:val="1"/>
      <w:numFmt w:val="decimal"/>
      <w:pStyle w:val="berschrift1"/>
      <w:lvlText w:val="%1."/>
      <w:lvlJc w:val="left"/>
      <w:pPr>
        <w:ind w:left="360" w:hanging="360"/>
      </w:pPr>
      <w:rPr>
        <w:rFonts w:ascii="Calibri" w:hAnsi="Calibri" w:cs="Calibri" w:hint="default"/>
        <w:b/>
        <w:bCs w:val="0"/>
        <w:i w:val="0"/>
        <w:iCs w:val="0"/>
        <w:caps w:val="0"/>
        <w:smallCaps w:val="0"/>
        <w:strike w:val="0"/>
        <w:dstrike w:val="0"/>
        <w:noProof w:val="0"/>
        <w:snapToGrid w:val="0"/>
        <w:vanish w:val="0"/>
        <w:color w:val="17365D"/>
        <w:spacing w:val="0"/>
        <w:w w:val="0"/>
        <w:kern w:val="0"/>
        <w:position w:val="0"/>
        <w:szCs w:val="0"/>
        <w:u w:val="none"/>
        <w:vertAlign w:val="baseline"/>
        <w:em w:val="none"/>
      </w:rPr>
    </w:lvl>
    <w:lvl w:ilvl="1">
      <w:start w:val="1"/>
      <w:numFmt w:val="decimal"/>
      <w:pStyle w:val="berschrift2"/>
      <w:lvlText w:val="%1.%2"/>
      <w:lvlJc w:val="left"/>
      <w:pPr>
        <w:ind w:left="576" w:hanging="576"/>
      </w:pPr>
      <w:rPr>
        <w:rFonts w:hint="default"/>
      </w:rPr>
    </w:lvl>
    <w:lvl w:ilvl="2">
      <w:start w:val="1"/>
      <w:numFmt w:val="decimal"/>
      <w:pStyle w:val="berschrift3"/>
      <w:lvlText w:val="%1.%2.%3"/>
      <w:lvlJc w:val="left"/>
      <w:pPr>
        <w:ind w:left="720" w:hanging="720"/>
      </w:pPr>
      <w:rPr>
        <w:rFonts w:hint="default"/>
      </w:rPr>
    </w:lvl>
    <w:lvl w:ilvl="3">
      <w:start w:val="1"/>
      <w:numFmt w:val="decimal"/>
      <w:pStyle w:val="berschrift4"/>
      <w:lvlText w:val="%1.%2.%3.%4"/>
      <w:lvlJc w:val="left"/>
      <w:pPr>
        <w:ind w:left="864" w:hanging="864"/>
      </w:pPr>
      <w:rPr>
        <w:rFonts w:hint="default"/>
      </w:rPr>
    </w:lvl>
    <w:lvl w:ilvl="4">
      <w:start w:val="1"/>
      <w:numFmt w:val="decimal"/>
      <w:pStyle w:val="berschrift5"/>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abstractNum w:abstractNumId="22" w15:restartNumberingAfterBreak="0">
    <w:nsid w:val="5808738C"/>
    <w:multiLevelType w:val="hybridMultilevel"/>
    <w:tmpl w:val="45CC3680"/>
    <w:lvl w:ilvl="0" w:tplc="446A1172">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3" w15:restartNumberingAfterBreak="0">
    <w:nsid w:val="5FA34898"/>
    <w:multiLevelType w:val="hybridMultilevel"/>
    <w:tmpl w:val="6CC067F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4" w15:restartNumberingAfterBreak="0">
    <w:nsid w:val="631975C1"/>
    <w:multiLevelType w:val="hybridMultilevel"/>
    <w:tmpl w:val="625E1AE4"/>
    <w:lvl w:ilvl="0" w:tplc="8C5C09E6">
      <w:numFmt w:val="bullet"/>
      <w:lvlText w:val="-"/>
      <w:lvlJc w:val="left"/>
      <w:pPr>
        <w:ind w:left="1065" w:hanging="705"/>
      </w:pPr>
      <w:rPr>
        <w:rFonts w:ascii="Arial" w:eastAsia="Calibri" w:hAnsi="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5" w15:restartNumberingAfterBreak="0">
    <w:nsid w:val="6571777D"/>
    <w:multiLevelType w:val="hybridMultilevel"/>
    <w:tmpl w:val="843EAF14"/>
    <w:lvl w:ilvl="0" w:tplc="8C5C09E6">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6" w15:restartNumberingAfterBreak="0">
    <w:nsid w:val="677F5377"/>
    <w:multiLevelType w:val="hybridMultilevel"/>
    <w:tmpl w:val="D54683E6"/>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7" w15:restartNumberingAfterBreak="0">
    <w:nsid w:val="67817C28"/>
    <w:multiLevelType w:val="hybridMultilevel"/>
    <w:tmpl w:val="324CDCAE"/>
    <w:lvl w:ilvl="0" w:tplc="0C07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8" w15:restartNumberingAfterBreak="0">
    <w:nsid w:val="69454CD4"/>
    <w:multiLevelType w:val="hybridMultilevel"/>
    <w:tmpl w:val="45DCA084"/>
    <w:lvl w:ilvl="0" w:tplc="A02061CC">
      <w:start w:val="1"/>
      <w:numFmt w:val="decimal"/>
      <w:lvlText w:val="%1)"/>
      <w:lvlJc w:val="left"/>
      <w:pPr>
        <w:ind w:left="644" w:hanging="360"/>
      </w:pPr>
      <w:rPr>
        <w:rFonts w:hint="default"/>
      </w:rPr>
    </w:lvl>
    <w:lvl w:ilvl="1" w:tplc="0C070019" w:tentative="1">
      <w:start w:val="1"/>
      <w:numFmt w:val="lowerLetter"/>
      <w:lvlText w:val="%2."/>
      <w:lvlJc w:val="left"/>
      <w:pPr>
        <w:ind w:left="1364" w:hanging="360"/>
      </w:pPr>
    </w:lvl>
    <w:lvl w:ilvl="2" w:tplc="0C07001B" w:tentative="1">
      <w:start w:val="1"/>
      <w:numFmt w:val="lowerRoman"/>
      <w:lvlText w:val="%3."/>
      <w:lvlJc w:val="right"/>
      <w:pPr>
        <w:ind w:left="2084" w:hanging="180"/>
      </w:pPr>
    </w:lvl>
    <w:lvl w:ilvl="3" w:tplc="0C07000F" w:tentative="1">
      <w:start w:val="1"/>
      <w:numFmt w:val="decimal"/>
      <w:lvlText w:val="%4."/>
      <w:lvlJc w:val="left"/>
      <w:pPr>
        <w:ind w:left="2804" w:hanging="360"/>
      </w:pPr>
    </w:lvl>
    <w:lvl w:ilvl="4" w:tplc="0C070019" w:tentative="1">
      <w:start w:val="1"/>
      <w:numFmt w:val="lowerLetter"/>
      <w:lvlText w:val="%5."/>
      <w:lvlJc w:val="left"/>
      <w:pPr>
        <w:ind w:left="3524" w:hanging="360"/>
      </w:pPr>
    </w:lvl>
    <w:lvl w:ilvl="5" w:tplc="0C07001B" w:tentative="1">
      <w:start w:val="1"/>
      <w:numFmt w:val="lowerRoman"/>
      <w:lvlText w:val="%6."/>
      <w:lvlJc w:val="right"/>
      <w:pPr>
        <w:ind w:left="4244" w:hanging="180"/>
      </w:pPr>
    </w:lvl>
    <w:lvl w:ilvl="6" w:tplc="0C07000F" w:tentative="1">
      <w:start w:val="1"/>
      <w:numFmt w:val="decimal"/>
      <w:lvlText w:val="%7."/>
      <w:lvlJc w:val="left"/>
      <w:pPr>
        <w:ind w:left="4964" w:hanging="360"/>
      </w:pPr>
    </w:lvl>
    <w:lvl w:ilvl="7" w:tplc="0C070019" w:tentative="1">
      <w:start w:val="1"/>
      <w:numFmt w:val="lowerLetter"/>
      <w:lvlText w:val="%8."/>
      <w:lvlJc w:val="left"/>
      <w:pPr>
        <w:ind w:left="5684" w:hanging="360"/>
      </w:pPr>
    </w:lvl>
    <w:lvl w:ilvl="8" w:tplc="0C07001B" w:tentative="1">
      <w:start w:val="1"/>
      <w:numFmt w:val="lowerRoman"/>
      <w:lvlText w:val="%9."/>
      <w:lvlJc w:val="right"/>
      <w:pPr>
        <w:ind w:left="6404" w:hanging="180"/>
      </w:pPr>
    </w:lvl>
  </w:abstractNum>
  <w:abstractNum w:abstractNumId="29" w15:restartNumberingAfterBreak="0">
    <w:nsid w:val="6FF13C51"/>
    <w:multiLevelType w:val="hybridMultilevel"/>
    <w:tmpl w:val="4B2C63D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0" w15:restartNumberingAfterBreak="0">
    <w:nsid w:val="79BF600E"/>
    <w:multiLevelType w:val="hybridMultilevel"/>
    <w:tmpl w:val="1EDC4466"/>
    <w:lvl w:ilvl="0" w:tplc="F69A21C4">
      <w:start w:val="1"/>
      <w:numFmt w:val="decimal"/>
      <w:lvlText w:val="%1"/>
      <w:lvlJc w:val="left"/>
      <w:pPr>
        <w:ind w:left="360" w:hanging="360"/>
      </w:pPr>
      <w:rPr>
        <w:rFonts w:hint="default"/>
        <w:color w:val="FFFFFF"/>
      </w:rPr>
    </w:lvl>
    <w:lvl w:ilvl="1" w:tplc="C4BE240A" w:tentative="1">
      <w:start w:val="1"/>
      <w:numFmt w:val="lowerLetter"/>
      <w:lvlText w:val="%2."/>
      <w:lvlJc w:val="left"/>
      <w:pPr>
        <w:ind w:left="1440" w:hanging="360"/>
      </w:pPr>
    </w:lvl>
    <w:lvl w:ilvl="2" w:tplc="F9D03F16" w:tentative="1">
      <w:start w:val="1"/>
      <w:numFmt w:val="lowerRoman"/>
      <w:lvlText w:val="%3."/>
      <w:lvlJc w:val="right"/>
      <w:pPr>
        <w:ind w:left="2160" w:hanging="180"/>
      </w:pPr>
    </w:lvl>
    <w:lvl w:ilvl="3" w:tplc="9DC07C84" w:tentative="1">
      <w:start w:val="1"/>
      <w:numFmt w:val="decimal"/>
      <w:lvlText w:val="%4."/>
      <w:lvlJc w:val="left"/>
      <w:pPr>
        <w:ind w:left="2880" w:hanging="360"/>
      </w:pPr>
    </w:lvl>
    <w:lvl w:ilvl="4" w:tplc="56FEA5E2" w:tentative="1">
      <w:start w:val="1"/>
      <w:numFmt w:val="lowerLetter"/>
      <w:lvlText w:val="%5."/>
      <w:lvlJc w:val="left"/>
      <w:pPr>
        <w:ind w:left="3600" w:hanging="360"/>
      </w:pPr>
    </w:lvl>
    <w:lvl w:ilvl="5" w:tplc="52781EAA" w:tentative="1">
      <w:start w:val="1"/>
      <w:numFmt w:val="lowerRoman"/>
      <w:lvlText w:val="%6."/>
      <w:lvlJc w:val="right"/>
      <w:pPr>
        <w:ind w:left="4320" w:hanging="180"/>
      </w:pPr>
    </w:lvl>
    <w:lvl w:ilvl="6" w:tplc="A7B2C9B8" w:tentative="1">
      <w:start w:val="1"/>
      <w:numFmt w:val="decimal"/>
      <w:lvlText w:val="%7."/>
      <w:lvlJc w:val="left"/>
      <w:pPr>
        <w:ind w:left="5040" w:hanging="360"/>
      </w:pPr>
    </w:lvl>
    <w:lvl w:ilvl="7" w:tplc="1FCAD9FE" w:tentative="1">
      <w:start w:val="1"/>
      <w:numFmt w:val="lowerLetter"/>
      <w:lvlText w:val="%8."/>
      <w:lvlJc w:val="left"/>
      <w:pPr>
        <w:ind w:left="5760" w:hanging="360"/>
      </w:pPr>
    </w:lvl>
    <w:lvl w:ilvl="8" w:tplc="8BEA3764" w:tentative="1">
      <w:start w:val="1"/>
      <w:numFmt w:val="lowerRoman"/>
      <w:lvlText w:val="%9."/>
      <w:lvlJc w:val="right"/>
      <w:pPr>
        <w:ind w:left="6480" w:hanging="180"/>
      </w:pPr>
    </w:lvl>
  </w:abstractNum>
  <w:abstractNum w:abstractNumId="31" w15:restartNumberingAfterBreak="0">
    <w:nsid w:val="7A166B4B"/>
    <w:multiLevelType w:val="hybridMultilevel"/>
    <w:tmpl w:val="C292DF68"/>
    <w:lvl w:ilvl="0" w:tplc="12802368">
      <w:start w:val="1"/>
      <w:numFmt w:val="decimal"/>
      <w:lvlText w:val="%1."/>
      <w:lvlJc w:val="left"/>
      <w:pPr>
        <w:tabs>
          <w:tab w:val="num" w:pos="720"/>
        </w:tabs>
        <w:ind w:left="720" w:hanging="360"/>
      </w:pPr>
    </w:lvl>
    <w:lvl w:ilvl="1" w:tplc="C27A46F4">
      <w:start w:val="1"/>
      <w:numFmt w:val="bullet"/>
      <w:lvlText w:val="o"/>
      <w:lvlJc w:val="left"/>
      <w:pPr>
        <w:tabs>
          <w:tab w:val="num" w:pos="1440"/>
        </w:tabs>
        <w:ind w:left="1440" w:hanging="360"/>
      </w:pPr>
      <w:rPr>
        <w:rFonts w:ascii="Courier New" w:hAnsi="Courier New"/>
      </w:rPr>
    </w:lvl>
    <w:lvl w:ilvl="2" w:tplc="4EAED290">
      <w:start w:val="1"/>
      <w:numFmt w:val="bullet"/>
      <w:lvlText w:val=""/>
      <w:lvlJc w:val="left"/>
      <w:pPr>
        <w:tabs>
          <w:tab w:val="num" w:pos="2160"/>
        </w:tabs>
        <w:ind w:left="2160" w:hanging="360"/>
      </w:pPr>
      <w:rPr>
        <w:rFonts w:ascii="Wingdings" w:hAnsi="Wingdings"/>
      </w:rPr>
    </w:lvl>
    <w:lvl w:ilvl="3" w:tplc="6376401C">
      <w:start w:val="1"/>
      <w:numFmt w:val="bullet"/>
      <w:lvlText w:val=""/>
      <w:lvlJc w:val="left"/>
      <w:pPr>
        <w:tabs>
          <w:tab w:val="num" w:pos="2880"/>
        </w:tabs>
        <w:ind w:left="2880" w:hanging="360"/>
      </w:pPr>
      <w:rPr>
        <w:rFonts w:ascii="Symbol" w:hAnsi="Symbol"/>
      </w:rPr>
    </w:lvl>
    <w:lvl w:ilvl="4" w:tplc="C43CAEEC">
      <w:start w:val="1"/>
      <w:numFmt w:val="bullet"/>
      <w:lvlText w:val="o"/>
      <w:lvlJc w:val="left"/>
      <w:pPr>
        <w:tabs>
          <w:tab w:val="num" w:pos="3600"/>
        </w:tabs>
        <w:ind w:left="3600" w:hanging="360"/>
      </w:pPr>
      <w:rPr>
        <w:rFonts w:ascii="Courier New" w:hAnsi="Courier New"/>
      </w:rPr>
    </w:lvl>
    <w:lvl w:ilvl="5" w:tplc="1A9C1DAC">
      <w:start w:val="1"/>
      <w:numFmt w:val="bullet"/>
      <w:lvlText w:val=""/>
      <w:lvlJc w:val="left"/>
      <w:pPr>
        <w:tabs>
          <w:tab w:val="num" w:pos="4320"/>
        </w:tabs>
        <w:ind w:left="4320" w:hanging="360"/>
      </w:pPr>
      <w:rPr>
        <w:rFonts w:ascii="Wingdings" w:hAnsi="Wingdings"/>
      </w:rPr>
    </w:lvl>
    <w:lvl w:ilvl="6" w:tplc="95161460">
      <w:start w:val="1"/>
      <w:numFmt w:val="bullet"/>
      <w:lvlText w:val=""/>
      <w:lvlJc w:val="left"/>
      <w:pPr>
        <w:tabs>
          <w:tab w:val="num" w:pos="5040"/>
        </w:tabs>
        <w:ind w:left="5040" w:hanging="360"/>
      </w:pPr>
      <w:rPr>
        <w:rFonts w:ascii="Symbol" w:hAnsi="Symbol"/>
      </w:rPr>
    </w:lvl>
    <w:lvl w:ilvl="7" w:tplc="084E049A">
      <w:start w:val="1"/>
      <w:numFmt w:val="bullet"/>
      <w:lvlText w:val="o"/>
      <w:lvlJc w:val="left"/>
      <w:pPr>
        <w:tabs>
          <w:tab w:val="num" w:pos="5760"/>
        </w:tabs>
        <w:ind w:left="5760" w:hanging="360"/>
      </w:pPr>
      <w:rPr>
        <w:rFonts w:ascii="Courier New" w:hAnsi="Courier New"/>
      </w:rPr>
    </w:lvl>
    <w:lvl w:ilvl="8" w:tplc="EFDA475A">
      <w:start w:val="1"/>
      <w:numFmt w:val="bullet"/>
      <w:lvlText w:val=""/>
      <w:lvlJc w:val="left"/>
      <w:pPr>
        <w:tabs>
          <w:tab w:val="num" w:pos="6480"/>
        </w:tabs>
        <w:ind w:left="6480" w:hanging="360"/>
      </w:pPr>
      <w:rPr>
        <w:rFonts w:ascii="Wingdings" w:hAnsi="Wingdings"/>
      </w:rPr>
    </w:lvl>
  </w:abstractNum>
  <w:abstractNum w:abstractNumId="32" w15:restartNumberingAfterBreak="0">
    <w:nsid w:val="7B204C45"/>
    <w:multiLevelType w:val="hybridMultilevel"/>
    <w:tmpl w:val="0AD4D89C"/>
    <w:lvl w:ilvl="0" w:tplc="B3F8E830">
      <w:start w:val="1"/>
      <w:numFmt w:val="bullet"/>
      <w:lvlText w:val=""/>
      <w:lvlJc w:val="left"/>
      <w:pPr>
        <w:ind w:left="720" w:hanging="360"/>
      </w:pPr>
      <w:rPr>
        <w:rFonts w:ascii="Symbol" w:hAnsi="Symbol" w:hint="default"/>
      </w:rPr>
    </w:lvl>
    <w:lvl w:ilvl="1" w:tplc="0C070001">
      <w:start w:val="1"/>
      <w:numFmt w:val="bullet"/>
      <w:lvlText w:val=""/>
      <w:lvlJc w:val="left"/>
      <w:pPr>
        <w:ind w:left="1440" w:hanging="360"/>
      </w:pPr>
      <w:rPr>
        <w:rFonts w:ascii="Symbol" w:hAnsi="Symbol" w:hint="default"/>
      </w:rPr>
    </w:lvl>
    <w:lvl w:ilvl="2" w:tplc="0C070001">
      <w:start w:val="1"/>
      <w:numFmt w:val="bullet"/>
      <w:lvlText w:val=""/>
      <w:lvlJc w:val="left"/>
      <w:pPr>
        <w:ind w:left="2160" w:hanging="360"/>
      </w:pPr>
      <w:rPr>
        <w:rFonts w:ascii="Symbol" w:hAnsi="Symbol"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3" w15:restartNumberingAfterBreak="0">
    <w:nsid w:val="7C2D2DCB"/>
    <w:multiLevelType w:val="hybridMultilevel"/>
    <w:tmpl w:val="EA4E524C"/>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4" w15:restartNumberingAfterBreak="0">
    <w:nsid w:val="7C4A000F"/>
    <w:multiLevelType w:val="hybridMultilevel"/>
    <w:tmpl w:val="D75EF28E"/>
    <w:lvl w:ilvl="0" w:tplc="0C685392">
      <w:start w:val="1"/>
      <w:numFmt w:val="bullet"/>
      <w:lvlText w:val=""/>
      <w:lvlJc w:val="left"/>
      <w:pPr>
        <w:ind w:left="1080" w:hanging="360"/>
      </w:pPr>
      <w:rPr>
        <w:rFonts w:ascii="Symbol" w:hAnsi="Symbol" w:hint="default"/>
      </w:rPr>
    </w:lvl>
    <w:lvl w:ilvl="1" w:tplc="6C4C0092" w:tentative="1">
      <w:start w:val="1"/>
      <w:numFmt w:val="bullet"/>
      <w:lvlText w:val="o"/>
      <w:lvlJc w:val="left"/>
      <w:pPr>
        <w:ind w:left="1800" w:hanging="360"/>
      </w:pPr>
      <w:rPr>
        <w:rFonts w:ascii="Courier New" w:hAnsi="Courier New" w:cs="Courier New" w:hint="default"/>
      </w:rPr>
    </w:lvl>
    <w:lvl w:ilvl="2" w:tplc="57D623D6" w:tentative="1">
      <w:start w:val="1"/>
      <w:numFmt w:val="bullet"/>
      <w:lvlText w:val=""/>
      <w:lvlJc w:val="left"/>
      <w:pPr>
        <w:ind w:left="2520" w:hanging="360"/>
      </w:pPr>
      <w:rPr>
        <w:rFonts w:ascii="Wingdings" w:hAnsi="Wingdings" w:hint="default"/>
      </w:rPr>
    </w:lvl>
    <w:lvl w:ilvl="3" w:tplc="16843BD8" w:tentative="1">
      <w:start w:val="1"/>
      <w:numFmt w:val="bullet"/>
      <w:lvlText w:val=""/>
      <w:lvlJc w:val="left"/>
      <w:pPr>
        <w:ind w:left="3240" w:hanging="360"/>
      </w:pPr>
      <w:rPr>
        <w:rFonts w:ascii="Symbol" w:hAnsi="Symbol" w:hint="default"/>
      </w:rPr>
    </w:lvl>
    <w:lvl w:ilvl="4" w:tplc="19982E5E" w:tentative="1">
      <w:start w:val="1"/>
      <w:numFmt w:val="bullet"/>
      <w:lvlText w:val="o"/>
      <w:lvlJc w:val="left"/>
      <w:pPr>
        <w:ind w:left="3960" w:hanging="360"/>
      </w:pPr>
      <w:rPr>
        <w:rFonts w:ascii="Courier New" w:hAnsi="Courier New" w:cs="Courier New" w:hint="default"/>
      </w:rPr>
    </w:lvl>
    <w:lvl w:ilvl="5" w:tplc="50F684D0" w:tentative="1">
      <w:start w:val="1"/>
      <w:numFmt w:val="bullet"/>
      <w:lvlText w:val=""/>
      <w:lvlJc w:val="left"/>
      <w:pPr>
        <w:ind w:left="4680" w:hanging="360"/>
      </w:pPr>
      <w:rPr>
        <w:rFonts w:ascii="Wingdings" w:hAnsi="Wingdings" w:hint="default"/>
      </w:rPr>
    </w:lvl>
    <w:lvl w:ilvl="6" w:tplc="C0B2E066" w:tentative="1">
      <w:start w:val="1"/>
      <w:numFmt w:val="bullet"/>
      <w:lvlText w:val=""/>
      <w:lvlJc w:val="left"/>
      <w:pPr>
        <w:ind w:left="5400" w:hanging="360"/>
      </w:pPr>
      <w:rPr>
        <w:rFonts w:ascii="Symbol" w:hAnsi="Symbol" w:hint="default"/>
      </w:rPr>
    </w:lvl>
    <w:lvl w:ilvl="7" w:tplc="3C68B5A6" w:tentative="1">
      <w:start w:val="1"/>
      <w:numFmt w:val="bullet"/>
      <w:lvlText w:val="o"/>
      <w:lvlJc w:val="left"/>
      <w:pPr>
        <w:ind w:left="6120" w:hanging="360"/>
      </w:pPr>
      <w:rPr>
        <w:rFonts w:ascii="Courier New" w:hAnsi="Courier New" w:cs="Courier New" w:hint="default"/>
      </w:rPr>
    </w:lvl>
    <w:lvl w:ilvl="8" w:tplc="3E1035F6" w:tentative="1">
      <w:start w:val="1"/>
      <w:numFmt w:val="bullet"/>
      <w:lvlText w:val=""/>
      <w:lvlJc w:val="left"/>
      <w:pPr>
        <w:ind w:left="6840" w:hanging="360"/>
      </w:pPr>
      <w:rPr>
        <w:rFonts w:ascii="Wingdings" w:hAnsi="Wingdings" w:hint="default"/>
      </w:rPr>
    </w:lvl>
  </w:abstractNum>
  <w:abstractNum w:abstractNumId="35" w15:restartNumberingAfterBreak="0">
    <w:nsid w:val="7DB732B1"/>
    <w:multiLevelType w:val="hybridMultilevel"/>
    <w:tmpl w:val="F40AACA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8"/>
  </w:num>
  <w:num w:numId="2">
    <w:abstractNumId w:val="16"/>
  </w:num>
  <w:num w:numId="3">
    <w:abstractNumId w:val="0"/>
  </w:num>
  <w:num w:numId="4">
    <w:abstractNumId w:val="10"/>
  </w:num>
  <w:num w:numId="5">
    <w:abstractNumId w:val="13"/>
  </w:num>
  <w:num w:numId="6">
    <w:abstractNumId w:val="15"/>
  </w:num>
  <w:num w:numId="7">
    <w:abstractNumId w:val="29"/>
  </w:num>
  <w:num w:numId="8">
    <w:abstractNumId w:val="22"/>
  </w:num>
  <w:num w:numId="9">
    <w:abstractNumId w:val="31"/>
  </w:num>
  <w:num w:numId="10">
    <w:abstractNumId w:val="1"/>
  </w:num>
  <w:num w:numId="11">
    <w:abstractNumId w:val="20"/>
  </w:num>
  <w:num w:numId="12">
    <w:abstractNumId w:val="20"/>
    <w:lvlOverride w:ilvl="0">
      <w:startOverride w:val="3"/>
    </w:lvlOverride>
    <w:lvlOverride w:ilvl="1">
      <w:startOverride w:val="1"/>
    </w:lvlOverride>
  </w:num>
  <w:num w:numId="13">
    <w:abstractNumId w:val="2"/>
  </w:num>
  <w:num w:numId="14">
    <w:abstractNumId w:val="6"/>
  </w:num>
  <w:num w:numId="15">
    <w:abstractNumId w:val="25"/>
  </w:num>
  <w:num w:numId="16">
    <w:abstractNumId w:val="7"/>
  </w:num>
  <w:num w:numId="17">
    <w:abstractNumId w:val="12"/>
  </w:num>
  <w:num w:numId="18">
    <w:abstractNumId w:val="30"/>
  </w:num>
  <w:num w:numId="19">
    <w:abstractNumId w:val="34"/>
  </w:num>
  <w:num w:numId="20">
    <w:abstractNumId w:val="28"/>
  </w:num>
  <w:num w:numId="21">
    <w:abstractNumId w:val="24"/>
  </w:num>
  <w:num w:numId="22">
    <w:abstractNumId w:val="33"/>
  </w:num>
  <w:num w:numId="23">
    <w:abstractNumId w:val="23"/>
  </w:num>
  <w:num w:numId="24">
    <w:abstractNumId w:val="11"/>
  </w:num>
  <w:num w:numId="25">
    <w:abstractNumId w:val="19"/>
  </w:num>
  <w:num w:numId="26">
    <w:abstractNumId w:val="17"/>
  </w:num>
  <w:num w:numId="27">
    <w:abstractNumId w:val="9"/>
  </w:num>
  <w:num w:numId="28">
    <w:abstractNumId w:val="20"/>
    <w:lvlOverride w:ilvl="0">
      <w:startOverride w:val="3"/>
    </w:lvlOverride>
    <w:lvlOverride w:ilvl="1">
      <w:startOverride w:val="10"/>
    </w:lvlOverride>
  </w:num>
  <w:num w:numId="29">
    <w:abstractNumId w:val="16"/>
  </w:num>
  <w:num w:numId="30">
    <w:abstractNumId w:val="16"/>
  </w:num>
  <w:num w:numId="31">
    <w:abstractNumId w:val="3"/>
  </w:num>
  <w:num w:numId="32">
    <w:abstractNumId w:val="5"/>
  </w:num>
  <w:num w:numId="33">
    <w:abstractNumId w:val="21"/>
  </w:num>
  <w:num w:numId="34">
    <w:abstractNumId w:val="16"/>
  </w:num>
  <w:num w:numId="35">
    <w:abstractNumId w:val="26"/>
  </w:num>
  <w:num w:numId="36">
    <w:abstractNumId w:val="21"/>
  </w:num>
  <w:num w:numId="37">
    <w:abstractNumId w:val="32"/>
  </w:num>
  <w:num w:numId="38">
    <w:abstractNumId w:val="4"/>
  </w:num>
  <w:num w:numId="3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4"/>
  </w:num>
  <w:num w:numId="41">
    <w:abstractNumId w:val="35"/>
  </w:num>
  <w:num w:numId="42">
    <w:abstractNumId w:val="18"/>
  </w:num>
  <w:num w:numId="43">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Sarah">
    <w15:presenceInfo w15:providerId="Windows Live" w15:userId="bf2846ceb4a1583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activeWritingStyle w:appName="MSWord" w:lang="it-IT" w:vendorID="64" w:dllVersion="6" w:nlCheck="1" w:checkStyle="0"/>
  <w:activeWritingStyle w:appName="MSWord" w:lang="de-DE" w:vendorID="64" w:dllVersion="6" w:nlCheck="1" w:checkStyle="0"/>
  <w:activeWritingStyle w:appName="MSWord" w:lang="de-CH" w:vendorID="64" w:dllVersion="6" w:nlCheck="1" w:checkStyle="0"/>
  <w:activeWritingStyle w:appName="MSWord" w:lang="de-AT" w:vendorID="64" w:dllVersion="6" w:nlCheck="1" w:checkStyle="1"/>
  <w:activeWritingStyle w:appName="MSWord" w:lang="en-GB" w:vendorID="64" w:dllVersion="6" w:nlCheck="1" w:checkStyle="0"/>
  <w:activeWritingStyle w:appName="MSWord" w:lang="fr-CH" w:vendorID="64" w:dllVersion="6" w:nlCheck="1" w:checkStyle="1"/>
  <w:activeWritingStyle w:appName="MSWord" w:lang="en-US" w:vendorID="64" w:dllVersion="6" w:nlCheck="1" w:checkStyle="1"/>
  <w:activeWritingStyle w:appName="MSWord" w:lang="fr-FR" w:vendorID="64" w:dllVersion="6" w:nlCheck="1" w:checkStyle="1"/>
  <w:activeWritingStyle w:appName="MSWord" w:lang="de-DE" w:vendorID="64" w:dllVersion="0" w:nlCheck="1" w:checkStyle="0"/>
  <w:activeWritingStyle w:appName="MSWord" w:lang="en-GB" w:vendorID="64" w:dllVersion="0" w:nlCheck="1" w:checkStyle="0"/>
  <w:activeWritingStyle w:appName="MSWord" w:lang="de-AT" w:vendorID="64" w:dllVersion="0" w:nlCheck="1" w:checkStyle="0"/>
  <w:activeWritingStyle w:appName="MSWord" w:lang="de-CH" w:vendorID="64" w:dllVersion="0" w:nlCheck="1" w:checkStyle="0"/>
  <w:activeWritingStyle w:appName="MSWord" w:lang="it-IT" w:vendorID="64" w:dllVersion="0" w:nlCheck="1" w:checkStyle="0"/>
  <w:activeWritingStyle w:appName="MSWord" w:lang="fr-CH" w:vendorID="64" w:dllVersion="0" w:nlCheck="1" w:checkStyle="0"/>
  <w:activeWritingStyle w:appName="MSWord" w:lang="en-US" w:vendorID="64" w:dllVersion="0" w:nlCheck="1" w:checkStyle="0"/>
  <w:activeWritingStyle w:appName="MSWord" w:lang="fr-FR" w:vendorID="64" w:dllVersion="0" w:nlCheck="1" w:checkStyle="0"/>
  <w:doNotTrackMoves/>
  <w:defaultTabStop w:val="708"/>
  <w:consecutiveHyphenLimit w:val="1"/>
  <w:hyphenationZone w:val="142"/>
  <w:drawingGridHorizontalSpacing w:val="90"/>
  <w:displayHorizontalDrawingGridEvery w:val="2"/>
  <w:characterSpacingControl w:val="doNotCompress"/>
  <w:hdrShapeDefaults>
    <o:shapedefaults v:ext="edit" spidmax="2106"/>
    <o:shapelayout v:ext="edit">
      <o:idmap v:ext="edit" data="1"/>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1D66C3"/>
    <w:rsid w:val="00001713"/>
    <w:rsid w:val="00002441"/>
    <w:rsid w:val="0000270B"/>
    <w:rsid w:val="00007EB9"/>
    <w:rsid w:val="00012ED3"/>
    <w:rsid w:val="0001794D"/>
    <w:rsid w:val="000202A6"/>
    <w:rsid w:val="0002054B"/>
    <w:rsid w:val="000224B7"/>
    <w:rsid w:val="00022799"/>
    <w:rsid w:val="00023509"/>
    <w:rsid w:val="0002418F"/>
    <w:rsid w:val="00025452"/>
    <w:rsid w:val="00026C6C"/>
    <w:rsid w:val="00042E60"/>
    <w:rsid w:val="00044A5D"/>
    <w:rsid w:val="0005480B"/>
    <w:rsid w:val="00062328"/>
    <w:rsid w:val="00067DC8"/>
    <w:rsid w:val="0007119C"/>
    <w:rsid w:val="0007515B"/>
    <w:rsid w:val="00076090"/>
    <w:rsid w:val="00083CFB"/>
    <w:rsid w:val="00085C9C"/>
    <w:rsid w:val="00097E52"/>
    <w:rsid w:val="000B049C"/>
    <w:rsid w:val="000B6D61"/>
    <w:rsid w:val="000B774A"/>
    <w:rsid w:val="000C152E"/>
    <w:rsid w:val="000C1B60"/>
    <w:rsid w:val="000C48B6"/>
    <w:rsid w:val="000C7AB4"/>
    <w:rsid w:val="000C7B32"/>
    <w:rsid w:val="000D0BEE"/>
    <w:rsid w:val="000D1B93"/>
    <w:rsid w:val="000E5A20"/>
    <w:rsid w:val="000F1943"/>
    <w:rsid w:val="00101E4E"/>
    <w:rsid w:val="00102983"/>
    <w:rsid w:val="00102B71"/>
    <w:rsid w:val="00106EAB"/>
    <w:rsid w:val="00110B64"/>
    <w:rsid w:val="00112202"/>
    <w:rsid w:val="00112E5D"/>
    <w:rsid w:val="00117CCE"/>
    <w:rsid w:val="00121762"/>
    <w:rsid w:val="00127953"/>
    <w:rsid w:val="00131DF2"/>
    <w:rsid w:val="001343AB"/>
    <w:rsid w:val="00136E85"/>
    <w:rsid w:val="00153861"/>
    <w:rsid w:val="0015552B"/>
    <w:rsid w:val="00161EB1"/>
    <w:rsid w:val="001649B1"/>
    <w:rsid w:val="00165865"/>
    <w:rsid w:val="00171190"/>
    <w:rsid w:val="00171BC2"/>
    <w:rsid w:val="0017355A"/>
    <w:rsid w:val="00173752"/>
    <w:rsid w:val="00180699"/>
    <w:rsid w:val="0018144E"/>
    <w:rsid w:val="001854DD"/>
    <w:rsid w:val="0018766E"/>
    <w:rsid w:val="001920A4"/>
    <w:rsid w:val="00193E80"/>
    <w:rsid w:val="001A108C"/>
    <w:rsid w:val="001A4F46"/>
    <w:rsid w:val="001B033C"/>
    <w:rsid w:val="001B1054"/>
    <w:rsid w:val="001B2B9D"/>
    <w:rsid w:val="001C0F23"/>
    <w:rsid w:val="001C696E"/>
    <w:rsid w:val="001D1966"/>
    <w:rsid w:val="001D3B0D"/>
    <w:rsid w:val="001D51B4"/>
    <w:rsid w:val="001D637D"/>
    <w:rsid w:val="001D66C3"/>
    <w:rsid w:val="001D76A2"/>
    <w:rsid w:val="001E1466"/>
    <w:rsid w:val="001E1E15"/>
    <w:rsid w:val="001E2CFA"/>
    <w:rsid w:val="001E2D23"/>
    <w:rsid w:val="001E2E90"/>
    <w:rsid w:val="001E4C1E"/>
    <w:rsid w:val="001E563B"/>
    <w:rsid w:val="001F252F"/>
    <w:rsid w:val="001F48EC"/>
    <w:rsid w:val="001F5C9D"/>
    <w:rsid w:val="001F6A0B"/>
    <w:rsid w:val="0020017A"/>
    <w:rsid w:val="0020346C"/>
    <w:rsid w:val="00203B3F"/>
    <w:rsid w:val="00204236"/>
    <w:rsid w:val="0020501F"/>
    <w:rsid w:val="002119AC"/>
    <w:rsid w:val="0021525F"/>
    <w:rsid w:val="002247EC"/>
    <w:rsid w:val="00226D1D"/>
    <w:rsid w:val="00227D36"/>
    <w:rsid w:val="00237DFB"/>
    <w:rsid w:val="00240DBD"/>
    <w:rsid w:val="002462D7"/>
    <w:rsid w:val="00246792"/>
    <w:rsid w:val="002475D4"/>
    <w:rsid w:val="00251B14"/>
    <w:rsid w:val="00254441"/>
    <w:rsid w:val="00254C5C"/>
    <w:rsid w:val="002569DE"/>
    <w:rsid w:val="00262AEE"/>
    <w:rsid w:val="00263004"/>
    <w:rsid w:val="00263477"/>
    <w:rsid w:val="00264EB9"/>
    <w:rsid w:val="0026727A"/>
    <w:rsid w:val="00271E6B"/>
    <w:rsid w:val="00274F41"/>
    <w:rsid w:val="00282580"/>
    <w:rsid w:val="00282C9F"/>
    <w:rsid w:val="00287ACB"/>
    <w:rsid w:val="00287BE4"/>
    <w:rsid w:val="002906D4"/>
    <w:rsid w:val="002921BA"/>
    <w:rsid w:val="00292764"/>
    <w:rsid w:val="002934F6"/>
    <w:rsid w:val="00294EC8"/>
    <w:rsid w:val="00295394"/>
    <w:rsid w:val="00297F7E"/>
    <w:rsid w:val="002A2904"/>
    <w:rsid w:val="002A30AB"/>
    <w:rsid w:val="002A3E0B"/>
    <w:rsid w:val="002A61D4"/>
    <w:rsid w:val="002A65B6"/>
    <w:rsid w:val="002A6EF7"/>
    <w:rsid w:val="002B1CB0"/>
    <w:rsid w:val="002B40C8"/>
    <w:rsid w:val="002B5524"/>
    <w:rsid w:val="002C0BBE"/>
    <w:rsid w:val="002C7534"/>
    <w:rsid w:val="002D0A88"/>
    <w:rsid w:val="002D1F97"/>
    <w:rsid w:val="002D7095"/>
    <w:rsid w:val="002E175A"/>
    <w:rsid w:val="002E2F15"/>
    <w:rsid w:val="002E39A4"/>
    <w:rsid w:val="002E6314"/>
    <w:rsid w:val="002E7FEF"/>
    <w:rsid w:val="00301BEE"/>
    <w:rsid w:val="00302B21"/>
    <w:rsid w:val="00305611"/>
    <w:rsid w:val="003066FF"/>
    <w:rsid w:val="003120FA"/>
    <w:rsid w:val="00313524"/>
    <w:rsid w:val="00315B0E"/>
    <w:rsid w:val="00320955"/>
    <w:rsid w:val="00320BB4"/>
    <w:rsid w:val="00322561"/>
    <w:rsid w:val="00322C63"/>
    <w:rsid w:val="00324343"/>
    <w:rsid w:val="0032597A"/>
    <w:rsid w:val="00326726"/>
    <w:rsid w:val="00333C14"/>
    <w:rsid w:val="00334B9A"/>
    <w:rsid w:val="0033722B"/>
    <w:rsid w:val="00341811"/>
    <w:rsid w:val="0034207F"/>
    <w:rsid w:val="003422AD"/>
    <w:rsid w:val="00345935"/>
    <w:rsid w:val="003509DA"/>
    <w:rsid w:val="00354273"/>
    <w:rsid w:val="00354C8B"/>
    <w:rsid w:val="00355F66"/>
    <w:rsid w:val="003579D9"/>
    <w:rsid w:val="0036045F"/>
    <w:rsid w:val="00365690"/>
    <w:rsid w:val="003752DC"/>
    <w:rsid w:val="003808FE"/>
    <w:rsid w:val="00382371"/>
    <w:rsid w:val="00384505"/>
    <w:rsid w:val="003855FB"/>
    <w:rsid w:val="00385B10"/>
    <w:rsid w:val="003869EE"/>
    <w:rsid w:val="00390885"/>
    <w:rsid w:val="00390EDF"/>
    <w:rsid w:val="00391A2E"/>
    <w:rsid w:val="00392382"/>
    <w:rsid w:val="00395DA8"/>
    <w:rsid w:val="003A051C"/>
    <w:rsid w:val="003A1120"/>
    <w:rsid w:val="003A2448"/>
    <w:rsid w:val="003A469E"/>
    <w:rsid w:val="003B45D4"/>
    <w:rsid w:val="003B609C"/>
    <w:rsid w:val="003C03AC"/>
    <w:rsid w:val="003C35D8"/>
    <w:rsid w:val="003C3E98"/>
    <w:rsid w:val="003C5C0B"/>
    <w:rsid w:val="003D3147"/>
    <w:rsid w:val="003E01E8"/>
    <w:rsid w:val="003E03ED"/>
    <w:rsid w:val="003E03F8"/>
    <w:rsid w:val="003E0648"/>
    <w:rsid w:val="003E2381"/>
    <w:rsid w:val="003E24EF"/>
    <w:rsid w:val="003F5C55"/>
    <w:rsid w:val="00401374"/>
    <w:rsid w:val="00401FF0"/>
    <w:rsid w:val="004051CD"/>
    <w:rsid w:val="0040569F"/>
    <w:rsid w:val="00410A47"/>
    <w:rsid w:val="00410E79"/>
    <w:rsid w:val="00416B97"/>
    <w:rsid w:val="004207C1"/>
    <w:rsid w:val="00421E49"/>
    <w:rsid w:val="004220E8"/>
    <w:rsid w:val="004224B0"/>
    <w:rsid w:val="00422BF7"/>
    <w:rsid w:val="0043316B"/>
    <w:rsid w:val="004332DA"/>
    <w:rsid w:val="00433E46"/>
    <w:rsid w:val="00437612"/>
    <w:rsid w:val="00437640"/>
    <w:rsid w:val="004400D8"/>
    <w:rsid w:val="004416F8"/>
    <w:rsid w:val="00445DEB"/>
    <w:rsid w:val="00455EAF"/>
    <w:rsid w:val="004562E7"/>
    <w:rsid w:val="0046014D"/>
    <w:rsid w:val="004619A0"/>
    <w:rsid w:val="0046411C"/>
    <w:rsid w:val="00474271"/>
    <w:rsid w:val="00475CF6"/>
    <w:rsid w:val="00480571"/>
    <w:rsid w:val="00480EB2"/>
    <w:rsid w:val="004825EB"/>
    <w:rsid w:val="00484471"/>
    <w:rsid w:val="00486342"/>
    <w:rsid w:val="00486D7A"/>
    <w:rsid w:val="00490BA7"/>
    <w:rsid w:val="004914D8"/>
    <w:rsid w:val="00495634"/>
    <w:rsid w:val="0049577E"/>
    <w:rsid w:val="004970DA"/>
    <w:rsid w:val="004A0C8B"/>
    <w:rsid w:val="004A68C4"/>
    <w:rsid w:val="004A6AA7"/>
    <w:rsid w:val="004A761B"/>
    <w:rsid w:val="004B3708"/>
    <w:rsid w:val="004C0AAE"/>
    <w:rsid w:val="004C0E14"/>
    <w:rsid w:val="004C33B1"/>
    <w:rsid w:val="004C349F"/>
    <w:rsid w:val="004C4CA9"/>
    <w:rsid w:val="004C5567"/>
    <w:rsid w:val="004C5751"/>
    <w:rsid w:val="004D0FEB"/>
    <w:rsid w:val="004E11B1"/>
    <w:rsid w:val="004E2118"/>
    <w:rsid w:val="004E2ADF"/>
    <w:rsid w:val="004E4DAC"/>
    <w:rsid w:val="004E7275"/>
    <w:rsid w:val="004F3A07"/>
    <w:rsid w:val="004F3B32"/>
    <w:rsid w:val="004F3DE7"/>
    <w:rsid w:val="004F4178"/>
    <w:rsid w:val="004F4E02"/>
    <w:rsid w:val="004F5298"/>
    <w:rsid w:val="004F5C7D"/>
    <w:rsid w:val="004F78AA"/>
    <w:rsid w:val="00501C76"/>
    <w:rsid w:val="00502E37"/>
    <w:rsid w:val="00504DC2"/>
    <w:rsid w:val="005127E3"/>
    <w:rsid w:val="005145FA"/>
    <w:rsid w:val="00520204"/>
    <w:rsid w:val="00526959"/>
    <w:rsid w:val="00537D3F"/>
    <w:rsid w:val="00541BCF"/>
    <w:rsid w:val="0054551C"/>
    <w:rsid w:val="00546524"/>
    <w:rsid w:val="00552540"/>
    <w:rsid w:val="005535DB"/>
    <w:rsid w:val="00553CC4"/>
    <w:rsid w:val="005570C2"/>
    <w:rsid w:val="00563510"/>
    <w:rsid w:val="00565853"/>
    <w:rsid w:val="005762FA"/>
    <w:rsid w:val="005775D8"/>
    <w:rsid w:val="00580991"/>
    <w:rsid w:val="00584E2F"/>
    <w:rsid w:val="005874EE"/>
    <w:rsid w:val="00587905"/>
    <w:rsid w:val="005918FC"/>
    <w:rsid w:val="005931C1"/>
    <w:rsid w:val="005A0FCA"/>
    <w:rsid w:val="005A5DEA"/>
    <w:rsid w:val="005C4F97"/>
    <w:rsid w:val="005D050F"/>
    <w:rsid w:val="005D1385"/>
    <w:rsid w:val="005D30BF"/>
    <w:rsid w:val="005D4905"/>
    <w:rsid w:val="005D61FD"/>
    <w:rsid w:val="005D6C76"/>
    <w:rsid w:val="005E1E81"/>
    <w:rsid w:val="005E4D75"/>
    <w:rsid w:val="005E4DAE"/>
    <w:rsid w:val="005E5AB3"/>
    <w:rsid w:val="005E5CED"/>
    <w:rsid w:val="005E61BF"/>
    <w:rsid w:val="005E7B62"/>
    <w:rsid w:val="005F0079"/>
    <w:rsid w:val="005F2D27"/>
    <w:rsid w:val="005F5D81"/>
    <w:rsid w:val="005F6785"/>
    <w:rsid w:val="006003B6"/>
    <w:rsid w:val="00601CBF"/>
    <w:rsid w:val="00606D7D"/>
    <w:rsid w:val="00612DF5"/>
    <w:rsid w:val="00614B78"/>
    <w:rsid w:val="00615142"/>
    <w:rsid w:val="00615F23"/>
    <w:rsid w:val="00620A5C"/>
    <w:rsid w:val="00622176"/>
    <w:rsid w:val="00623DB8"/>
    <w:rsid w:val="00625647"/>
    <w:rsid w:val="0063070E"/>
    <w:rsid w:val="00645369"/>
    <w:rsid w:val="00647330"/>
    <w:rsid w:val="006557B3"/>
    <w:rsid w:val="00655DBC"/>
    <w:rsid w:val="00661647"/>
    <w:rsid w:val="006633AE"/>
    <w:rsid w:val="0066473D"/>
    <w:rsid w:val="00666942"/>
    <w:rsid w:val="006674CC"/>
    <w:rsid w:val="0067278A"/>
    <w:rsid w:val="00675FED"/>
    <w:rsid w:val="00680340"/>
    <w:rsid w:val="00684686"/>
    <w:rsid w:val="00685903"/>
    <w:rsid w:val="00687D58"/>
    <w:rsid w:val="00691260"/>
    <w:rsid w:val="00691E00"/>
    <w:rsid w:val="00693060"/>
    <w:rsid w:val="006941C9"/>
    <w:rsid w:val="00696BFC"/>
    <w:rsid w:val="0069727B"/>
    <w:rsid w:val="006A0120"/>
    <w:rsid w:val="006A0393"/>
    <w:rsid w:val="006A31D6"/>
    <w:rsid w:val="006A5C9F"/>
    <w:rsid w:val="006A7583"/>
    <w:rsid w:val="006B2F0E"/>
    <w:rsid w:val="006C31D4"/>
    <w:rsid w:val="006C7B37"/>
    <w:rsid w:val="006D1DAD"/>
    <w:rsid w:val="006D646D"/>
    <w:rsid w:val="006D7A93"/>
    <w:rsid w:val="006E0B11"/>
    <w:rsid w:val="006E7E98"/>
    <w:rsid w:val="006F103A"/>
    <w:rsid w:val="006F4327"/>
    <w:rsid w:val="006F7A0B"/>
    <w:rsid w:val="00700FB1"/>
    <w:rsid w:val="007023D4"/>
    <w:rsid w:val="00703421"/>
    <w:rsid w:val="0070365C"/>
    <w:rsid w:val="0071104C"/>
    <w:rsid w:val="00712385"/>
    <w:rsid w:val="0071292A"/>
    <w:rsid w:val="00712B29"/>
    <w:rsid w:val="0071335D"/>
    <w:rsid w:val="007134E3"/>
    <w:rsid w:val="00713FE1"/>
    <w:rsid w:val="007208EC"/>
    <w:rsid w:val="007208F8"/>
    <w:rsid w:val="00730ADB"/>
    <w:rsid w:val="00733F80"/>
    <w:rsid w:val="00740346"/>
    <w:rsid w:val="00740848"/>
    <w:rsid w:val="00741948"/>
    <w:rsid w:val="00741F06"/>
    <w:rsid w:val="00743A34"/>
    <w:rsid w:val="00743EC2"/>
    <w:rsid w:val="007440E7"/>
    <w:rsid w:val="007441A6"/>
    <w:rsid w:val="00746AC6"/>
    <w:rsid w:val="00747CCE"/>
    <w:rsid w:val="00753CC9"/>
    <w:rsid w:val="00760831"/>
    <w:rsid w:val="0076087F"/>
    <w:rsid w:val="00760CF8"/>
    <w:rsid w:val="007634CD"/>
    <w:rsid w:val="00763AC2"/>
    <w:rsid w:val="00765F33"/>
    <w:rsid w:val="007678AD"/>
    <w:rsid w:val="00767E96"/>
    <w:rsid w:val="007818F0"/>
    <w:rsid w:val="00781FF5"/>
    <w:rsid w:val="007866DE"/>
    <w:rsid w:val="00790683"/>
    <w:rsid w:val="00791AA5"/>
    <w:rsid w:val="00791D79"/>
    <w:rsid w:val="00793C82"/>
    <w:rsid w:val="00794A2D"/>
    <w:rsid w:val="00796FD2"/>
    <w:rsid w:val="007972B9"/>
    <w:rsid w:val="007A7AE5"/>
    <w:rsid w:val="007B1537"/>
    <w:rsid w:val="007B35CC"/>
    <w:rsid w:val="007B6594"/>
    <w:rsid w:val="007B68FA"/>
    <w:rsid w:val="007C2D7E"/>
    <w:rsid w:val="007C688E"/>
    <w:rsid w:val="007C7005"/>
    <w:rsid w:val="007D0A96"/>
    <w:rsid w:val="007D180C"/>
    <w:rsid w:val="007D3566"/>
    <w:rsid w:val="007D3D6D"/>
    <w:rsid w:val="007D5BA4"/>
    <w:rsid w:val="007E0AEC"/>
    <w:rsid w:val="007E5B9E"/>
    <w:rsid w:val="007E6C49"/>
    <w:rsid w:val="007F4FC5"/>
    <w:rsid w:val="007F5FAC"/>
    <w:rsid w:val="00800720"/>
    <w:rsid w:val="00802621"/>
    <w:rsid w:val="00803827"/>
    <w:rsid w:val="00804B3D"/>
    <w:rsid w:val="0080505E"/>
    <w:rsid w:val="008059B8"/>
    <w:rsid w:val="00810383"/>
    <w:rsid w:val="0081617D"/>
    <w:rsid w:val="008174BF"/>
    <w:rsid w:val="00817FD2"/>
    <w:rsid w:val="008216D9"/>
    <w:rsid w:val="008222FA"/>
    <w:rsid w:val="008231EE"/>
    <w:rsid w:val="0082491A"/>
    <w:rsid w:val="008351B3"/>
    <w:rsid w:val="0083785D"/>
    <w:rsid w:val="00840A55"/>
    <w:rsid w:val="00842DE9"/>
    <w:rsid w:val="00843DED"/>
    <w:rsid w:val="00850A4A"/>
    <w:rsid w:val="008540D5"/>
    <w:rsid w:val="008542AE"/>
    <w:rsid w:val="008575BD"/>
    <w:rsid w:val="00861329"/>
    <w:rsid w:val="00861BB0"/>
    <w:rsid w:val="00861DDB"/>
    <w:rsid w:val="00861E85"/>
    <w:rsid w:val="00864EEF"/>
    <w:rsid w:val="008657C6"/>
    <w:rsid w:val="008665CC"/>
    <w:rsid w:val="00872A09"/>
    <w:rsid w:val="00873024"/>
    <w:rsid w:val="008733C1"/>
    <w:rsid w:val="00873BAC"/>
    <w:rsid w:val="00877BF0"/>
    <w:rsid w:val="00877E1B"/>
    <w:rsid w:val="00883F50"/>
    <w:rsid w:val="008854D3"/>
    <w:rsid w:val="008858E4"/>
    <w:rsid w:val="00886AF5"/>
    <w:rsid w:val="00886F5A"/>
    <w:rsid w:val="0089170F"/>
    <w:rsid w:val="00894C78"/>
    <w:rsid w:val="008A0D4F"/>
    <w:rsid w:val="008A22FF"/>
    <w:rsid w:val="008A66AE"/>
    <w:rsid w:val="008A693E"/>
    <w:rsid w:val="008A7055"/>
    <w:rsid w:val="008B1A82"/>
    <w:rsid w:val="008B25ED"/>
    <w:rsid w:val="008B3FD1"/>
    <w:rsid w:val="008B4A57"/>
    <w:rsid w:val="008B5705"/>
    <w:rsid w:val="008B5853"/>
    <w:rsid w:val="008C0A45"/>
    <w:rsid w:val="008C18A9"/>
    <w:rsid w:val="008C2773"/>
    <w:rsid w:val="008C2FD9"/>
    <w:rsid w:val="008C4BFB"/>
    <w:rsid w:val="008D3D66"/>
    <w:rsid w:val="008D5687"/>
    <w:rsid w:val="008D57DD"/>
    <w:rsid w:val="008D6980"/>
    <w:rsid w:val="008E2A9A"/>
    <w:rsid w:val="008F0D08"/>
    <w:rsid w:val="008F14A7"/>
    <w:rsid w:val="008F745F"/>
    <w:rsid w:val="00900236"/>
    <w:rsid w:val="0090245D"/>
    <w:rsid w:val="0090634A"/>
    <w:rsid w:val="009149D9"/>
    <w:rsid w:val="00917A59"/>
    <w:rsid w:val="0092197A"/>
    <w:rsid w:val="009237EF"/>
    <w:rsid w:val="00924536"/>
    <w:rsid w:val="00925600"/>
    <w:rsid w:val="00925DA9"/>
    <w:rsid w:val="00930EE5"/>
    <w:rsid w:val="009314F2"/>
    <w:rsid w:val="0093150A"/>
    <w:rsid w:val="00932CD9"/>
    <w:rsid w:val="00935830"/>
    <w:rsid w:val="00942C7A"/>
    <w:rsid w:val="00945B22"/>
    <w:rsid w:val="00950EA3"/>
    <w:rsid w:val="00953C88"/>
    <w:rsid w:val="00956D27"/>
    <w:rsid w:val="00957113"/>
    <w:rsid w:val="00957606"/>
    <w:rsid w:val="0096117B"/>
    <w:rsid w:val="00961F0D"/>
    <w:rsid w:val="0096245D"/>
    <w:rsid w:val="00965BA5"/>
    <w:rsid w:val="00966AE6"/>
    <w:rsid w:val="009701C3"/>
    <w:rsid w:val="00971B85"/>
    <w:rsid w:val="00972989"/>
    <w:rsid w:val="00976AB1"/>
    <w:rsid w:val="00977B38"/>
    <w:rsid w:val="00980C6E"/>
    <w:rsid w:val="00981534"/>
    <w:rsid w:val="0098582C"/>
    <w:rsid w:val="009965D5"/>
    <w:rsid w:val="009A0BC1"/>
    <w:rsid w:val="009A112B"/>
    <w:rsid w:val="009A56A1"/>
    <w:rsid w:val="009A7FDC"/>
    <w:rsid w:val="009B2B79"/>
    <w:rsid w:val="009B597D"/>
    <w:rsid w:val="009B7262"/>
    <w:rsid w:val="009C08BE"/>
    <w:rsid w:val="009C0C73"/>
    <w:rsid w:val="009C0ED9"/>
    <w:rsid w:val="009C1DC2"/>
    <w:rsid w:val="009C3E0D"/>
    <w:rsid w:val="009C3EDD"/>
    <w:rsid w:val="009D18D1"/>
    <w:rsid w:val="009D5F93"/>
    <w:rsid w:val="009E00AF"/>
    <w:rsid w:val="009E26B1"/>
    <w:rsid w:val="009E7539"/>
    <w:rsid w:val="009F2CF6"/>
    <w:rsid w:val="00A02BC0"/>
    <w:rsid w:val="00A037C8"/>
    <w:rsid w:val="00A05927"/>
    <w:rsid w:val="00A1089C"/>
    <w:rsid w:val="00A1381B"/>
    <w:rsid w:val="00A15895"/>
    <w:rsid w:val="00A2176F"/>
    <w:rsid w:val="00A228D9"/>
    <w:rsid w:val="00A2493B"/>
    <w:rsid w:val="00A303D5"/>
    <w:rsid w:val="00A30F7E"/>
    <w:rsid w:val="00A32976"/>
    <w:rsid w:val="00A32CE4"/>
    <w:rsid w:val="00A339C6"/>
    <w:rsid w:val="00A36AF9"/>
    <w:rsid w:val="00A36DBE"/>
    <w:rsid w:val="00A373F0"/>
    <w:rsid w:val="00A40915"/>
    <w:rsid w:val="00A40B12"/>
    <w:rsid w:val="00A40DEF"/>
    <w:rsid w:val="00A411E7"/>
    <w:rsid w:val="00A43ADA"/>
    <w:rsid w:val="00A46B0E"/>
    <w:rsid w:val="00A46F09"/>
    <w:rsid w:val="00A501F2"/>
    <w:rsid w:val="00A50218"/>
    <w:rsid w:val="00A521DC"/>
    <w:rsid w:val="00A5412D"/>
    <w:rsid w:val="00A567ED"/>
    <w:rsid w:val="00A5725B"/>
    <w:rsid w:val="00A608E5"/>
    <w:rsid w:val="00A621CB"/>
    <w:rsid w:val="00A65489"/>
    <w:rsid w:val="00A67E3E"/>
    <w:rsid w:val="00A70AAF"/>
    <w:rsid w:val="00A71BAD"/>
    <w:rsid w:val="00A71E78"/>
    <w:rsid w:val="00A73417"/>
    <w:rsid w:val="00A737E8"/>
    <w:rsid w:val="00A81524"/>
    <w:rsid w:val="00A82E0C"/>
    <w:rsid w:val="00A86B7D"/>
    <w:rsid w:val="00A870EF"/>
    <w:rsid w:val="00A87D48"/>
    <w:rsid w:val="00A90D26"/>
    <w:rsid w:val="00A90EF3"/>
    <w:rsid w:val="00A929CB"/>
    <w:rsid w:val="00AA42CA"/>
    <w:rsid w:val="00AA67F8"/>
    <w:rsid w:val="00AB1A50"/>
    <w:rsid w:val="00AB475E"/>
    <w:rsid w:val="00AC28E6"/>
    <w:rsid w:val="00AC435E"/>
    <w:rsid w:val="00AC4E39"/>
    <w:rsid w:val="00AC5930"/>
    <w:rsid w:val="00AC6D7D"/>
    <w:rsid w:val="00AC7903"/>
    <w:rsid w:val="00AD1C49"/>
    <w:rsid w:val="00AD7723"/>
    <w:rsid w:val="00AE349F"/>
    <w:rsid w:val="00AE498E"/>
    <w:rsid w:val="00AE4C4D"/>
    <w:rsid w:val="00AE6D69"/>
    <w:rsid w:val="00B0164C"/>
    <w:rsid w:val="00B046EF"/>
    <w:rsid w:val="00B05499"/>
    <w:rsid w:val="00B137EA"/>
    <w:rsid w:val="00B20DDD"/>
    <w:rsid w:val="00B22125"/>
    <w:rsid w:val="00B238F4"/>
    <w:rsid w:val="00B24C90"/>
    <w:rsid w:val="00B26E33"/>
    <w:rsid w:val="00B27366"/>
    <w:rsid w:val="00B3318B"/>
    <w:rsid w:val="00B333FB"/>
    <w:rsid w:val="00B34DAA"/>
    <w:rsid w:val="00B4226B"/>
    <w:rsid w:val="00B4266E"/>
    <w:rsid w:val="00B42FB5"/>
    <w:rsid w:val="00B4408E"/>
    <w:rsid w:val="00B45B6E"/>
    <w:rsid w:val="00B5429C"/>
    <w:rsid w:val="00B605AD"/>
    <w:rsid w:val="00B63E85"/>
    <w:rsid w:val="00B73245"/>
    <w:rsid w:val="00B82622"/>
    <w:rsid w:val="00B83374"/>
    <w:rsid w:val="00B87D16"/>
    <w:rsid w:val="00B92983"/>
    <w:rsid w:val="00B93365"/>
    <w:rsid w:val="00B94542"/>
    <w:rsid w:val="00B95690"/>
    <w:rsid w:val="00BA001F"/>
    <w:rsid w:val="00BA04FB"/>
    <w:rsid w:val="00BA2763"/>
    <w:rsid w:val="00BA5594"/>
    <w:rsid w:val="00BB17CF"/>
    <w:rsid w:val="00BC6BD9"/>
    <w:rsid w:val="00BC746E"/>
    <w:rsid w:val="00BD1A67"/>
    <w:rsid w:val="00BD6E05"/>
    <w:rsid w:val="00BD7391"/>
    <w:rsid w:val="00BE0C2A"/>
    <w:rsid w:val="00BE1DED"/>
    <w:rsid w:val="00BE438A"/>
    <w:rsid w:val="00BE4D5A"/>
    <w:rsid w:val="00BE4D6F"/>
    <w:rsid w:val="00BE57D5"/>
    <w:rsid w:val="00BE62EB"/>
    <w:rsid w:val="00BE71AB"/>
    <w:rsid w:val="00BF281B"/>
    <w:rsid w:val="00BF4A11"/>
    <w:rsid w:val="00C0748B"/>
    <w:rsid w:val="00C10211"/>
    <w:rsid w:val="00C17A98"/>
    <w:rsid w:val="00C20FE1"/>
    <w:rsid w:val="00C2412F"/>
    <w:rsid w:val="00C2511E"/>
    <w:rsid w:val="00C255D9"/>
    <w:rsid w:val="00C318A1"/>
    <w:rsid w:val="00C3334D"/>
    <w:rsid w:val="00C35B6C"/>
    <w:rsid w:val="00C372E1"/>
    <w:rsid w:val="00C37F3F"/>
    <w:rsid w:val="00C37FB7"/>
    <w:rsid w:val="00C415A6"/>
    <w:rsid w:val="00C479BD"/>
    <w:rsid w:val="00C52D1D"/>
    <w:rsid w:val="00C539F6"/>
    <w:rsid w:val="00C54C12"/>
    <w:rsid w:val="00C61626"/>
    <w:rsid w:val="00C67615"/>
    <w:rsid w:val="00C72B27"/>
    <w:rsid w:val="00C80FA2"/>
    <w:rsid w:val="00C938D7"/>
    <w:rsid w:val="00C93ABD"/>
    <w:rsid w:val="00C93D0B"/>
    <w:rsid w:val="00C9653D"/>
    <w:rsid w:val="00C97485"/>
    <w:rsid w:val="00CA1EEC"/>
    <w:rsid w:val="00CA593A"/>
    <w:rsid w:val="00CA6635"/>
    <w:rsid w:val="00CA67A7"/>
    <w:rsid w:val="00CB08F0"/>
    <w:rsid w:val="00CB19E1"/>
    <w:rsid w:val="00CB3C0B"/>
    <w:rsid w:val="00CB5625"/>
    <w:rsid w:val="00CD0364"/>
    <w:rsid w:val="00CD2533"/>
    <w:rsid w:val="00CD5846"/>
    <w:rsid w:val="00CD5885"/>
    <w:rsid w:val="00CD7F8E"/>
    <w:rsid w:val="00CE113D"/>
    <w:rsid w:val="00CE6FF0"/>
    <w:rsid w:val="00CF07A7"/>
    <w:rsid w:val="00D0126A"/>
    <w:rsid w:val="00D03D5C"/>
    <w:rsid w:val="00D04BFB"/>
    <w:rsid w:val="00D11275"/>
    <w:rsid w:val="00D117EE"/>
    <w:rsid w:val="00D2038E"/>
    <w:rsid w:val="00D217D4"/>
    <w:rsid w:val="00D2190E"/>
    <w:rsid w:val="00D21DFF"/>
    <w:rsid w:val="00D25240"/>
    <w:rsid w:val="00D2607F"/>
    <w:rsid w:val="00D272BA"/>
    <w:rsid w:val="00D33C03"/>
    <w:rsid w:val="00D33D86"/>
    <w:rsid w:val="00D36CE3"/>
    <w:rsid w:val="00D4164D"/>
    <w:rsid w:val="00D46D94"/>
    <w:rsid w:val="00D51288"/>
    <w:rsid w:val="00D51891"/>
    <w:rsid w:val="00D54B4B"/>
    <w:rsid w:val="00D56805"/>
    <w:rsid w:val="00D57C6A"/>
    <w:rsid w:val="00D651F0"/>
    <w:rsid w:val="00D70748"/>
    <w:rsid w:val="00D70FE6"/>
    <w:rsid w:val="00D73DA6"/>
    <w:rsid w:val="00D7487F"/>
    <w:rsid w:val="00D807B9"/>
    <w:rsid w:val="00D8118C"/>
    <w:rsid w:val="00D81C15"/>
    <w:rsid w:val="00D843ED"/>
    <w:rsid w:val="00D90AB4"/>
    <w:rsid w:val="00D91B1E"/>
    <w:rsid w:val="00D92F9A"/>
    <w:rsid w:val="00D93F9C"/>
    <w:rsid w:val="00D95AAD"/>
    <w:rsid w:val="00D9709C"/>
    <w:rsid w:val="00D97211"/>
    <w:rsid w:val="00DA074E"/>
    <w:rsid w:val="00DA19B1"/>
    <w:rsid w:val="00DA1EAF"/>
    <w:rsid w:val="00DA37E4"/>
    <w:rsid w:val="00DA382B"/>
    <w:rsid w:val="00DA685E"/>
    <w:rsid w:val="00DA6BE6"/>
    <w:rsid w:val="00DB267F"/>
    <w:rsid w:val="00DB2BC9"/>
    <w:rsid w:val="00DB5D0E"/>
    <w:rsid w:val="00DB73EF"/>
    <w:rsid w:val="00DC0071"/>
    <w:rsid w:val="00DC6302"/>
    <w:rsid w:val="00DD02C9"/>
    <w:rsid w:val="00DD0F64"/>
    <w:rsid w:val="00DD132A"/>
    <w:rsid w:val="00DD2B91"/>
    <w:rsid w:val="00DD4DAC"/>
    <w:rsid w:val="00DD655F"/>
    <w:rsid w:val="00DE04FF"/>
    <w:rsid w:val="00DE110E"/>
    <w:rsid w:val="00DE3581"/>
    <w:rsid w:val="00DE5B7D"/>
    <w:rsid w:val="00DF1682"/>
    <w:rsid w:val="00DF2816"/>
    <w:rsid w:val="00DF5E75"/>
    <w:rsid w:val="00DF6A01"/>
    <w:rsid w:val="00DF7D15"/>
    <w:rsid w:val="00E01B24"/>
    <w:rsid w:val="00E02E39"/>
    <w:rsid w:val="00E057E1"/>
    <w:rsid w:val="00E058BF"/>
    <w:rsid w:val="00E06F6E"/>
    <w:rsid w:val="00E070E2"/>
    <w:rsid w:val="00E170F3"/>
    <w:rsid w:val="00E24716"/>
    <w:rsid w:val="00E2549D"/>
    <w:rsid w:val="00E256C1"/>
    <w:rsid w:val="00E31A1F"/>
    <w:rsid w:val="00E32D61"/>
    <w:rsid w:val="00E33F5E"/>
    <w:rsid w:val="00E34D2D"/>
    <w:rsid w:val="00E35FBA"/>
    <w:rsid w:val="00E37EC2"/>
    <w:rsid w:val="00E43913"/>
    <w:rsid w:val="00E47B00"/>
    <w:rsid w:val="00E47DA5"/>
    <w:rsid w:val="00E5028B"/>
    <w:rsid w:val="00E522CE"/>
    <w:rsid w:val="00E52F19"/>
    <w:rsid w:val="00E540D5"/>
    <w:rsid w:val="00E5547B"/>
    <w:rsid w:val="00E56817"/>
    <w:rsid w:val="00E60D37"/>
    <w:rsid w:val="00E642D8"/>
    <w:rsid w:val="00E673F2"/>
    <w:rsid w:val="00E72823"/>
    <w:rsid w:val="00E77DE3"/>
    <w:rsid w:val="00E77E1E"/>
    <w:rsid w:val="00E8033B"/>
    <w:rsid w:val="00E8218E"/>
    <w:rsid w:val="00E8357F"/>
    <w:rsid w:val="00E84B04"/>
    <w:rsid w:val="00E9060C"/>
    <w:rsid w:val="00E909CB"/>
    <w:rsid w:val="00E90FEC"/>
    <w:rsid w:val="00E9122F"/>
    <w:rsid w:val="00E91EF1"/>
    <w:rsid w:val="00E932CD"/>
    <w:rsid w:val="00E97698"/>
    <w:rsid w:val="00EA7633"/>
    <w:rsid w:val="00EB33D9"/>
    <w:rsid w:val="00EB783E"/>
    <w:rsid w:val="00EC05AF"/>
    <w:rsid w:val="00EC0E22"/>
    <w:rsid w:val="00EC2F85"/>
    <w:rsid w:val="00ED4233"/>
    <w:rsid w:val="00ED67BC"/>
    <w:rsid w:val="00EE15E1"/>
    <w:rsid w:val="00EE1EFA"/>
    <w:rsid w:val="00EE4FA8"/>
    <w:rsid w:val="00EE6C4A"/>
    <w:rsid w:val="00EE78FA"/>
    <w:rsid w:val="00EF0EB5"/>
    <w:rsid w:val="00EF38A1"/>
    <w:rsid w:val="00F00FAB"/>
    <w:rsid w:val="00F012B4"/>
    <w:rsid w:val="00F01316"/>
    <w:rsid w:val="00F04E6A"/>
    <w:rsid w:val="00F13503"/>
    <w:rsid w:val="00F15C79"/>
    <w:rsid w:val="00F17F91"/>
    <w:rsid w:val="00F23128"/>
    <w:rsid w:val="00F24D4B"/>
    <w:rsid w:val="00F25ED4"/>
    <w:rsid w:val="00F2661C"/>
    <w:rsid w:val="00F31967"/>
    <w:rsid w:val="00F36433"/>
    <w:rsid w:val="00F451C4"/>
    <w:rsid w:val="00F45523"/>
    <w:rsid w:val="00F541CD"/>
    <w:rsid w:val="00F547B4"/>
    <w:rsid w:val="00F6356A"/>
    <w:rsid w:val="00F639D3"/>
    <w:rsid w:val="00F64F94"/>
    <w:rsid w:val="00F703C8"/>
    <w:rsid w:val="00F72A9A"/>
    <w:rsid w:val="00F73BF1"/>
    <w:rsid w:val="00F77E79"/>
    <w:rsid w:val="00F808CC"/>
    <w:rsid w:val="00F813FE"/>
    <w:rsid w:val="00F857A7"/>
    <w:rsid w:val="00FA4D4D"/>
    <w:rsid w:val="00FA79A0"/>
    <w:rsid w:val="00FB5D78"/>
    <w:rsid w:val="00FB6D25"/>
    <w:rsid w:val="00FC19F9"/>
    <w:rsid w:val="00FC6AC9"/>
    <w:rsid w:val="00FD48B7"/>
    <w:rsid w:val="00FE29BF"/>
    <w:rsid w:val="00FE4702"/>
    <w:rsid w:val="00FE7858"/>
    <w:rsid w:val="00FF17C5"/>
    <w:rsid w:val="00FF384A"/>
    <w:rsid w:val="00FF5074"/>
    <w:rsid w:val="00FF6E78"/>
  </w:rsids>
  <m:mathPr>
    <m:mathFont m:val="Cambria Math"/>
    <m:brkBin m:val="before"/>
    <m:brkBinSub m:val="--"/>
    <m:smallFrac/>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106"/>
    <o:shapelayout v:ext="edit">
      <o:idmap v:ext="edit" data="2"/>
      <o:rules v:ext="edit">
        <o:r id="V:Rule1" type="connector" idref="#AutoShape 21"/>
        <o:r id="V:Rule2" type="connector" idref="#AutoShape 23"/>
        <o:r id="V:Rule3" type="connector" idref="#AutoShape 24"/>
        <o:r id="V:Rule4" type="connector" idref="#_x0000_s2061"/>
        <o:r id="V:Rule5" type="connector" idref="#_x0000_s2059"/>
        <o:r id="V:Rule6" type="connector" idref="#AutoShape 43"/>
        <o:r id="V:Rule7" type="connector" idref="#AutoShape 22"/>
        <o:r id="V:Rule8" type="connector" idref="#AutoShape 44"/>
        <o:r id="V:Rule9" type="connector" idref="#AutoShape 45"/>
        <o:r id="V:Rule10" type="connector" idref="#AutoShape 27"/>
        <o:r id="V:Rule11" type="connector" idref="#AutoShape 28"/>
        <o:r id="V:Rule12" type="connector" idref="#AutoShape 25"/>
        <o:r id="V:Rule13" type="connector" idref="#AutoShape 26"/>
      </o:rules>
    </o:shapelayout>
  </w:shapeDefaults>
  <w:decimalSymbol w:val=","/>
  <w:listSeparator w:val=";"/>
  <w14:docId w14:val="3DC3A59F"/>
  <w15:docId w15:val="{8B6BA053-71FA-4F9E-A263-425276F060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de-AT" w:eastAsia="de-A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864EEF"/>
    <w:pPr>
      <w:spacing w:line="276" w:lineRule="auto"/>
      <w:jc w:val="both"/>
    </w:pPr>
    <w:rPr>
      <w:rFonts w:cs="Arial"/>
      <w:sz w:val="18"/>
      <w:szCs w:val="22"/>
      <w:lang w:val="de-DE" w:eastAsia="en-US"/>
    </w:rPr>
  </w:style>
  <w:style w:type="paragraph" w:styleId="berschrift1">
    <w:name w:val="heading 1"/>
    <w:basedOn w:val="Standard"/>
    <w:next w:val="Standard"/>
    <w:link w:val="berschrift1Zchn"/>
    <w:uiPriority w:val="9"/>
    <w:qFormat/>
    <w:rsid w:val="00F36433"/>
    <w:pPr>
      <w:keepNext/>
      <w:keepLines/>
      <w:numPr>
        <w:numId w:val="33"/>
      </w:numPr>
      <w:shd w:val="clear" w:color="auto" w:fill="C6D9F1"/>
      <w:spacing w:before="240" w:after="240"/>
      <w:outlineLvl w:val="0"/>
    </w:pPr>
    <w:rPr>
      <w:b/>
      <w:bCs/>
      <w:color w:val="17365D"/>
      <w:sz w:val="24"/>
      <w:szCs w:val="28"/>
    </w:rPr>
  </w:style>
  <w:style w:type="paragraph" w:styleId="berschrift2">
    <w:name w:val="heading 2"/>
    <w:basedOn w:val="berschrift1"/>
    <w:next w:val="Standard"/>
    <w:link w:val="berschrift2Zchn"/>
    <w:autoRedefine/>
    <w:uiPriority w:val="9"/>
    <w:unhideWhenUsed/>
    <w:qFormat/>
    <w:rsid w:val="00563510"/>
    <w:pPr>
      <w:numPr>
        <w:ilvl w:val="1"/>
      </w:numPr>
      <w:spacing w:before="0" w:after="0"/>
      <w:outlineLvl w:val="1"/>
    </w:pPr>
    <w:rPr>
      <w:bCs w:val="0"/>
      <w:color w:val="0F243E"/>
      <w:sz w:val="22"/>
      <w:szCs w:val="26"/>
    </w:rPr>
  </w:style>
  <w:style w:type="paragraph" w:styleId="berschrift3">
    <w:name w:val="heading 3"/>
    <w:basedOn w:val="Standard"/>
    <w:next w:val="Standard"/>
    <w:link w:val="berschrift3Zchn"/>
    <w:autoRedefine/>
    <w:uiPriority w:val="9"/>
    <w:unhideWhenUsed/>
    <w:qFormat/>
    <w:rsid w:val="002B1CB0"/>
    <w:pPr>
      <w:keepNext/>
      <w:keepLines/>
      <w:numPr>
        <w:ilvl w:val="2"/>
        <w:numId w:val="33"/>
      </w:numPr>
      <w:spacing w:before="240"/>
      <w:outlineLvl w:val="2"/>
    </w:pPr>
    <w:rPr>
      <w:b/>
      <w:bCs/>
      <w:color w:val="000000"/>
    </w:rPr>
  </w:style>
  <w:style w:type="paragraph" w:styleId="berschrift4">
    <w:name w:val="heading 4"/>
    <w:basedOn w:val="Standard"/>
    <w:next w:val="Standard"/>
    <w:link w:val="berschrift4Zchn"/>
    <w:uiPriority w:val="9"/>
    <w:unhideWhenUsed/>
    <w:rsid w:val="00CA143B"/>
    <w:pPr>
      <w:keepNext/>
      <w:keepLines/>
      <w:numPr>
        <w:ilvl w:val="3"/>
        <w:numId w:val="33"/>
      </w:numPr>
      <w:spacing w:before="200"/>
      <w:outlineLvl w:val="3"/>
    </w:pPr>
    <w:rPr>
      <w:rFonts w:ascii="Cambria" w:hAnsi="Cambria"/>
      <w:b/>
      <w:bCs/>
      <w:i/>
      <w:iCs/>
      <w:color w:val="4F81BD"/>
    </w:rPr>
  </w:style>
  <w:style w:type="paragraph" w:styleId="berschrift5">
    <w:name w:val="heading 5"/>
    <w:basedOn w:val="Standard"/>
    <w:next w:val="Standard"/>
    <w:link w:val="berschrift5Zchn"/>
    <w:uiPriority w:val="9"/>
    <w:semiHidden/>
    <w:unhideWhenUsed/>
    <w:qFormat/>
    <w:rsid w:val="00CA143B"/>
    <w:pPr>
      <w:keepNext/>
      <w:keepLines/>
      <w:numPr>
        <w:ilvl w:val="4"/>
        <w:numId w:val="33"/>
      </w:numPr>
      <w:spacing w:before="200"/>
      <w:outlineLvl w:val="4"/>
    </w:pPr>
    <w:rPr>
      <w:rFonts w:ascii="Cambria" w:hAnsi="Cambria"/>
      <w:color w:val="243F60"/>
    </w:rPr>
  </w:style>
  <w:style w:type="paragraph" w:styleId="berschrift6">
    <w:name w:val="heading 6"/>
    <w:basedOn w:val="Standard"/>
    <w:next w:val="Standard"/>
    <w:link w:val="berschrift6Zchn"/>
    <w:uiPriority w:val="9"/>
    <w:semiHidden/>
    <w:unhideWhenUsed/>
    <w:qFormat/>
    <w:rsid w:val="00CA143B"/>
    <w:pPr>
      <w:keepNext/>
      <w:keepLines/>
      <w:numPr>
        <w:ilvl w:val="5"/>
        <w:numId w:val="33"/>
      </w:numPr>
      <w:spacing w:before="200"/>
      <w:outlineLvl w:val="5"/>
    </w:pPr>
    <w:rPr>
      <w:rFonts w:ascii="Cambria" w:hAnsi="Cambria"/>
      <w:i/>
      <w:iCs/>
      <w:color w:val="243F60"/>
    </w:rPr>
  </w:style>
  <w:style w:type="paragraph" w:styleId="berschrift7">
    <w:name w:val="heading 7"/>
    <w:basedOn w:val="Standard"/>
    <w:next w:val="Standard"/>
    <w:link w:val="berschrift7Zchn"/>
    <w:uiPriority w:val="9"/>
    <w:semiHidden/>
    <w:unhideWhenUsed/>
    <w:qFormat/>
    <w:rsid w:val="00CA143B"/>
    <w:pPr>
      <w:keepNext/>
      <w:keepLines/>
      <w:numPr>
        <w:ilvl w:val="6"/>
        <w:numId w:val="33"/>
      </w:numPr>
      <w:spacing w:before="200"/>
      <w:outlineLvl w:val="6"/>
    </w:pPr>
    <w:rPr>
      <w:rFonts w:ascii="Cambria" w:hAnsi="Cambria"/>
      <w:i/>
      <w:iCs/>
      <w:color w:val="404040"/>
    </w:rPr>
  </w:style>
  <w:style w:type="paragraph" w:styleId="berschrift8">
    <w:name w:val="heading 8"/>
    <w:basedOn w:val="Standard"/>
    <w:next w:val="Standard"/>
    <w:link w:val="berschrift8Zchn"/>
    <w:uiPriority w:val="9"/>
    <w:semiHidden/>
    <w:unhideWhenUsed/>
    <w:qFormat/>
    <w:rsid w:val="00CA143B"/>
    <w:pPr>
      <w:keepNext/>
      <w:keepLines/>
      <w:numPr>
        <w:ilvl w:val="7"/>
        <w:numId w:val="33"/>
      </w:numPr>
      <w:spacing w:before="200"/>
      <w:outlineLvl w:val="7"/>
    </w:pPr>
    <w:rPr>
      <w:rFonts w:ascii="Cambria" w:hAnsi="Cambria"/>
      <w:color w:val="404040"/>
      <w:sz w:val="20"/>
      <w:szCs w:val="20"/>
    </w:rPr>
  </w:style>
  <w:style w:type="paragraph" w:styleId="berschrift9">
    <w:name w:val="heading 9"/>
    <w:basedOn w:val="Standard"/>
    <w:next w:val="Standard"/>
    <w:link w:val="berschrift9Zchn"/>
    <w:uiPriority w:val="9"/>
    <w:semiHidden/>
    <w:unhideWhenUsed/>
    <w:qFormat/>
    <w:rsid w:val="00CA143B"/>
    <w:pPr>
      <w:keepNext/>
      <w:keepLines/>
      <w:numPr>
        <w:ilvl w:val="8"/>
        <w:numId w:val="33"/>
      </w:numPr>
      <w:spacing w:before="200"/>
      <w:outlineLvl w:val="8"/>
    </w:pPr>
    <w:rPr>
      <w:rFonts w:ascii="Cambria" w:hAnsi="Cambria"/>
      <w:i/>
      <w:iCs/>
      <w:color w:val="404040"/>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BA1944"/>
    <w:rPr>
      <w:rFonts w:ascii="Tahoma" w:hAnsi="Tahoma" w:cs="Tahoma"/>
      <w:sz w:val="16"/>
      <w:szCs w:val="16"/>
    </w:rPr>
  </w:style>
  <w:style w:type="character" w:customStyle="1" w:styleId="SprechblasentextZchn">
    <w:name w:val="Sprechblasentext Zchn"/>
    <w:link w:val="Sprechblasentext"/>
    <w:uiPriority w:val="99"/>
    <w:semiHidden/>
    <w:rsid w:val="00BA1944"/>
    <w:rPr>
      <w:rFonts w:ascii="Tahoma" w:hAnsi="Tahoma" w:cs="Tahoma"/>
      <w:sz w:val="16"/>
      <w:szCs w:val="16"/>
    </w:rPr>
  </w:style>
  <w:style w:type="character" w:customStyle="1" w:styleId="berschrift1Zchn">
    <w:name w:val="Überschrift 1 Zchn"/>
    <w:link w:val="berschrift1"/>
    <w:uiPriority w:val="9"/>
    <w:rsid w:val="00F36433"/>
    <w:rPr>
      <w:rFonts w:cs="Arial"/>
      <w:b/>
      <w:bCs/>
      <w:color w:val="17365D"/>
      <w:sz w:val="24"/>
      <w:szCs w:val="28"/>
      <w:shd w:val="clear" w:color="auto" w:fill="C6D9F1"/>
    </w:rPr>
  </w:style>
  <w:style w:type="paragraph" w:customStyle="1" w:styleId="berschriftohneZahl">
    <w:name w:val="Überschrift ohne Zahl"/>
    <w:basedOn w:val="berschrift1"/>
    <w:next w:val="Standard"/>
    <w:qFormat/>
    <w:rsid w:val="00FB5D78"/>
    <w:pPr>
      <w:numPr>
        <w:numId w:val="0"/>
      </w:numPr>
    </w:pPr>
  </w:style>
  <w:style w:type="character" w:customStyle="1" w:styleId="berschrift2Zchn">
    <w:name w:val="Überschrift 2 Zchn"/>
    <w:link w:val="berschrift2"/>
    <w:uiPriority w:val="9"/>
    <w:rsid w:val="00563510"/>
    <w:rPr>
      <w:rFonts w:ascii="Calibri" w:hAnsi="Calibri" w:cs="Arial"/>
      <w:b/>
      <w:color w:val="0F243E"/>
      <w:szCs w:val="26"/>
      <w:shd w:val="clear" w:color="auto" w:fill="C6D9F1"/>
    </w:rPr>
  </w:style>
  <w:style w:type="table" w:customStyle="1" w:styleId="HelleListe1">
    <w:name w:val="Helle Liste1"/>
    <w:basedOn w:val="NormaleTabelle"/>
    <w:uiPriority w:val="61"/>
    <w:rsid w:val="00501CD5"/>
    <w:rPr>
      <w:rFonts w:ascii="Arial" w:eastAsia="Times New Roman" w:hAnsi="Arial" w:cs="Arial"/>
      <w:color w:val="000000"/>
      <w:sz w:val="16"/>
      <w:lang w:val="de-CH"/>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Kopfzeile">
    <w:name w:val="header"/>
    <w:basedOn w:val="Standard"/>
    <w:link w:val="KopfzeileZchn"/>
    <w:uiPriority w:val="99"/>
    <w:unhideWhenUsed/>
    <w:rsid w:val="00501CD5"/>
    <w:pPr>
      <w:tabs>
        <w:tab w:val="center" w:pos="4536"/>
        <w:tab w:val="right" w:pos="9072"/>
      </w:tabs>
    </w:pPr>
  </w:style>
  <w:style w:type="character" w:customStyle="1" w:styleId="KopfzeileZchn">
    <w:name w:val="Kopfzeile Zchn"/>
    <w:link w:val="Kopfzeile"/>
    <w:uiPriority w:val="99"/>
    <w:rsid w:val="00501CD5"/>
    <w:rPr>
      <w:sz w:val="18"/>
    </w:rPr>
  </w:style>
  <w:style w:type="paragraph" w:styleId="Fuzeile">
    <w:name w:val="footer"/>
    <w:basedOn w:val="Standard"/>
    <w:link w:val="FuzeileZchn"/>
    <w:uiPriority w:val="99"/>
    <w:unhideWhenUsed/>
    <w:rsid w:val="00501CD5"/>
    <w:pPr>
      <w:tabs>
        <w:tab w:val="center" w:pos="4536"/>
        <w:tab w:val="right" w:pos="9072"/>
      </w:tabs>
    </w:pPr>
  </w:style>
  <w:style w:type="character" w:customStyle="1" w:styleId="FuzeileZchn">
    <w:name w:val="Fußzeile Zchn"/>
    <w:link w:val="Fuzeile"/>
    <w:uiPriority w:val="99"/>
    <w:rsid w:val="00501CD5"/>
    <w:rPr>
      <w:sz w:val="18"/>
    </w:rPr>
  </w:style>
  <w:style w:type="character" w:styleId="Kommentarzeichen">
    <w:name w:val="annotation reference"/>
    <w:uiPriority w:val="99"/>
    <w:semiHidden/>
    <w:unhideWhenUsed/>
    <w:rsid w:val="00FF5A0B"/>
    <w:rPr>
      <w:sz w:val="16"/>
      <w:szCs w:val="16"/>
    </w:rPr>
  </w:style>
  <w:style w:type="paragraph" w:styleId="Kommentartext">
    <w:name w:val="annotation text"/>
    <w:basedOn w:val="Standard"/>
    <w:link w:val="KommentartextZchn"/>
    <w:uiPriority w:val="99"/>
    <w:semiHidden/>
    <w:unhideWhenUsed/>
    <w:rsid w:val="00FF5A0B"/>
    <w:pPr>
      <w:spacing w:before="200"/>
    </w:pPr>
    <w:rPr>
      <w:rFonts w:eastAsia="Times New Roman"/>
      <w:color w:val="000000"/>
      <w:szCs w:val="20"/>
      <w:lang w:val="de-CH" w:eastAsia="de-CH"/>
    </w:rPr>
  </w:style>
  <w:style w:type="character" w:customStyle="1" w:styleId="KommentartextZchn">
    <w:name w:val="Kommentartext Zchn"/>
    <w:link w:val="Kommentartext"/>
    <w:uiPriority w:val="99"/>
    <w:semiHidden/>
    <w:rsid w:val="00FF5A0B"/>
    <w:rPr>
      <w:rFonts w:eastAsia="Times New Roman" w:cs="Times New Roman"/>
      <w:color w:val="000000"/>
      <w:sz w:val="18"/>
      <w:szCs w:val="20"/>
      <w:lang w:val="de-CH" w:eastAsia="de-CH"/>
    </w:rPr>
  </w:style>
  <w:style w:type="paragraph" w:styleId="Listenabsatz">
    <w:name w:val="List Paragraph"/>
    <w:basedOn w:val="Standard"/>
    <w:link w:val="ListenabsatzZchn"/>
    <w:uiPriority w:val="34"/>
    <w:qFormat/>
    <w:rsid w:val="00FF5A0B"/>
    <w:pPr>
      <w:spacing w:before="200"/>
      <w:ind w:left="720"/>
      <w:contextualSpacing/>
    </w:pPr>
    <w:rPr>
      <w:rFonts w:eastAsia="Times New Roman"/>
      <w:color w:val="000000"/>
      <w:szCs w:val="20"/>
      <w:lang w:val="de-CH" w:eastAsia="de-CH"/>
    </w:rPr>
  </w:style>
  <w:style w:type="paragraph" w:customStyle="1" w:styleId="Aufzhlung">
    <w:name w:val="Aufzählung"/>
    <w:basedOn w:val="Standard"/>
    <w:qFormat/>
    <w:rsid w:val="00864EEF"/>
    <w:pPr>
      <w:numPr>
        <w:numId w:val="2"/>
      </w:numPr>
      <w:tabs>
        <w:tab w:val="left" w:pos="2477"/>
      </w:tabs>
      <w:autoSpaceDE w:val="0"/>
      <w:autoSpaceDN w:val="0"/>
      <w:adjustRightInd w:val="0"/>
      <w:spacing w:before="120" w:after="120"/>
      <w:contextualSpacing/>
    </w:pPr>
    <w:rPr>
      <w:rFonts w:eastAsia="Times New Roman"/>
      <w:color w:val="000000"/>
      <w:lang w:eastAsia="de-DE"/>
    </w:rPr>
  </w:style>
  <w:style w:type="table" w:customStyle="1" w:styleId="Tabellengi">
    <w:name w:val="Tabellengi"/>
    <w:basedOn w:val="NormaleTabelle"/>
    <w:rsid w:val="00A04FCB"/>
    <w:rPr>
      <w:rFonts w:eastAsia="Times New Roman"/>
      <w:color w:val="000000"/>
      <w:lang w:bidi="de-D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andardFett">
    <w:name w:val="Standard Fett"/>
    <w:basedOn w:val="Standard"/>
    <w:qFormat/>
    <w:rsid w:val="002F6952"/>
    <w:rPr>
      <w:b/>
    </w:rPr>
  </w:style>
  <w:style w:type="paragraph" w:styleId="Textkrper">
    <w:name w:val="Body Text"/>
    <w:basedOn w:val="Standard"/>
    <w:link w:val="TextkrperZchn"/>
    <w:rsid w:val="005F7C3F"/>
    <w:pPr>
      <w:spacing w:before="60"/>
    </w:pPr>
    <w:rPr>
      <w:rFonts w:eastAsia="Times New Roman"/>
      <w:color w:val="000000"/>
      <w:szCs w:val="24"/>
      <w:lang w:eastAsia="de-DE"/>
    </w:rPr>
  </w:style>
  <w:style w:type="character" w:customStyle="1" w:styleId="TextkrperZchn">
    <w:name w:val="Textkörper Zchn"/>
    <w:link w:val="Textkrper"/>
    <w:rsid w:val="005F7C3F"/>
    <w:rPr>
      <w:rFonts w:eastAsia="Times New Roman" w:cs="Times New Roman"/>
      <w:color w:val="000000"/>
      <w:sz w:val="18"/>
      <w:szCs w:val="24"/>
      <w:lang w:eastAsia="de-DE"/>
    </w:rPr>
  </w:style>
  <w:style w:type="paragraph" w:customStyle="1" w:styleId="Standardgrau">
    <w:name w:val="Standard grau"/>
    <w:basedOn w:val="Standard"/>
    <w:qFormat/>
    <w:rsid w:val="00690437"/>
    <w:pPr>
      <w:shd w:val="pct15" w:color="auto" w:fill="FFFFFF"/>
    </w:pPr>
    <w:rPr>
      <w:lang w:val="de-CH"/>
    </w:rPr>
  </w:style>
  <w:style w:type="paragraph" w:customStyle="1" w:styleId="berschriftgrauFett">
    <w:name w:val="Überschrift grau Fett"/>
    <w:basedOn w:val="berschrift1"/>
    <w:rsid w:val="00CA143B"/>
    <w:pPr>
      <w:numPr>
        <w:numId w:val="3"/>
      </w:numPr>
      <w:shd w:val="clear" w:color="auto" w:fill="D9D9D9"/>
      <w:ind w:left="340" w:hanging="340"/>
    </w:pPr>
    <w:rPr>
      <w:sz w:val="18"/>
    </w:rPr>
  </w:style>
  <w:style w:type="table" w:styleId="Tabellenraster">
    <w:name w:val="Table Grid"/>
    <w:basedOn w:val="NormaleTabelle"/>
    <w:uiPriority w:val="59"/>
    <w:rsid w:val="00464A7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erschrift3Zchn">
    <w:name w:val="Überschrift 3 Zchn"/>
    <w:link w:val="berschrift3"/>
    <w:uiPriority w:val="9"/>
    <w:rsid w:val="002B1CB0"/>
    <w:rPr>
      <w:rFonts w:ascii="Arial" w:hAnsi="Arial" w:cs="Arial"/>
      <w:b/>
      <w:bCs/>
      <w:color w:val="000000"/>
      <w:sz w:val="18"/>
    </w:rPr>
  </w:style>
  <w:style w:type="character" w:customStyle="1" w:styleId="berschrift4Zchn">
    <w:name w:val="Überschrift 4 Zchn"/>
    <w:link w:val="berschrift4"/>
    <w:uiPriority w:val="9"/>
    <w:rsid w:val="00CA143B"/>
    <w:rPr>
      <w:rFonts w:ascii="Cambria" w:hAnsi="Cambria" w:cs="Arial"/>
      <w:b/>
      <w:bCs/>
      <w:i/>
      <w:iCs/>
      <w:color w:val="4F81BD"/>
      <w:sz w:val="18"/>
    </w:rPr>
  </w:style>
  <w:style w:type="character" w:customStyle="1" w:styleId="berschrift5Zchn">
    <w:name w:val="Überschrift 5 Zchn"/>
    <w:link w:val="berschrift5"/>
    <w:uiPriority w:val="9"/>
    <w:semiHidden/>
    <w:rsid w:val="00CA143B"/>
    <w:rPr>
      <w:rFonts w:ascii="Cambria" w:hAnsi="Cambria" w:cs="Arial"/>
      <w:color w:val="243F60"/>
      <w:sz w:val="18"/>
    </w:rPr>
  </w:style>
  <w:style w:type="character" w:customStyle="1" w:styleId="berschrift6Zchn">
    <w:name w:val="Überschrift 6 Zchn"/>
    <w:link w:val="berschrift6"/>
    <w:uiPriority w:val="9"/>
    <w:semiHidden/>
    <w:rsid w:val="00CA143B"/>
    <w:rPr>
      <w:rFonts w:ascii="Cambria" w:hAnsi="Cambria" w:cs="Arial"/>
      <w:i/>
      <w:iCs/>
      <w:color w:val="243F60"/>
      <w:sz w:val="18"/>
    </w:rPr>
  </w:style>
  <w:style w:type="character" w:customStyle="1" w:styleId="berschrift7Zchn">
    <w:name w:val="Überschrift 7 Zchn"/>
    <w:link w:val="berschrift7"/>
    <w:uiPriority w:val="9"/>
    <w:semiHidden/>
    <w:rsid w:val="00CA143B"/>
    <w:rPr>
      <w:rFonts w:ascii="Cambria" w:hAnsi="Cambria" w:cs="Arial"/>
      <w:i/>
      <w:iCs/>
      <w:color w:val="404040"/>
      <w:sz w:val="18"/>
    </w:rPr>
  </w:style>
  <w:style w:type="character" w:customStyle="1" w:styleId="berschrift8Zchn">
    <w:name w:val="Überschrift 8 Zchn"/>
    <w:link w:val="berschrift8"/>
    <w:uiPriority w:val="9"/>
    <w:semiHidden/>
    <w:rsid w:val="00CA143B"/>
    <w:rPr>
      <w:rFonts w:ascii="Cambria" w:hAnsi="Cambria" w:cs="Arial"/>
      <w:color w:val="404040"/>
      <w:sz w:val="20"/>
      <w:szCs w:val="20"/>
    </w:rPr>
  </w:style>
  <w:style w:type="character" w:customStyle="1" w:styleId="berschrift9Zchn">
    <w:name w:val="Überschrift 9 Zchn"/>
    <w:link w:val="berschrift9"/>
    <w:uiPriority w:val="9"/>
    <w:semiHidden/>
    <w:rsid w:val="00CA143B"/>
    <w:rPr>
      <w:rFonts w:ascii="Cambria" w:hAnsi="Cambria" w:cs="Arial"/>
      <w:i/>
      <w:iCs/>
      <w:color w:val="404040"/>
      <w:sz w:val="20"/>
      <w:szCs w:val="20"/>
    </w:rPr>
  </w:style>
  <w:style w:type="paragraph" w:customStyle="1" w:styleId="StandardgrauFett">
    <w:name w:val="Standard grau Fett"/>
    <w:basedOn w:val="Standardgrau"/>
    <w:qFormat/>
    <w:rsid w:val="00F90412"/>
    <w:pPr>
      <w:spacing w:before="60"/>
    </w:pPr>
    <w:rPr>
      <w:b/>
    </w:rPr>
  </w:style>
  <w:style w:type="character" w:styleId="Hyperlink">
    <w:name w:val="Hyperlink"/>
    <w:uiPriority w:val="99"/>
    <w:rsid w:val="00336BB4"/>
    <w:rPr>
      <w:color w:val="0000FF"/>
      <w:u w:val="single"/>
    </w:rPr>
  </w:style>
  <w:style w:type="paragraph" w:customStyle="1" w:styleId="Literaturverzeichnis1">
    <w:name w:val="Literaturverzeichnis1"/>
    <w:basedOn w:val="Standard"/>
    <w:rsid w:val="00C72B27"/>
    <w:pPr>
      <w:spacing w:after="200"/>
      <w:jc w:val="left"/>
    </w:pPr>
    <w:rPr>
      <w:rFonts w:eastAsia="Times New Roman" w:cs="Times New Roman"/>
      <w:color w:val="000000"/>
      <w:sz w:val="22"/>
      <w:lang w:bidi="de-DE"/>
    </w:rPr>
  </w:style>
  <w:style w:type="character" w:styleId="Zeilennummer">
    <w:name w:val="line number"/>
    <w:basedOn w:val="Absatz-Standardschriftart"/>
    <w:uiPriority w:val="99"/>
    <w:semiHidden/>
    <w:unhideWhenUsed/>
    <w:rsid w:val="00FC6745"/>
  </w:style>
  <w:style w:type="paragraph" w:customStyle="1" w:styleId="berschrgrnohneNummer">
    <w:name w:val="Überschr_grün_ohne_Nummer"/>
    <w:basedOn w:val="Standard"/>
    <w:qFormat/>
    <w:rsid w:val="002F6952"/>
    <w:pPr>
      <w:shd w:val="clear" w:color="auto" w:fill="92D050"/>
      <w:spacing w:before="240"/>
      <w:contextualSpacing/>
    </w:pPr>
    <w:rPr>
      <w:b/>
      <w:color w:val="FFFFFF"/>
    </w:rPr>
  </w:style>
  <w:style w:type="character" w:customStyle="1" w:styleId="auto-style46">
    <w:name w:val="auto-style46"/>
    <w:basedOn w:val="Absatz-Standardschriftart"/>
    <w:rsid w:val="00D25240"/>
  </w:style>
  <w:style w:type="paragraph" w:customStyle="1" w:styleId="berschrift2grau">
    <w:name w:val="Überschrift 2 grau"/>
    <w:basedOn w:val="berschrift2"/>
    <w:qFormat/>
    <w:rsid w:val="0069258E"/>
    <w:pPr>
      <w:shd w:val="pct15" w:color="auto" w:fill="FFFFFF"/>
    </w:pPr>
  </w:style>
  <w:style w:type="paragraph" w:customStyle="1" w:styleId="Normal0">
    <w:name w:val="Normal_0"/>
    <w:qFormat/>
    <w:rsid w:val="001D66C3"/>
    <w:pPr>
      <w:spacing w:after="200" w:line="276" w:lineRule="auto"/>
    </w:pPr>
    <w:rPr>
      <w:sz w:val="24"/>
      <w:szCs w:val="24"/>
      <w:lang w:val="de-DE" w:eastAsia="en-US"/>
    </w:rPr>
  </w:style>
  <w:style w:type="paragraph" w:customStyle="1" w:styleId="Normal1">
    <w:name w:val="Normal_1"/>
    <w:qFormat/>
    <w:rsid w:val="001D66C3"/>
    <w:pPr>
      <w:spacing w:after="200" w:line="276" w:lineRule="auto"/>
    </w:pPr>
    <w:rPr>
      <w:sz w:val="24"/>
      <w:szCs w:val="24"/>
      <w:lang w:val="de-DE" w:eastAsia="en-US"/>
    </w:rPr>
  </w:style>
  <w:style w:type="paragraph" w:customStyle="1" w:styleId="Normal2">
    <w:name w:val="Normal_2"/>
    <w:qFormat/>
    <w:rsid w:val="001D66C3"/>
    <w:pPr>
      <w:spacing w:after="200" w:line="276" w:lineRule="auto"/>
    </w:pPr>
    <w:rPr>
      <w:sz w:val="24"/>
      <w:szCs w:val="24"/>
      <w:lang w:val="de-DE" w:eastAsia="en-US"/>
    </w:rPr>
  </w:style>
  <w:style w:type="paragraph" w:customStyle="1" w:styleId="Normal3">
    <w:name w:val="Normal_3"/>
    <w:qFormat/>
    <w:rsid w:val="001D66C3"/>
    <w:pPr>
      <w:spacing w:after="200" w:line="276" w:lineRule="auto"/>
    </w:pPr>
    <w:rPr>
      <w:sz w:val="24"/>
      <w:szCs w:val="24"/>
      <w:lang w:val="de-DE" w:eastAsia="en-US"/>
    </w:rPr>
  </w:style>
  <w:style w:type="paragraph" w:customStyle="1" w:styleId="Normal4">
    <w:name w:val="Normal_4"/>
    <w:qFormat/>
    <w:rsid w:val="001D66C3"/>
    <w:pPr>
      <w:spacing w:after="200" w:line="276" w:lineRule="auto"/>
    </w:pPr>
    <w:rPr>
      <w:sz w:val="24"/>
      <w:szCs w:val="24"/>
      <w:lang w:val="de-DE" w:eastAsia="en-US"/>
    </w:rPr>
  </w:style>
  <w:style w:type="paragraph" w:customStyle="1" w:styleId="Normal5">
    <w:name w:val="Normal_5"/>
    <w:qFormat/>
    <w:rsid w:val="001D66C3"/>
    <w:pPr>
      <w:spacing w:after="200" w:line="276" w:lineRule="auto"/>
    </w:pPr>
    <w:rPr>
      <w:sz w:val="24"/>
      <w:szCs w:val="24"/>
      <w:lang w:val="de-DE" w:eastAsia="en-US"/>
    </w:rPr>
  </w:style>
  <w:style w:type="paragraph" w:customStyle="1" w:styleId="Normal6">
    <w:name w:val="Normal_6"/>
    <w:qFormat/>
    <w:rsid w:val="001D66C3"/>
    <w:pPr>
      <w:spacing w:after="200" w:line="276" w:lineRule="auto"/>
    </w:pPr>
    <w:rPr>
      <w:sz w:val="24"/>
      <w:szCs w:val="24"/>
      <w:lang w:val="de-DE" w:eastAsia="en-US"/>
    </w:rPr>
  </w:style>
  <w:style w:type="paragraph" w:customStyle="1" w:styleId="Normal7">
    <w:name w:val="Normal_7"/>
    <w:qFormat/>
    <w:rsid w:val="001D66C3"/>
    <w:pPr>
      <w:spacing w:after="200" w:line="276" w:lineRule="auto"/>
    </w:pPr>
    <w:rPr>
      <w:sz w:val="24"/>
      <w:szCs w:val="24"/>
      <w:lang w:val="de-DE" w:eastAsia="en-US"/>
    </w:rPr>
  </w:style>
  <w:style w:type="paragraph" w:customStyle="1" w:styleId="Normal8">
    <w:name w:val="Normal_8"/>
    <w:qFormat/>
    <w:rsid w:val="001D66C3"/>
    <w:pPr>
      <w:spacing w:after="200" w:line="276" w:lineRule="auto"/>
    </w:pPr>
    <w:rPr>
      <w:sz w:val="24"/>
      <w:szCs w:val="24"/>
      <w:lang w:val="de-DE" w:eastAsia="en-US"/>
    </w:rPr>
  </w:style>
  <w:style w:type="paragraph" w:customStyle="1" w:styleId="Normal9">
    <w:name w:val="Normal_9"/>
    <w:qFormat/>
    <w:rsid w:val="001D66C3"/>
    <w:pPr>
      <w:spacing w:after="200" w:line="276" w:lineRule="auto"/>
    </w:pPr>
    <w:rPr>
      <w:sz w:val="24"/>
      <w:szCs w:val="24"/>
      <w:lang w:val="de-DE" w:eastAsia="en-US"/>
    </w:rPr>
  </w:style>
  <w:style w:type="paragraph" w:customStyle="1" w:styleId="Normal10">
    <w:name w:val="Normal_10"/>
    <w:qFormat/>
    <w:rsid w:val="001D66C3"/>
    <w:pPr>
      <w:spacing w:after="200" w:line="276" w:lineRule="auto"/>
    </w:pPr>
    <w:rPr>
      <w:sz w:val="24"/>
      <w:szCs w:val="24"/>
      <w:lang w:val="de-DE" w:eastAsia="en-US"/>
    </w:rPr>
  </w:style>
  <w:style w:type="paragraph" w:customStyle="1" w:styleId="Normal11">
    <w:name w:val="Normal_11"/>
    <w:qFormat/>
    <w:rsid w:val="001D66C3"/>
    <w:pPr>
      <w:spacing w:after="200" w:line="276" w:lineRule="auto"/>
    </w:pPr>
    <w:rPr>
      <w:sz w:val="24"/>
      <w:szCs w:val="24"/>
      <w:lang w:val="de-DE" w:eastAsia="en-US"/>
    </w:rPr>
  </w:style>
  <w:style w:type="paragraph" w:customStyle="1" w:styleId="Normal12">
    <w:name w:val="Normal_12"/>
    <w:qFormat/>
    <w:rsid w:val="001D66C3"/>
    <w:pPr>
      <w:spacing w:after="200" w:line="276" w:lineRule="auto"/>
    </w:pPr>
    <w:rPr>
      <w:sz w:val="24"/>
      <w:szCs w:val="24"/>
      <w:lang w:val="de-DE" w:eastAsia="en-US"/>
    </w:rPr>
  </w:style>
  <w:style w:type="paragraph" w:customStyle="1" w:styleId="Normal13">
    <w:name w:val="Normal_13"/>
    <w:qFormat/>
    <w:rsid w:val="001D66C3"/>
    <w:pPr>
      <w:spacing w:after="200" w:line="276" w:lineRule="auto"/>
    </w:pPr>
    <w:rPr>
      <w:sz w:val="24"/>
      <w:szCs w:val="24"/>
      <w:lang w:val="de-DE" w:eastAsia="en-US"/>
    </w:rPr>
  </w:style>
  <w:style w:type="paragraph" w:customStyle="1" w:styleId="Normal14">
    <w:name w:val="Normal_14"/>
    <w:qFormat/>
    <w:rsid w:val="001D66C3"/>
    <w:pPr>
      <w:spacing w:after="200" w:line="276" w:lineRule="auto"/>
    </w:pPr>
    <w:rPr>
      <w:sz w:val="24"/>
      <w:szCs w:val="24"/>
      <w:lang w:val="de-DE" w:eastAsia="en-US"/>
    </w:rPr>
  </w:style>
  <w:style w:type="paragraph" w:customStyle="1" w:styleId="Normal15">
    <w:name w:val="Normal_15"/>
    <w:qFormat/>
    <w:rsid w:val="001D66C3"/>
    <w:pPr>
      <w:spacing w:after="200" w:line="276" w:lineRule="auto"/>
    </w:pPr>
    <w:rPr>
      <w:sz w:val="24"/>
      <w:szCs w:val="24"/>
      <w:lang w:val="de-DE" w:eastAsia="en-US"/>
    </w:rPr>
  </w:style>
  <w:style w:type="paragraph" w:customStyle="1" w:styleId="Literatur">
    <w:name w:val="Literatur"/>
    <w:basedOn w:val="Standard"/>
    <w:link w:val="LiteraturZchn"/>
    <w:qFormat/>
    <w:rsid w:val="00740848"/>
    <w:pPr>
      <w:spacing w:line="320" w:lineRule="exact"/>
      <w:ind w:left="2835" w:hanging="2835"/>
    </w:pPr>
    <w:rPr>
      <w:color w:val="000000"/>
      <w:sz w:val="22"/>
      <w:lang w:val="de-AT"/>
    </w:rPr>
  </w:style>
  <w:style w:type="character" w:customStyle="1" w:styleId="LiteraturZchn">
    <w:name w:val="Literatur Zchn"/>
    <w:link w:val="Literatur"/>
    <w:rsid w:val="00740848"/>
    <w:rPr>
      <w:rFonts w:ascii="Arial" w:eastAsia="Calibri" w:hAnsi="Arial" w:cs="Arial"/>
      <w:color w:val="000000"/>
      <w:lang w:val="de-AT"/>
    </w:rPr>
  </w:style>
  <w:style w:type="paragraph" w:styleId="Liste2">
    <w:name w:val="List 2"/>
    <w:basedOn w:val="Standard"/>
    <w:semiHidden/>
    <w:rsid w:val="00900236"/>
    <w:pPr>
      <w:numPr>
        <w:numId w:val="4"/>
      </w:numPr>
      <w:spacing w:line="320" w:lineRule="exact"/>
    </w:pPr>
    <w:rPr>
      <w:rFonts w:eastAsia="Times New Roman"/>
      <w:color w:val="000000"/>
      <w:sz w:val="22"/>
      <w:szCs w:val="24"/>
      <w:lang w:val="de-AT" w:eastAsia="de-DE"/>
    </w:rPr>
  </w:style>
  <w:style w:type="paragraph" w:styleId="StandardWeb">
    <w:name w:val="Normal (Web)"/>
    <w:basedOn w:val="Standard"/>
    <w:uiPriority w:val="99"/>
    <w:semiHidden/>
    <w:unhideWhenUsed/>
    <w:rsid w:val="00900236"/>
    <w:pPr>
      <w:spacing w:before="100" w:beforeAutospacing="1" w:after="100" w:afterAutospacing="1"/>
    </w:pPr>
    <w:rPr>
      <w:rFonts w:ascii="Times New Roman" w:eastAsia="Times New Roman" w:hAnsi="Times New Roman"/>
      <w:sz w:val="24"/>
      <w:szCs w:val="24"/>
      <w:lang w:val="de-AT" w:eastAsia="de-AT"/>
    </w:rPr>
  </w:style>
  <w:style w:type="paragraph" w:styleId="Inhaltsverzeichnisberschrift">
    <w:name w:val="TOC Heading"/>
    <w:basedOn w:val="berschrift1"/>
    <w:next w:val="Standard"/>
    <w:uiPriority w:val="39"/>
    <w:unhideWhenUsed/>
    <w:qFormat/>
    <w:rsid w:val="0002418F"/>
    <w:pPr>
      <w:numPr>
        <w:numId w:val="0"/>
      </w:numPr>
      <w:shd w:val="clear" w:color="auto" w:fill="auto"/>
      <w:spacing w:before="480" w:after="0"/>
      <w:outlineLvl w:val="9"/>
    </w:pPr>
    <w:rPr>
      <w:rFonts w:ascii="Cambria" w:eastAsia="Times New Roman" w:hAnsi="Cambria" w:cs="Times New Roman"/>
      <w:color w:val="365F91"/>
      <w:sz w:val="28"/>
    </w:rPr>
  </w:style>
  <w:style w:type="paragraph" w:styleId="Verzeichnis1">
    <w:name w:val="toc 1"/>
    <w:basedOn w:val="Standard"/>
    <w:next w:val="Standard"/>
    <w:autoRedefine/>
    <w:uiPriority w:val="39"/>
    <w:unhideWhenUsed/>
    <w:rsid w:val="0002418F"/>
    <w:pPr>
      <w:spacing w:after="100"/>
    </w:pPr>
  </w:style>
  <w:style w:type="paragraph" w:styleId="Verzeichnis3">
    <w:name w:val="toc 3"/>
    <w:basedOn w:val="Standard"/>
    <w:next w:val="Standard"/>
    <w:autoRedefine/>
    <w:uiPriority w:val="39"/>
    <w:unhideWhenUsed/>
    <w:rsid w:val="0002418F"/>
    <w:pPr>
      <w:spacing w:after="100"/>
      <w:ind w:left="360"/>
    </w:pPr>
  </w:style>
  <w:style w:type="paragraph" w:styleId="Verzeichnis2">
    <w:name w:val="toc 2"/>
    <w:basedOn w:val="Standard"/>
    <w:next w:val="Standard"/>
    <w:autoRedefine/>
    <w:uiPriority w:val="39"/>
    <w:unhideWhenUsed/>
    <w:rsid w:val="0002418F"/>
    <w:pPr>
      <w:spacing w:after="100"/>
      <w:ind w:left="180"/>
    </w:pPr>
  </w:style>
  <w:style w:type="paragraph" w:customStyle="1" w:styleId="StandardAbs">
    <w:name w:val="StandardAbs"/>
    <w:basedOn w:val="Standard"/>
    <w:link w:val="StandardAbsZchn"/>
    <w:qFormat/>
    <w:rsid w:val="00AC7903"/>
    <w:pPr>
      <w:spacing w:before="240"/>
    </w:pPr>
    <w:rPr>
      <w:szCs w:val="18"/>
      <w:lang w:val="de-AT"/>
    </w:rPr>
  </w:style>
  <w:style w:type="character" w:customStyle="1" w:styleId="StandardAbsZchn">
    <w:name w:val="StandardAbs Zchn"/>
    <w:link w:val="StandardAbs"/>
    <w:rsid w:val="00AC7903"/>
    <w:rPr>
      <w:rFonts w:ascii="Arial" w:eastAsia="Calibri" w:hAnsi="Arial" w:cs="Arial"/>
      <w:sz w:val="18"/>
      <w:szCs w:val="18"/>
      <w:lang w:val="de-AT"/>
    </w:rPr>
  </w:style>
  <w:style w:type="paragraph" w:styleId="Funotentext">
    <w:name w:val="footnote text"/>
    <w:basedOn w:val="Standard"/>
    <w:link w:val="FunotentextZchn"/>
    <w:semiHidden/>
    <w:rsid w:val="003C5C0B"/>
    <w:pPr>
      <w:keepLines/>
      <w:widowControl w:val="0"/>
      <w:tabs>
        <w:tab w:val="left" w:pos="425"/>
      </w:tabs>
      <w:kinsoku w:val="0"/>
      <w:spacing w:before="20" w:after="20"/>
      <w:ind w:left="426" w:hanging="142"/>
    </w:pPr>
    <w:rPr>
      <w:rFonts w:eastAsia="Times New Roman"/>
      <w:sz w:val="20"/>
      <w:szCs w:val="20"/>
      <w:lang w:val="de-AT"/>
    </w:rPr>
  </w:style>
  <w:style w:type="character" w:customStyle="1" w:styleId="FunotentextZchn">
    <w:name w:val="Fußnotentext Zchn"/>
    <w:link w:val="Funotentext"/>
    <w:semiHidden/>
    <w:rsid w:val="003C5C0B"/>
    <w:rPr>
      <w:rFonts w:ascii="Arial" w:eastAsia="Times New Roman" w:hAnsi="Arial"/>
      <w:sz w:val="20"/>
      <w:szCs w:val="20"/>
      <w:lang w:val="de-AT"/>
    </w:rPr>
  </w:style>
  <w:style w:type="character" w:styleId="Funotenzeichen">
    <w:name w:val="footnote reference"/>
    <w:semiHidden/>
    <w:rsid w:val="003C5C0B"/>
    <w:rPr>
      <w:vertAlign w:val="superscript"/>
    </w:rPr>
  </w:style>
  <w:style w:type="character" w:customStyle="1" w:styleId="st">
    <w:name w:val="st"/>
    <w:basedOn w:val="Absatz-Standardschriftart"/>
    <w:rsid w:val="003C5C0B"/>
  </w:style>
  <w:style w:type="paragraph" w:customStyle="1" w:styleId="Formatvorlage1">
    <w:name w:val="Formatvorlage1"/>
    <w:basedOn w:val="Standard"/>
    <w:next w:val="Standard"/>
    <w:qFormat/>
    <w:rsid w:val="00FB5D78"/>
    <w:pPr>
      <w:spacing w:line="320" w:lineRule="exact"/>
    </w:pPr>
    <w:rPr>
      <w:sz w:val="22"/>
      <w:lang w:val="de-AT"/>
    </w:rPr>
  </w:style>
  <w:style w:type="paragraph" w:customStyle="1" w:styleId="KapitelUeberschrift">
    <w:name w:val="KapitelUeberschrift"/>
    <w:basedOn w:val="Standard"/>
    <w:qFormat/>
    <w:rsid w:val="00F72A9A"/>
    <w:pPr>
      <w:spacing w:before="360" w:after="240"/>
      <w:ind w:left="567" w:hanging="567"/>
      <w:outlineLvl w:val="1"/>
    </w:pPr>
    <w:rPr>
      <w:b/>
    </w:rPr>
  </w:style>
  <w:style w:type="paragraph" w:customStyle="1" w:styleId="Fussnote">
    <w:name w:val="Fussnote"/>
    <w:basedOn w:val="Standard"/>
    <w:qFormat/>
    <w:rsid w:val="00AC7903"/>
    <w:pPr>
      <w:spacing w:before="40"/>
      <w:ind w:left="284" w:hanging="284"/>
    </w:pPr>
  </w:style>
  <w:style w:type="paragraph" w:styleId="Kommentarthema">
    <w:name w:val="annotation subject"/>
    <w:basedOn w:val="Kommentartext"/>
    <w:next w:val="Kommentartext"/>
    <w:link w:val="KommentarthemaZchn"/>
    <w:uiPriority w:val="99"/>
    <w:semiHidden/>
    <w:unhideWhenUsed/>
    <w:rsid w:val="006D1DAD"/>
    <w:pPr>
      <w:spacing w:before="0" w:line="240" w:lineRule="auto"/>
    </w:pPr>
    <w:rPr>
      <w:rFonts w:eastAsia="Calibri"/>
      <w:b/>
      <w:bCs/>
      <w:color w:val="auto"/>
      <w:sz w:val="20"/>
      <w:lang w:val="de-DE" w:eastAsia="en-US"/>
    </w:rPr>
  </w:style>
  <w:style w:type="character" w:customStyle="1" w:styleId="KommentarthemaZchn">
    <w:name w:val="Kommentarthema Zchn"/>
    <w:link w:val="Kommentarthema"/>
    <w:uiPriority w:val="99"/>
    <w:semiHidden/>
    <w:rsid w:val="006D1DAD"/>
    <w:rPr>
      <w:rFonts w:ascii="Arial" w:eastAsia="Times New Roman" w:hAnsi="Arial" w:cs="Arial"/>
      <w:b/>
      <w:bCs/>
      <w:color w:val="000000"/>
      <w:sz w:val="20"/>
      <w:szCs w:val="20"/>
      <w:lang w:val="de-CH" w:eastAsia="de-CH"/>
    </w:rPr>
  </w:style>
  <w:style w:type="paragraph" w:customStyle="1" w:styleId="KapitelUeberschrift2">
    <w:name w:val="KapitelUeberschrift2"/>
    <w:basedOn w:val="KapitelUeberschrift"/>
    <w:qFormat/>
    <w:rsid w:val="00D25240"/>
    <w:pPr>
      <w:spacing w:after="0"/>
      <w:outlineLvl w:val="2"/>
    </w:pPr>
  </w:style>
  <w:style w:type="character" w:customStyle="1" w:styleId="auto-style45">
    <w:name w:val="auto-style45"/>
    <w:basedOn w:val="Absatz-Standardschriftart"/>
    <w:rsid w:val="00D25240"/>
  </w:style>
  <w:style w:type="character" w:customStyle="1" w:styleId="auto-style44">
    <w:name w:val="auto-style44"/>
    <w:basedOn w:val="Absatz-Standardschriftart"/>
    <w:rsid w:val="00D25240"/>
  </w:style>
  <w:style w:type="table" w:customStyle="1" w:styleId="Tabellenraster1">
    <w:name w:val="Tabellenraster1"/>
    <w:basedOn w:val="NormaleTabelle"/>
    <w:next w:val="Tabellenraster"/>
    <w:uiPriority w:val="59"/>
    <w:locked/>
    <w:rsid w:val="00292764"/>
    <w:pPr>
      <w:jc w:val="both"/>
    </w:pPr>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
    <w:name w:val="Standa"/>
    <w:link w:val="StandaZchn"/>
    <w:rsid w:val="00E33F5E"/>
    <w:pPr>
      <w:spacing w:after="240" w:line="230" w:lineRule="atLeast"/>
      <w:jc w:val="both"/>
    </w:pPr>
    <w:rPr>
      <w:rFonts w:ascii="Arial" w:eastAsia="MS Mincho" w:hAnsi="Arial" w:cs="Arial"/>
      <w:color w:val="000000"/>
      <w:lang w:val="de-DE" w:eastAsia="ja-JP" w:bidi="de-DE"/>
    </w:rPr>
  </w:style>
  <w:style w:type="character" w:customStyle="1" w:styleId="StandaZchn">
    <w:name w:val="Standa Zchn"/>
    <w:link w:val="Standa"/>
    <w:rsid w:val="00E33F5E"/>
    <w:rPr>
      <w:rFonts w:ascii="Arial" w:eastAsia="MS Mincho" w:hAnsi="Arial" w:cs="Arial"/>
      <w:color w:val="000000"/>
      <w:sz w:val="20"/>
      <w:szCs w:val="20"/>
      <w:lang w:eastAsia="ja-JP" w:bidi="de-DE"/>
    </w:rPr>
  </w:style>
  <w:style w:type="paragraph" w:styleId="Beschriftung">
    <w:name w:val="caption"/>
    <w:basedOn w:val="Standard"/>
    <w:next w:val="Standard"/>
    <w:unhideWhenUsed/>
    <w:qFormat/>
    <w:rsid w:val="00E170F3"/>
    <w:pPr>
      <w:spacing w:after="200" w:line="240" w:lineRule="auto"/>
    </w:pPr>
    <w:rPr>
      <w:b/>
      <w:bCs/>
      <w:color w:val="4F81BD"/>
      <w:szCs w:val="18"/>
    </w:rPr>
  </w:style>
  <w:style w:type="character" w:styleId="BesuchterLink">
    <w:name w:val="FollowedHyperlink"/>
    <w:uiPriority w:val="99"/>
    <w:semiHidden/>
    <w:unhideWhenUsed/>
    <w:rsid w:val="001F252F"/>
    <w:rPr>
      <w:color w:val="800080"/>
      <w:u w:val="single"/>
    </w:rPr>
  </w:style>
  <w:style w:type="character" w:customStyle="1" w:styleId="ListenabsatzZchn">
    <w:name w:val="Listenabsatz Zchn"/>
    <w:link w:val="Listenabsatz"/>
    <w:uiPriority w:val="34"/>
    <w:rsid w:val="00840A55"/>
    <w:rPr>
      <w:rFonts w:ascii="Calibri" w:eastAsia="Times New Roman" w:hAnsi="Calibri" w:cs="Arial"/>
      <w:color w:val="000000"/>
      <w:sz w:val="18"/>
      <w:szCs w:val="20"/>
      <w:lang w:val="de-CH" w:eastAsia="de-CH"/>
    </w:rPr>
  </w:style>
  <w:style w:type="paragraph" w:styleId="Abbildungsverzeichnis">
    <w:name w:val="table of figures"/>
    <w:basedOn w:val="Standard"/>
    <w:next w:val="Standard"/>
    <w:uiPriority w:val="99"/>
    <w:unhideWhenUsed/>
    <w:rsid w:val="006A0393"/>
    <w:rPr>
      <w:rFonts w:ascii="Arial" w:hAnsi="Arial"/>
    </w:rPr>
  </w:style>
  <w:style w:type="paragraph" w:styleId="berarbeitung">
    <w:name w:val="Revision"/>
    <w:hidden/>
    <w:uiPriority w:val="99"/>
    <w:semiHidden/>
    <w:rsid w:val="00BE71AB"/>
    <w:rPr>
      <w:rFonts w:cs="Arial"/>
      <w:sz w:val="18"/>
      <w:szCs w:val="22"/>
      <w:lang w:val="de-DE"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8394073">
      <w:bodyDiv w:val="1"/>
      <w:marLeft w:val="0"/>
      <w:marRight w:val="0"/>
      <w:marTop w:val="0"/>
      <w:marBottom w:val="0"/>
      <w:divBdr>
        <w:top w:val="none" w:sz="0" w:space="0" w:color="auto"/>
        <w:left w:val="none" w:sz="0" w:space="0" w:color="auto"/>
        <w:bottom w:val="none" w:sz="0" w:space="0" w:color="auto"/>
        <w:right w:val="none" w:sz="0" w:space="0" w:color="auto"/>
      </w:divBdr>
    </w:div>
    <w:div w:id="16903743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bau-epd.at" TargetMode="External"/><Relationship Id="rId18" Type="http://schemas.openxmlformats.org/officeDocument/2006/relationships/footer" Target="footer2.xm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5" Type="http://schemas.openxmlformats.org/officeDocument/2006/relationships/image" Target="media/image9.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7.jpeg"/><Relationship Id="rId29" Type="http://schemas.openxmlformats.org/officeDocument/2006/relationships/hyperlink" Target="mailto:office@bau-epd.a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de.wikipedia.org/wiki/Sauerstoff" TargetMode="External"/><Relationship Id="rId32" Type="http://schemas.microsoft.com/office/2011/relationships/people" Target="people.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hyperlink" Target="http://de.wikipedia.org/wiki/Kohlenstoff" TargetMode="External"/><Relationship Id="rId28" Type="http://schemas.openxmlformats.org/officeDocument/2006/relationships/footer" Target="footer4.xml"/><Relationship Id="rId10" Type="http://schemas.openxmlformats.org/officeDocument/2006/relationships/image" Target="media/image3.png"/><Relationship Id="rId19" Type="http://schemas.openxmlformats.org/officeDocument/2006/relationships/image" Target="media/image6.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office@bau-epd.at" TargetMode="External"/><Relationship Id="rId22" Type="http://schemas.openxmlformats.org/officeDocument/2006/relationships/hyperlink" Target="http://de.wikipedia.org/wiki/Natrium" TargetMode="External"/><Relationship Id="rId27" Type="http://schemas.openxmlformats.org/officeDocument/2006/relationships/footer" Target="footer3.xml"/><Relationship Id="rId30" Type="http://schemas.openxmlformats.org/officeDocument/2006/relationships/hyperlink" Target="mailto:office@bau-epd.at"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echa.europa.eu/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F9965B-DFF6-4BF3-8AA0-AC3814ABBD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31</Pages>
  <Words>8756</Words>
  <Characters>55170</Characters>
  <Application>Microsoft Office Word</Application>
  <DocSecurity>0</DocSecurity>
  <Lines>459</Lines>
  <Paragraphs>127</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63799</CharactersWithSpaces>
  <SharedDoc>false</SharedDoc>
  <HLinks>
    <vt:vector size="456" baseType="variant">
      <vt:variant>
        <vt:i4>3014743</vt:i4>
      </vt:variant>
      <vt:variant>
        <vt:i4>564</vt:i4>
      </vt:variant>
      <vt:variant>
        <vt:i4>0</vt:i4>
      </vt:variant>
      <vt:variant>
        <vt:i4>5</vt:i4>
      </vt:variant>
      <vt:variant>
        <vt:lpwstr>mailto:office@bau-epd.at</vt:lpwstr>
      </vt:variant>
      <vt:variant>
        <vt:lpwstr/>
      </vt:variant>
      <vt:variant>
        <vt:i4>3014743</vt:i4>
      </vt:variant>
      <vt:variant>
        <vt:i4>561</vt:i4>
      </vt:variant>
      <vt:variant>
        <vt:i4>0</vt:i4>
      </vt:variant>
      <vt:variant>
        <vt:i4>5</vt:i4>
      </vt:variant>
      <vt:variant>
        <vt:lpwstr>mailto:office@bau-epd.at</vt:lpwstr>
      </vt:variant>
      <vt:variant>
        <vt:lpwstr/>
      </vt:variant>
      <vt:variant>
        <vt:i4>1310782</vt:i4>
      </vt:variant>
      <vt:variant>
        <vt:i4>554</vt:i4>
      </vt:variant>
      <vt:variant>
        <vt:i4>0</vt:i4>
      </vt:variant>
      <vt:variant>
        <vt:i4>5</vt:i4>
      </vt:variant>
      <vt:variant>
        <vt:lpwstr/>
      </vt:variant>
      <vt:variant>
        <vt:lpwstr>_Toc55806056</vt:lpwstr>
      </vt:variant>
      <vt:variant>
        <vt:i4>1507390</vt:i4>
      </vt:variant>
      <vt:variant>
        <vt:i4>548</vt:i4>
      </vt:variant>
      <vt:variant>
        <vt:i4>0</vt:i4>
      </vt:variant>
      <vt:variant>
        <vt:i4>5</vt:i4>
      </vt:variant>
      <vt:variant>
        <vt:lpwstr/>
      </vt:variant>
      <vt:variant>
        <vt:lpwstr>_Toc55806055</vt:lpwstr>
      </vt:variant>
      <vt:variant>
        <vt:i4>1441854</vt:i4>
      </vt:variant>
      <vt:variant>
        <vt:i4>542</vt:i4>
      </vt:variant>
      <vt:variant>
        <vt:i4>0</vt:i4>
      </vt:variant>
      <vt:variant>
        <vt:i4>5</vt:i4>
      </vt:variant>
      <vt:variant>
        <vt:lpwstr/>
      </vt:variant>
      <vt:variant>
        <vt:lpwstr>_Toc55806054</vt:lpwstr>
      </vt:variant>
      <vt:variant>
        <vt:i4>1114174</vt:i4>
      </vt:variant>
      <vt:variant>
        <vt:i4>536</vt:i4>
      </vt:variant>
      <vt:variant>
        <vt:i4>0</vt:i4>
      </vt:variant>
      <vt:variant>
        <vt:i4>5</vt:i4>
      </vt:variant>
      <vt:variant>
        <vt:lpwstr/>
      </vt:variant>
      <vt:variant>
        <vt:lpwstr>_Toc55806053</vt:lpwstr>
      </vt:variant>
      <vt:variant>
        <vt:i4>1048638</vt:i4>
      </vt:variant>
      <vt:variant>
        <vt:i4>530</vt:i4>
      </vt:variant>
      <vt:variant>
        <vt:i4>0</vt:i4>
      </vt:variant>
      <vt:variant>
        <vt:i4>5</vt:i4>
      </vt:variant>
      <vt:variant>
        <vt:lpwstr/>
      </vt:variant>
      <vt:variant>
        <vt:lpwstr>_Toc55806052</vt:lpwstr>
      </vt:variant>
      <vt:variant>
        <vt:i4>1245246</vt:i4>
      </vt:variant>
      <vt:variant>
        <vt:i4>524</vt:i4>
      </vt:variant>
      <vt:variant>
        <vt:i4>0</vt:i4>
      </vt:variant>
      <vt:variant>
        <vt:i4>5</vt:i4>
      </vt:variant>
      <vt:variant>
        <vt:lpwstr/>
      </vt:variant>
      <vt:variant>
        <vt:lpwstr>_Toc55806051</vt:lpwstr>
      </vt:variant>
      <vt:variant>
        <vt:i4>1179710</vt:i4>
      </vt:variant>
      <vt:variant>
        <vt:i4>518</vt:i4>
      </vt:variant>
      <vt:variant>
        <vt:i4>0</vt:i4>
      </vt:variant>
      <vt:variant>
        <vt:i4>5</vt:i4>
      </vt:variant>
      <vt:variant>
        <vt:lpwstr/>
      </vt:variant>
      <vt:variant>
        <vt:lpwstr>_Toc55806050</vt:lpwstr>
      </vt:variant>
      <vt:variant>
        <vt:i4>1769535</vt:i4>
      </vt:variant>
      <vt:variant>
        <vt:i4>512</vt:i4>
      </vt:variant>
      <vt:variant>
        <vt:i4>0</vt:i4>
      </vt:variant>
      <vt:variant>
        <vt:i4>5</vt:i4>
      </vt:variant>
      <vt:variant>
        <vt:lpwstr/>
      </vt:variant>
      <vt:variant>
        <vt:lpwstr>_Toc55806049</vt:lpwstr>
      </vt:variant>
      <vt:variant>
        <vt:i4>1703999</vt:i4>
      </vt:variant>
      <vt:variant>
        <vt:i4>506</vt:i4>
      </vt:variant>
      <vt:variant>
        <vt:i4>0</vt:i4>
      </vt:variant>
      <vt:variant>
        <vt:i4>5</vt:i4>
      </vt:variant>
      <vt:variant>
        <vt:lpwstr/>
      </vt:variant>
      <vt:variant>
        <vt:lpwstr>_Toc55806048</vt:lpwstr>
      </vt:variant>
      <vt:variant>
        <vt:i4>1376319</vt:i4>
      </vt:variant>
      <vt:variant>
        <vt:i4>500</vt:i4>
      </vt:variant>
      <vt:variant>
        <vt:i4>0</vt:i4>
      </vt:variant>
      <vt:variant>
        <vt:i4>5</vt:i4>
      </vt:variant>
      <vt:variant>
        <vt:lpwstr/>
      </vt:variant>
      <vt:variant>
        <vt:lpwstr>_Toc55806047</vt:lpwstr>
      </vt:variant>
      <vt:variant>
        <vt:i4>1310783</vt:i4>
      </vt:variant>
      <vt:variant>
        <vt:i4>494</vt:i4>
      </vt:variant>
      <vt:variant>
        <vt:i4>0</vt:i4>
      </vt:variant>
      <vt:variant>
        <vt:i4>5</vt:i4>
      </vt:variant>
      <vt:variant>
        <vt:lpwstr/>
      </vt:variant>
      <vt:variant>
        <vt:lpwstr>_Toc55806046</vt:lpwstr>
      </vt:variant>
      <vt:variant>
        <vt:i4>1507391</vt:i4>
      </vt:variant>
      <vt:variant>
        <vt:i4>488</vt:i4>
      </vt:variant>
      <vt:variant>
        <vt:i4>0</vt:i4>
      </vt:variant>
      <vt:variant>
        <vt:i4>5</vt:i4>
      </vt:variant>
      <vt:variant>
        <vt:lpwstr/>
      </vt:variant>
      <vt:variant>
        <vt:lpwstr>_Toc55806045</vt:lpwstr>
      </vt:variant>
      <vt:variant>
        <vt:i4>1441855</vt:i4>
      </vt:variant>
      <vt:variant>
        <vt:i4>482</vt:i4>
      </vt:variant>
      <vt:variant>
        <vt:i4>0</vt:i4>
      </vt:variant>
      <vt:variant>
        <vt:i4>5</vt:i4>
      </vt:variant>
      <vt:variant>
        <vt:lpwstr/>
      </vt:variant>
      <vt:variant>
        <vt:lpwstr>_Toc55806044</vt:lpwstr>
      </vt:variant>
      <vt:variant>
        <vt:i4>1114175</vt:i4>
      </vt:variant>
      <vt:variant>
        <vt:i4>476</vt:i4>
      </vt:variant>
      <vt:variant>
        <vt:i4>0</vt:i4>
      </vt:variant>
      <vt:variant>
        <vt:i4>5</vt:i4>
      </vt:variant>
      <vt:variant>
        <vt:lpwstr/>
      </vt:variant>
      <vt:variant>
        <vt:lpwstr>_Toc55806043</vt:lpwstr>
      </vt:variant>
      <vt:variant>
        <vt:i4>1048639</vt:i4>
      </vt:variant>
      <vt:variant>
        <vt:i4>470</vt:i4>
      </vt:variant>
      <vt:variant>
        <vt:i4>0</vt:i4>
      </vt:variant>
      <vt:variant>
        <vt:i4>5</vt:i4>
      </vt:variant>
      <vt:variant>
        <vt:lpwstr/>
      </vt:variant>
      <vt:variant>
        <vt:lpwstr>_Toc55806042</vt:lpwstr>
      </vt:variant>
      <vt:variant>
        <vt:i4>1245247</vt:i4>
      </vt:variant>
      <vt:variant>
        <vt:i4>464</vt:i4>
      </vt:variant>
      <vt:variant>
        <vt:i4>0</vt:i4>
      </vt:variant>
      <vt:variant>
        <vt:i4>5</vt:i4>
      </vt:variant>
      <vt:variant>
        <vt:lpwstr/>
      </vt:variant>
      <vt:variant>
        <vt:lpwstr>_Toc55806041</vt:lpwstr>
      </vt:variant>
      <vt:variant>
        <vt:i4>1179711</vt:i4>
      </vt:variant>
      <vt:variant>
        <vt:i4>458</vt:i4>
      </vt:variant>
      <vt:variant>
        <vt:i4>0</vt:i4>
      </vt:variant>
      <vt:variant>
        <vt:i4>5</vt:i4>
      </vt:variant>
      <vt:variant>
        <vt:lpwstr/>
      </vt:variant>
      <vt:variant>
        <vt:lpwstr>_Toc55806040</vt:lpwstr>
      </vt:variant>
      <vt:variant>
        <vt:i4>1769528</vt:i4>
      </vt:variant>
      <vt:variant>
        <vt:i4>452</vt:i4>
      </vt:variant>
      <vt:variant>
        <vt:i4>0</vt:i4>
      </vt:variant>
      <vt:variant>
        <vt:i4>5</vt:i4>
      </vt:variant>
      <vt:variant>
        <vt:lpwstr/>
      </vt:variant>
      <vt:variant>
        <vt:lpwstr>_Toc55806039</vt:lpwstr>
      </vt:variant>
      <vt:variant>
        <vt:i4>1703992</vt:i4>
      </vt:variant>
      <vt:variant>
        <vt:i4>446</vt:i4>
      </vt:variant>
      <vt:variant>
        <vt:i4>0</vt:i4>
      </vt:variant>
      <vt:variant>
        <vt:i4>5</vt:i4>
      </vt:variant>
      <vt:variant>
        <vt:lpwstr/>
      </vt:variant>
      <vt:variant>
        <vt:lpwstr>_Toc55806038</vt:lpwstr>
      </vt:variant>
      <vt:variant>
        <vt:i4>1376312</vt:i4>
      </vt:variant>
      <vt:variant>
        <vt:i4>440</vt:i4>
      </vt:variant>
      <vt:variant>
        <vt:i4>0</vt:i4>
      </vt:variant>
      <vt:variant>
        <vt:i4>5</vt:i4>
      </vt:variant>
      <vt:variant>
        <vt:lpwstr/>
      </vt:variant>
      <vt:variant>
        <vt:lpwstr>_Toc55806037</vt:lpwstr>
      </vt:variant>
      <vt:variant>
        <vt:i4>1310776</vt:i4>
      </vt:variant>
      <vt:variant>
        <vt:i4>434</vt:i4>
      </vt:variant>
      <vt:variant>
        <vt:i4>0</vt:i4>
      </vt:variant>
      <vt:variant>
        <vt:i4>5</vt:i4>
      </vt:variant>
      <vt:variant>
        <vt:lpwstr/>
      </vt:variant>
      <vt:variant>
        <vt:lpwstr>_Toc55806036</vt:lpwstr>
      </vt:variant>
      <vt:variant>
        <vt:i4>1507384</vt:i4>
      </vt:variant>
      <vt:variant>
        <vt:i4>428</vt:i4>
      </vt:variant>
      <vt:variant>
        <vt:i4>0</vt:i4>
      </vt:variant>
      <vt:variant>
        <vt:i4>5</vt:i4>
      </vt:variant>
      <vt:variant>
        <vt:lpwstr/>
      </vt:variant>
      <vt:variant>
        <vt:lpwstr>_Toc55806035</vt:lpwstr>
      </vt:variant>
      <vt:variant>
        <vt:i4>1441848</vt:i4>
      </vt:variant>
      <vt:variant>
        <vt:i4>422</vt:i4>
      </vt:variant>
      <vt:variant>
        <vt:i4>0</vt:i4>
      </vt:variant>
      <vt:variant>
        <vt:i4>5</vt:i4>
      </vt:variant>
      <vt:variant>
        <vt:lpwstr/>
      </vt:variant>
      <vt:variant>
        <vt:lpwstr>_Toc55806034</vt:lpwstr>
      </vt:variant>
      <vt:variant>
        <vt:i4>1114168</vt:i4>
      </vt:variant>
      <vt:variant>
        <vt:i4>413</vt:i4>
      </vt:variant>
      <vt:variant>
        <vt:i4>0</vt:i4>
      </vt:variant>
      <vt:variant>
        <vt:i4>5</vt:i4>
      </vt:variant>
      <vt:variant>
        <vt:lpwstr/>
      </vt:variant>
      <vt:variant>
        <vt:lpwstr>_Toc55806033</vt:lpwstr>
      </vt:variant>
      <vt:variant>
        <vt:i4>7864358</vt:i4>
      </vt:variant>
      <vt:variant>
        <vt:i4>315</vt:i4>
      </vt:variant>
      <vt:variant>
        <vt:i4>0</vt:i4>
      </vt:variant>
      <vt:variant>
        <vt:i4>5</vt:i4>
      </vt:variant>
      <vt:variant>
        <vt:lpwstr>http://de.wikipedia.org/wiki/Sauerstoff</vt:lpwstr>
      </vt:variant>
      <vt:variant>
        <vt:lpwstr/>
      </vt:variant>
      <vt:variant>
        <vt:i4>131137</vt:i4>
      </vt:variant>
      <vt:variant>
        <vt:i4>312</vt:i4>
      </vt:variant>
      <vt:variant>
        <vt:i4>0</vt:i4>
      </vt:variant>
      <vt:variant>
        <vt:i4>5</vt:i4>
      </vt:variant>
      <vt:variant>
        <vt:lpwstr>http://de.wikipedia.org/wiki/Kohlenstoff</vt:lpwstr>
      </vt:variant>
      <vt:variant>
        <vt:lpwstr/>
      </vt:variant>
      <vt:variant>
        <vt:i4>88</vt:i4>
      </vt:variant>
      <vt:variant>
        <vt:i4>309</vt:i4>
      </vt:variant>
      <vt:variant>
        <vt:i4>0</vt:i4>
      </vt:variant>
      <vt:variant>
        <vt:i4>5</vt:i4>
      </vt:variant>
      <vt:variant>
        <vt:lpwstr>http://de.wikipedia.org/wiki/Natrium</vt:lpwstr>
      </vt:variant>
      <vt:variant>
        <vt:lpwstr/>
      </vt:variant>
      <vt:variant>
        <vt:i4>1507381</vt:i4>
      </vt:variant>
      <vt:variant>
        <vt:i4>266</vt:i4>
      </vt:variant>
      <vt:variant>
        <vt:i4>0</vt:i4>
      </vt:variant>
      <vt:variant>
        <vt:i4>5</vt:i4>
      </vt:variant>
      <vt:variant>
        <vt:lpwstr/>
      </vt:variant>
      <vt:variant>
        <vt:lpwstr>_Toc11153561</vt:lpwstr>
      </vt:variant>
      <vt:variant>
        <vt:i4>1441845</vt:i4>
      </vt:variant>
      <vt:variant>
        <vt:i4>260</vt:i4>
      </vt:variant>
      <vt:variant>
        <vt:i4>0</vt:i4>
      </vt:variant>
      <vt:variant>
        <vt:i4>5</vt:i4>
      </vt:variant>
      <vt:variant>
        <vt:lpwstr/>
      </vt:variant>
      <vt:variant>
        <vt:lpwstr>_Toc11153560</vt:lpwstr>
      </vt:variant>
      <vt:variant>
        <vt:i4>2031670</vt:i4>
      </vt:variant>
      <vt:variant>
        <vt:i4>254</vt:i4>
      </vt:variant>
      <vt:variant>
        <vt:i4>0</vt:i4>
      </vt:variant>
      <vt:variant>
        <vt:i4>5</vt:i4>
      </vt:variant>
      <vt:variant>
        <vt:lpwstr/>
      </vt:variant>
      <vt:variant>
        <vt:lpwstr>_Toc11153559</vt:lpwstr>
      </vt:variant>
      <vt:variant>
        <vt:i4>1966134</vt:i4>
      </vt:variant>
      <vt:variant>
        <vt:i4>248</vt:i4>
      </vt:variant>
      <vt:variant>
        <vt:i4>0</vt:i4>
      </vt:variant>
      <vt:variant>
        <vt:i4>5</vt:i4>
      </vt:variant>
      <vt:variant>
        <vt:lpwstr/>
      </vt:variant>
      <vt:variant>
        <vt:lpwstr>_Toc11153558</vt:lpwstr>
      </vt:variant>
      <vt:variant>
        <vt:i4>1114166</vt:i4>
      </vt:variant>
      <vt:variant>
        <vt:i4>242</vt:i4>
      </vt:variant>
      <vt:variant>
        <vt:i4>0</vt:i4>
      </vt:variant>
      <vt:variant>
        <vt:i4>5</vt:i4>
      </vt:variant>
      <vt:variant>
        <vt:lpwstr/>
      </vt:variant>
      <vt:variant>
        <vt:lpwstr>_Toc11153557</vt:lpwstr>
      </vt:variant>
      <vt:variant>
        <vt:i4>1048630</vt:i4>
      </vt:variant>
      <vt:variant>
        <vt:i4>236</vt:i4>
      </vt:variant>
      <vt:variant>
        <vt:i4>0</vt:i4>
      </vt:variant>
      <vt:variant>
        <vt:i4>5</vt:i4>
      </vt:variant>
      <vt:variant>
        <vt:lpwstr/>
      </vt:variant>
      <vt:variant>
        <vt:lpwstr>_Toc11153556</vt:lpwstr>
      </vt:variant>
      <vt:variant>
        <vt:i4>1245238</vt:i4>
      </vt:variant>
      <vt:variant>
        <vt:i4>230</vt:i4>
      </vt:variant>
      <vt:variant>
        <vt:i4>0</vt:i4>
      </vt:variant>
      <vt:variant>
        <vt:i4>5</vt:i4>
      </vt:variant>
      <vt:variant>
        <vt:lpwstr/>
      </vt:variant>
      <vt:variant>
        <vt:lpwstr>_Toc11153555</vt:lpwstr>
      </vt:variant>
      <vt:variant>
        <vt:i4>1179702</vt:i4>
      </vt:variant>
      <vt:variant>
        <vt:i4>224</vt:i4>
      </vt:variant>
      <vt:variant>
        <vt:i4>0</vt:i4>
      </vt:variant>
      <vt:variant>
        <vt:i4>5</vt:i4>
      </vt:variant>
      <vt:variant>
        <vt:lpwstr/>
      </vt:variant>
      <vt:variant>
        <vt:lpwstr>_Toc11153554</vt:lpwstr>
      </vt:variant>
      <vt:variant>
        <vt:i4>1376310</vt:i4>
      </vt:variant>
      <vt:variant>
        <vt:i4>218</vt:i4>
      </vt:variant>
      <vt:variant>
        <vt:i4>0</vt:i4>
      </vt:variant>
      <vt:variant>
        <vt:i4>5</vt:i4>
      </vt:variant>
      <vt:variant>
        <vt:lpwstr/>
      </vt:variant>
      <vt:variant>
        <vt:lpwstr>_Toc11153553</vt:lpwstr>
      </vt:variant>
      <vt:variant>
        <vt:i4>1310774</vt:i4>
      </vt:variant>
      <vt:variant>
        <vt:i4>212</vt:i4>
      </vt:variant>
      <vt:variant>
        <vt:i4>0</vt:i4>
      </vt:variant>
      <vt:variant>
        <vt:i4>5</vt:i4>
      </vt:variant>
      <vt:variant>
        <vt:lpwstr/>
      </vt:variant>
      <vt:variant>
        <vt:lpwstr>_Toc11153552</vt:lpwstr>
      </vt:variant>
      <vt:variant>
        <vt:i4>1507382</vt:i4>
      </vt:variant>
      <vt:variant>
        <vt:i4>206</vt:i4>
      </vt:variant>
      <vt:variant>
        <vt:i4>0</vt:i4>
      </vt:variant>
      <vt:variant>
        <vt:i4>5</vt:i4>
      </vt:variant>
      <vt:variant>
        <vt:lpwstr/>
      </vt:variant>
      <vt:variant>
        <vt:lpwstr>_Toc11153551</vt:lpwstr>
      </vt:variant>
      <vt:variant>
        <vt:i4>1441846</vt:i4>
      </vt:variant>
      <vt:variant>
        <vt:i4>200</vt:i4>
      </vt:variant>
      <vt:variant>
        <vt:i4>0</vt:i4>
      </vt:variant>
      <vt:variant>
        <vt:i4>5</vt:i4>
      </vt:variant>
      <vt:variant>
        <vt:lpwstr/>
      </vt:variant>
      <vt:variant>
        <vt:lpwstr>_Toc11153550</vt:lpwstr>
      </vt:variant>
      <vt:variant>
        <vt:i4>2031671</vt:i4>
      </vt:variant>
      <vt:variant>
        <vt:i4>194</vt:i4>
      </vt:variant>
      <vt:variant>
        <vt:i4>0</vt:i4>
      </vt:variant>
      <vt:variant>
        <vt:i4>5</vt:i4>
      </vt:variant>
      <vt:variant>
        <vt:lpwstr/>
      </vt:variant>
      <vt:variant>
        <vt:lpwstr>_Toc11153549</vt:lpwstr>
      </vt:variant>
      <vt:variant>
        <vt:i4>1966135</vt:i4>
      </vt:variant>
      <vt:variant>
        <vt:i4>188</vt:i4>
      </vt:variant>
      <vt:variant>
        <vt:i4>0</vt:i4>
      </vt:variant>
      <vt:variant>
        <vt:i4>5</vt:i4>
      </vt:variant>
      <vt:variant>
        <vt:lpwstr/>
      </vt:variant>
      <vt:variant>
        <vt:lpwstr>_Toc11153548</vt:lpwstr>
      </vt:variant>
      <vt:variant>
        <vt:i4>1114167</vt:i4>
      </vt:variant>
      <vt:variant>
        <vt:i4>182</vt:i4>
      </vt:variant>
      <vt:variant>
        <vt:i4>0</vt:i4>
      </vt:variant>
      <vt:variant>
        <vt:i4>5</vt:i4>
      </vt:variant>
      <vt:variant>
        <vt:lpwstr/>
      </vt:variant>
      <vt:variant>
        <vt:lpwstr>_Toc11153547</vt:lpwstr>
      </vt:variant>
      <vt:variant>
        <vt:i4>1048631</vt:i4>
      </vt:variant>
      <vt:variant>
        <vt:i4>176</vt:i4>
      </vt:variant>
      <vt:variant>
        <vt:i4>0</vt:i4>
      </vt:variant>
      <vt:variant>
        <vt:i4>5</vt:i4>
      </vt:variant>
      <vt:variant>
        <vt:lpwstr/>
      </vt:variant>
      <vt:variant>
        <vt:lpwstr>_Toc11153546</vt:lpwstr>
      </vt:variant>
      <vt:variant>
        <vt:i4>1245239</vt:i4>
      </vt:variant>
      <vt:variant>
        <vt:i4>170</vt:i4>
      </vt:variant>
      <vt:variant>
        <vt:i4>0</vt:i4>
      </vt:variant>
      <vt:variant>
        <vt:i4>5</vt:i4>
      </vt:variant>
      <vt:variant>
        <vt:lpwstr/>
      </vt:variant>
      <vt:variant>
        <vt:lpwstr>_Toc11153545</vt:lpwstr>
      </vt:variant>
      <vt:variant>
        <vt:i4>1179703</vt:i4>
      </vt:variant>
      <vt:variant>
        <vt:i4>164</vt:i4>
      </vt:variant>
      <vt:variant>
        <vt:i4>0</vt:i4>
      </vt:variant>
      <vt:variant>
        <vt:i4>5</vt:i4>
      </vt:variant>
      <vt:variant>
        <vt:lpwstr/>
      </vt:variant>
      <vt:variant>
        <vt:lpwstr>_Toc11153544</vt:lpwstr>
      </vt:variant>
      <vt:variant>
        <vt:i4>1376311</vt:i4>
      </vt:variant>
      <vt:variant>
        <vt:i4>158</vt:i4>
      </vt:variant>
      <vt:variant>
        <vt:i4>0</vt:i4>
      </vt:variant>
      <vt:variant>
        <vt:i4>5</vt:i4>
      </vt:variant>
      <vt:variant>
        <vt:lpwstr/>
      </vt:variant>
      <vt:variant>
        <vt:lpwstr>_Toc11153543</vt:lpwstr>
      </vt:variant>
      <vt:variant>
        <vt:i4>1310775</vt:i4>
      </vt:variant>
      <vt:variant>
        <vt:i4>152</vt:i4>
      </vt:variant>
      <vt:variant>
        <vt:i4>0</vt:i4>
      </vt:variant>
      <vt:variant>
        <vt:i4>5</vt:i4>
      </vt:variant>
      <vt:variant>
        <vt:lpwstr/>
      </vt:variant>
      <vt:variant>
        <vt:lpwstr>_Toc11153542</vt:lpwstr>
      </vt:variant>
      <vt:variant>
        <vt:i4>1507383</vt:i4>
      </vt:variant>
      <vt:variant>
        <vt:i4>146</vt:i4>
      </vt:variant>
      <vt:variant>
        <vt:i4>0</vt:i4>
      </vt:variant>
      <vt:variant>
        <vt:i4>5</vt:i4>
      </vt:variant>
      <vt:variant>
        <vt:lpwstr/>
      </vt:variant>
      <vt:variant>
        <vt:lpwstr>_Toc11153541</vt:lpwstr>
      </vt:variant>
      <vt:variant>
        <vt:i4>1441847</vt:i4>
      </vt:variant>
      <vt:variant>
        <vt:i4>140</vt:i4>
      </vt:variant>
      <vt:variant>
        <vt:i4>0</vt:i4>
      </vt:variant>
      <vt:variant>
        <vt:i4>5</vt:i4>
      </vt:variant>
      <vt:variant>
        <vt:lpwstr/>
      </vt:variant>
      <vt:variant>
        <vt:lpwstr>_Toc11153540</vt:lpwstr>
      </vt:variant>
      <vt:variant>
        <vt:i4>2031664</vt:i4>
      </vt:variant>
      <vt:variant>
        <vt:i4>134</vt:i4>
      </vt:variant>
      <vt:variant>
        <vt:i4>0</vt:i4>
      </vt:variant>
      <vt:variant>
        <vt:i4>5</vt:i4>
      </vt:variant>
      <vt:variant>
        <vt:lpwstr/>
      </vt:variant>
      <vt:variant>
        <vt:lpwstr>_Toc11153539</vt:lpwstr>
      </vt:variant>
      <vt:variant>
        <vt:i4>1966128</vt:i4>
      </vt:variant>
      <vt:variant>
        <vt:i4>128</vt:i4>
      </vt:variant>
      <vt:variant>
        <vt:i4>0</vt:i4>
      </vt:variant>
      <vt:variant>
        <vt:i4>5</vt:i4>
      </vt:variant>
      <vt:variant>
        <vt:lpwstr/>
      </vt:variant>
      <vt:variant>
        <vt:lpwstr>_Toc11153538</vt:lpwstr>
      </vt:variant>
      <vt:variant>
        <vt:i4>1114160</vt:i4>
      </vt:variant>
      <vt:variant>
        <vt:i4>122</vt:i4>
      </vt:variant>
      <vt:variant>
        <vt:i4>0</vt:i4>
      </vt:variant>
      <vt:variant>
        <vt:i4>5</vt:i4>
      </vt:variant>
      <vt:variant>
        <vt:lpwstr/>
      </vt:variant>
      <vt:variant>
        <vt:lpwstr>_Toc11153537</vt:lpwstr>
      </vt:variant>
      <vt:variant>
        <vt:i4>1048624</vt:i4>
      </vt:variant>
      <vt:variant>
        <vt:i4>116</vt:i4>
      </vt:variant>
      <vt:variant>
        <vt:i4>0</vt:i4>
      </vt:variant>
      <vt:variant>
        <vt:i4>5</vt:i4>
      </vt:variant>
      <vt:variant>
        <vt:lpwstr/>
      </vt:variant>
      <vt:variant>
        <vt:lpwstr>_Toc11153536</vt:lpwstr>
      </vt:variant>
      <vt:variant>
        <vt:i4>1245232</vt:i4>
      </vt:variant>
      <vt:variant>
        <vt:i4>110</vt:i4>
      </vt:variant>
      <vt:variant>
        <vt:i4>0</vt:i4>
      </vt:variant>
      <vt:variant>
        <vt:i4>5</vt:i4>
      </vt:variant>
      <vt:variant>
        <vt:lpwstr/>
      </vt:variant>
      <vt:variant>
        <vt:lpwstr>_Toc11153535</vt:lpwstr>
      </vt:variant>
      <vt:variant>
        <vt:i4>1179696</vt:i4>
      </vt:variant>
      <vt:variant>
        <vt:i4>104</vt:i4>
      </vt:variant>
      <vt:variant>
        <vt:i4>0</vt:i4>
      </vt:variant>
      <vt:variant>
        <vt:i4>5</vt:i4>
      </vt:variant>
      <vt:variant>
        <vt:lpwstr/>
      </vt:variant>
      <vt:variant>
        <vt:lpwstr>_Toc11153534</vt:lpwstr>
      </vt:variant>
      <vt:variant>
        <vt:i4>1376304</vt:i4>
      </vt:variant>
      <vt:variant>
        <vt:i4>98</vt:i4>
      </vt:variant>
      <vt:variant>
        <vt:i4>0</vt:i4>
      </vt:variant>
      <vt:variant>
        <vt:i4>5</vt:i4>
      </vt:variant>
      <vt:variant>
        <vt:lpwstr/>
      </vt:variant>
      <vt:variant>
        <vt:lpwstr>_Toc11153533</vt:lpwstr>
      </vt:variant>
      <vt:variant>
        <vt:i4>1310768</vt:i4>
      </vt:variant>
      <vt:variant>
        <vt:i4>92</vt:i4>
      </vt:variant>
      <vt:variant>
        <vt:i4>0</vt:i4>
      </vt:variant>
      <vt:variant>
        <vt:i4>5</vt:i4>
      </vt:variant>
      <vt:variant>
        <vt:lpwstr/>
      </vt:variant>
      <vt:variant>
        <vt:lpwstr>_Toc11153532</vt:lpwstr>
      </vt:variant>
      <vt:variant>
        <vt:i4>1507376</vt:i4>
      </vt:variant>
      <vt:variant>
        <vt:i4>86</vt:i4>
      </vt:variant>
      <vt:variant>
        <vt:i4>0</vt:i4>
      </vt:variant>
      <vt:variant>
        <vt:i4>5</vt:i4>
      </vt:variant>
      <vt:variant>
        <vt:lpwstr/>
      </vt:variant>
      <vt:variant>
        <vt:lpwstr>_Toc11153531</vt:lpwstr>
      </vt:variant>
      <vt:variant>
        <vt:i4>1441840</vt:i4>
      </vt:variant>
      <vt:variant>
        <vt:i4>80</vt:i4>
      </vt:variant>
      <vt:variant>
        <vt:i4>0</vt:i4>
      </vt:variant>
      <vt:variant>
        <vt:i4>5</vt:i4>
      </vt:variant>
      <vt:variant>
        <vt:lpwstr/>
      </vt:variant>
      <vt:variant>
        <vt:lpwstr>_Toc11153530</vt:lpwstr>
      </vt:variant>
      <vt:variant>
        <vt:i4>2031665</vt:i4>
      </vt:variant>
      <vt:variant>
        <vt:i4>74</vt:i4>
      </vt:variant>
      <vt:variant>
        <vt:i4>0</vt:i4>
      </vt:variant>
      <vt:variant>
        <vt:i4>5</vt:i4>
      </vt:variant>
      <vt:variant>
        <vt:lpwstr/>
      </vt:variant>
      <vt:variant>
        <vt:lpwstr>_Toc11153529</vt:lpwstr>
      </vt:variant>
      <vt:variant>
        <vt:i4>1966129</vt:i4>
      </vt:variant>
      <vt:variant>
        <vt:i4>68</vt:i4>
      </vt:variant>
      <vt:variant>
        <vt:i4>0</vt:i4>
      </vt:variant>
      <vt:variant>
        <vt:i4>5</vt:i4>
      </vt:variant>
      <vt:variant>
        <vt:lpwstr/>
      </vt:variant>
      <vt:variant>
        <vt:lpwstr>_Toc11153528</vt:lpwstr>
      </vt:variant>
      <vt:variant>
        <vt:i4>1114161</vt:i4>
      </vt:variant>
      <vt:variant>
        <vt:i4>62</vt:i4>
      </vt:variant>
      <vt:variant>
        <vt:i4>0</vt:i4>
      </vt:variant>
      <vt:variant>
        <vt:i4>5</vt:i4>
      </vt:variant>
      <vt:variant>
        <vt:lpwstr/>
      </vt:variant>
      <vt:variant>
        <vt:lpwstr>_Toc11153527</vt:lpwstr>
      </vt:variant>
      <vt:variant>
        <vt:i4>1048625</vt:i4>
      </vt:variant>
      <vt:variant>
        <vt:i4>56</vt:i4>
      </vt:variant>
      <vt:variant>
        <vt:i4>0</vt:i4>
      </vt:variant>
      <vt:variant>
        <vt:i4>5</vt:i4>
      </vt:variant>
      <vt:variant>
        <vt:lpwstr/>
      </vt:variant>
      <vt:variant>
        <vt:lpwstr>_Toc11153526</vt:lpwstr>
      </vt:variant>
      <vt:variant>
        <vt:i4>1245233</vt:i4>
      </vt:variant>
      <vt:variant>
        <vt:i4>50</vt:i4>
      </vt:variant>
      <vt:variant>
        <vt:i4>0</vt:i4>
      </vt:variant>
      <vt:variant>
        <vt:i4>5</vt:i4>
      </vt:variant>
      <vt:variant>
        <vt:lpwstr/>
      </vt:variant>
      <vt:variant>
        <vt:lpwstr>_Toc11153525</vt:lpwstr>
      </vt:variant>
      <vt:variant>
        <vt:i4>1179697</vt:i4>
      </vt:variant>
      <vt:variant>
        <vt:i4>44</vt:i4>
      </vt:variant>
      <vt:variant>
        <vt:i4>0</vt:i4>
      </vt:variant>
      <vt:variant>
        <vt:i4>5</vt:i4>
      </vt:variant>
      <vt:variant>
        <vt:lpwstr/>
      </vt:variant>
      <vt:variant>
        <vt:lpwstr>_Toc11153524</vt:lpwstr>
      </vt:variant>
      <vt:variant>
        <vt:i4>1376305</vt:i4>
      </vt:variant>
      <vt:variant>
        <vt:i4>38</vt:i4>
      </vt:variant>
      <vt:variant>
        <vt:i4>0</vt:i4>
      </vt:variant>
      <vt:variant>
        <vt:i4>5</vt:i4>
      </vt:variant>
      <vt:variant>
        <vt:lpwstr/>
      </vt:variant>
      <vt:variant>
        <vt:lpwstr>_Toc11153523</vt:lpwstr>
      </vt:variant>
      <vt:variant>
        <vt:i4>1310769</vt:i4>
      </vt:variant>
      <vt:variant>
        <vt:i4>32</vt:i4>
      </vt:variant>
      <vt:variant>
        <vt:i4>0</vt:i4>
      </vt:variant>
      <vt:variant>
        <vt:i4>5</vt:i4>
      </vt:variant>
      <vt:variant>
        <vt:lpwstr/>
      </vt:variant>
      <vt:variant>
        <vt:lpwstr>_Toc11153522</vt:lpwstr>
      </vt:variant>
      <vt:variant>
        <vt:i4>1507377</vt:i4>
      </vt:variant>
      <vt:variant>
        <vt:i4>26</vt:i4>
      </vt:variant>
      <vt:variant>
        <vt:i4>0</vt:i4>
      </vt:variant>
      <vt:variant>
        <vt:i4>5</vt:i4>
      </vt:variant>
      <vt:variant>
        <vt:lpwstr/>
      </vt:variant>
      <vt:variant>
        <vt:lpwstr>_Toc11153521</vt:lpwstr>
      </vt:variant>
      <vt:variant>
        <vt:i4>1441841</vt:i4>
      </vt:variant>
      <vt:variant>
        <vt:i4>20</vt:i4>
      </vt:variant>
      <vt:variant>
        <vt:i4>0</vt:i4>
      </vt:variant>
      <vt:variant>
        <vt:i4>5</vt:i4>
      </vt:variant>
      <vt:variant>
        <vt:lpwstr/>
      </vt:variant>
      <vt:variant>
        <vt:lpwstr>_Toc11153520</vt:lpwstr>
      </vt:variant>
      <vt:variant>
        <vt:i4>2031666</vt:i4>
      </vt:variant>
      <vt:variant>
        <vt:i4>14</vt:i4>
      </vt:variant>
      <vt:variant>
        <vt:i4>0</vt:i4>
      </vt:variant>
      <vt:variant>
        <vt:i4>5</vt:i4>
      </vt:variant>
      <vt:variant>
        <vt:lpwstr/>
      </vt:variant>
      <vt:variant>
        <vt:lpwstr>_Toc11153519</vt:lpwstr>
      </vt:variant>
      <vt:variant>
        <vt:i4>1966130</vt:i4>
      </vt:variant>
      <vt:variant>
        <vt:i4>8</vt:i4>
      </vt:variant>
      <vt:variant>
        <vt:i4>0</vt:i4>
      </vt:variant>
      <vt:variant>
        <vt:i4>5</vt:i4>
      </vt:variant>
      <vt:variant>
        <vt:lpwstr/>
      </vt:variant>
      <vt:variant>
        <vt:lpwstr>_Toc11153518</vt:lpwstr>
      </vt:variant>
      <vt:variant>
        <vt:i4>3014743</vt:i4>
      </vt:variant>
      <vt:variant>
        <vt:i4>3</vt:i4>
      </vt:variant>
      <vt:variant>
        <vt:i4>0</vt:i4>
      </vt:variant>
      <vt:variant>
        <vt:i4>5</vt:i4>
      </vt:variant>
      <vt:variant>
        <vt:lpwstr>mailto:office@bau-epd.at</vt:lpwstr>
      </vt:variant>
      <vt:variant>
        <vt:lpwstr/>
      </vt:variant>
      <vt:variant>
        <vt:i4>7536694</vt:i4>
      </vt:variant>
      <vt:variant>
        <vt:i4>0</vt:i4>
      </vt:variant>
      <vt:variant>
        <vt:i4>0</vt:i4>
      </vt:variant>
      <vt:variant>
        <vt:i4>5</vt:i4>
      </vt:variant>
      <vt:variant>
        <vt:lpwstr>http://www.bau-epd.at/</vt:lpwstr>
      </vt:variant>
      <vt:variant>
        <vt:lpwstr/>
      </vt:variant>
      <vt:variant>
        <vt:i4>6029395</vt:i4>
      </vt:variant>
      <vt:variant>
        <vt:i4>0</vt:i4>
      </vt:variant>
      <vt:variant>
        <vt:i4>0</vt:i4>
      </vt:variant>
      <vt:variant>
        <vt:i4>5</vt:i4>
      </vt:variant>
      <vt:variant>
        <vt:lpwstr>http://echa.europa.eu/de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Spang</dc:creator>
  <cp:keywords/>
  <cp:lastModifiedBy>Sarah</cp:lastModifiedBy>
  <cp:revision>5</cp:revision>
  <cp:lastPrinted>2021-12-01T20:31:00Z</cp:lastPrinted>
  <dcterms:created xsi:type="dcterms:W3CDTF">2021-12-01T20:30:00Z</dcterms:created>
  <dcterms:modified xsi:type="dcterms:W3CDTF">2021-12-01T20:31:00Z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