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78350" w14:textId="77777777" w:rsidR="00F44499" w:rsidRPr="005B246B" w:rsidRDefault="00E327E6" w:rsidP="00F44499">
      <w:pPr>
        <w:autoSpaceDE w:val="0"/>
        <w:spacing w:before="120" w:line="240" w:lineRule="auto"/>
        <w:jc w:val="center"/>
        <w:rPr>
          <w:b/>
          <w:color w:val="17365D"/>
          <w:sz w:val="40"/>
          <w:szCs w:val="40"/>
        </w:rPr>
      </w:pPr>
      <w:r>
        <w:rPr>
          <w:noProof/>
        </w:rPr>
        <w:pict w14:anchorId="2B4986CE">
          <v:rect id="_x0000_s2065"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3EC56866">
          <v:rect id="Rectangle 15" o:spid="_x0000_s2064"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748AD8EC" w14:textId="77777777" w:rsidR="00D40543" w:rsidRDefault="00E327E6" w:rsidP="00F44499">
                  <w:pPr>
                    <w:jc w:val="center"/>
                  </w:pPr>
                  <w:r>
                    <w:rPr>
                      <w:noProof/>
                      <w:lang w:val="en-US"/>
                    </w:rPr>
                    <w:pict w14:anchorId="3E867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781" w:type="dxa"/>
        <w:tblInd w:w="142" w:type="dxa"/>
        <w:shd w:val="clear" w:color="auto" w:fill="DAEEF3"/>
        <w:tblLook w:val="00A0" w:firstRow="1" w:lastRow="0" w:firstColumn="1" w:lastColumn="0" w:noHBand="0" w:noVBand="0"/>
      </w:tblPr>
      <w:tblGrid>
        <w:gridCol w:w="9781"/>
      </w:tblGrid>
      <w:tr w:rsidR="00F44499" w:rsidRPr="005B246B" w14:paraId="77D690BF" w14:textId="77777777" w:rsidTr="005B246B">
        <w:trPr>
          <w:trHeight w:val="838"/>
        </w:trPr>
        <w:tc>
          <w:tcPr>
            <w:tcW w:w="9781" w:type="dxa"/>
            <w:shd w:val="clear" w:color="auto" w:fill="DAEEF3"/>
          </w:tcPr>
          <w:p w14:paraId="634579E3" w14:textId="77777777" w:rsidR="00F44499" w:rsidRPr="005B246B" w:rsidRDefault="00DC0C34" w:rsidP="00F44499">
            <w:pPr>
              <w:autoSpaceDE w:val="0"/>
              <w:spacing w:before="120" w:line="240" w:lineRule="auto"/>
              <w:jc w:val="center"/>
              <w:rPr>
                <w:b/>
                <w:color w:val="17365D"/>
                <w:sz w:val="40"/>
                <w:szCs w:val="40"/>
              </w:rPr>
            </w:pPr>
            <w:r w:rsidRPr="005B246B">
              <w:rPr>
                <w:b/>
                <w:color w:val="17365D"/>
                <w:sz w:val="40"/>
                <w:szCs w:val="40"/>
              </w:rPr>
              <w:t xml:space="preserve">PKR </w:t>
            </w:r>
            <w:r w:rsidR="00F44499" w:rsidRPr="005B246B">
              <w:rPr>
                <w:b/>
                <w:color w:val="17365D"/>
                <w:sz w:val="40"/>
                <w:szCs w:val="40"/>
              </w:rPr>
              <w:t>Anleitungstexte für Bauprodukte</w:t>
            </w:r>
          </w:p>
          <w:p w14:paraId="7B61F3E5"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nach ISO 14025 und EN 15804</w:t>
            </w:r>
            <w:r w:rsidR="00F02B8E" w:rsidRPr="005B246B">
              <w:rPr>
                <w:b/>
                <w:color w:val="17365D"/>
                <w:sz w:val="28"/>
                <w:szCs w:val="28"/>
              </w:rPr>
              <w:t>+A</w:t>
            </w:r>
            <w:r w:rsidR="002C609E" w:rsidRPr="005B246B">
              <w:rPr>
                <w:b/>
                <w:color w:val="17365D"/>
                <w:sz w:val="28"/>
                <w:szCs w:val="28"/>
              </w:rPr>
              <w:t>2</w:t>
            </w:r>
          </w:p>
        </w:tc>
      </w:tr>
      <w:tr w:rsidR="00F44499" w:rsidRPr="005B246B" w14:paraId="498D72BA" w14:textId="77777777" w:rsidTr="005B246B">
        <w:trPr>
          <w:trHeight w:val="838"/>
        </w:trPr>
        <w:tc>
          <w:tcPr>
            <w:tcW w:w="9781" w:type="dxa"/>
            <w:shd w:val="clear" w:color="auto" w:fill="DAEEF3"/>
          </w:tcPr>
          <w:p w14:paraId="7D7BF9A0"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 xml:space="preserve">Aus dem Programm für EPDs (Environmental </w:t>
            </w:r>
            <w:proofErr w:type="spellStart"/>
            <w:r w:rsidRPr="005B246B">
              <w:rPr>
                <w:b/>
                <w:color w:val="17365D"/>
                <w:sz w:val="28"/>
                <w:szCs w:val="28"/>
              </w:rPr>
              <w:t>Product</w:t>
            </w:r>
            <w:proofErr w:type="spellEnd"/>
            <w:r w:rsidRPr="005B246B">
              <w:rPr>
                <w:b/>
                <w:color w:val="17365D"/>
                <w:sz w:val="28"/>
                <w:szCs w:val="28"/>
              </w:rPr>
              <w:t xml:space="preserve"> </w:t>
            </w:r>
            <w:proofErr w:type="spellStart"/>
            <w:r w:rsidRPr="005B246B">
              <w:rPr>
                <w:b/>
                <w:color w:val="17365D"/>
                <w:sz w:val="28"/>
                <w:szCs w:val="28"/>
              </w:rPr>
              <w:t>Declarations</w:t>
            </w:r>
            <w:proofErr w:type="spellEnd"/>
            <w:r w:rsidRPr="005B246B">
              <w:rPr>
                <w:b/>
                <w:color w:val="17365D"/>
                <w:sz w:val="28"/>
                <w:szCs w:val="28"/>
              </w:rPr>
              <w:t>)</w:t>
            </w:r>
          </w:p>
          <w:p w14:paraId="18247446" w14:textId="77777777" w:rsidR="00F44499" w:rsidRPr="005B246B" w:rsidRDefault="00F44499" w:rsidP="00F44499">
            <w:pPr>
              <w:autoSpaceDE w:val="0"/>
              <w:spacing w:before="120" w:line="240" w:lineRule="auto"/>
              <w:jc w:val="center"/>
              <w:rPr>
                <w:b/>
                <w:color w:val="17365D"/>
                <w:sz w:val="40"/>
                <w:szCs w:val="40"/>
              </w:rPr>
            </w:pPr>
            <w:r w:rsidRPr="005B246B">
              <w:rPr>
                <w:b/>
                <w:color w:val="17365D"/>
                <w:sz w:val="28"/>
                <w:szCs w:val="28"/>
              </w:rPr>
              <w:t>der Bau EPD GmbH</w:t>
            </w:r>
          </w:p>
        </w:tc>
      </w:tr>
      <w:tr w:rsidR="00F44499" w:rsidRPr="005B246B" w14:paraId="2C21D4D5" w14:textId="77777777" w:rsidTr="005B246B">
        <w:trPr>
          <w:trHeight w:val="1637"/>
        </w:trPr>
        <w:tc>
          <w:tcPr>
            <w:tcW w:w="9781" w:type="dxa"/>
            <w:shd w:val="clear" w:color="auto" w:fill="DAEEF3"/>
          </w:tcPr>
          <w:p w14:paraId="5277267B" w14:textId="77777777" w:rsidR="00F44499" w:rsidRPr="005B246B" w:rsidRDefault="00F44499" w:rsidP="00F44499">
            <w:pPr>
              <w:rPr>
                <w:color w:val="17365D"/>
              </w:rPr>
            </w:pPr>
          </w:p>
          <w:p w14:paraId="400C1F84" w14:textId="77777777" w:rsidR="00F44499" w:rsidRPr="005B246B" w:rsidRDefault="00E327E6" w:rsidP="00F44499">
            <w:pPr>
              <w:rPr>
                <w:color w:val="17365D"/>
              </w:rPr>
            </w:pPr>
            <w:r>
              <w:rPr>
                <w:noProof/>
              </w:rPr>
              <w:pict w14:anchorId="3642E98C">
                <v:shape id="_x0000_s2063" type="#_x0000_t75" style="position:absolute;left:0;text-align:left;margin-left:115.95pt;margin-top:13.15pt;width:232.65pt;height:65.1pt;z-index:10;visibility:visible">
                  <v:imagedata r:id="rId9" o:title=""/>
                </v:shape>
              </w:pict>
            </w:r>
          </w:p>
        </w:tc>
      </w:tr>
      <w:tr w:rsidR="00F44499" w:rsidRPr="005B246B" w14:paraId="78E6D525" w14:textId="77777777" w:rsidTr="005B246B">
        <w:trPr>
          <w:trHeight w:val="1771"/>
        </w:trPr>
        <w:tc>
          <w:tcPr>
            <w:tcW w:w="9781" w:type="dxa"/>
            <w:shd w:val="clear" w:color="auto" w:fill="DAEEF3"/>
            <w:vAlign w:val="bottom"/>
          </w:tcPr>
          <w:p w14:paraId="28EECCF7"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C39F48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5B246B">
              <w:rPr>
                <w:rFonts w:cs="Times New Roman"/>
                <w:b/>
                <w:color w:val="17365D"/>
                <w:sz w:val="20"/>
                <w:szCs w:val="40"/>
              </w:rPr>
              <w:t>www.bau-epd.at</w:t>
            </w:r>
          </w:p>
          <w:p w14:paraId="06679061"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1A93E8"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5B246B">
              <w:rPr>
                <w:rFonts w:cs="Times New Roman"/>
                <w:b/>
                <w:color w:val="17365D"/>
                <w:sz w:val="36"/>
                <w:szCs w:val="36"/>
              </w:rPr>
              <w:t>Teil B: Anforderungen an eine EPD für</w:t>
            </w:r>
          </w:p>
          <w:p w14:paraId="6CA90DB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C80D910" w14:textId="77777777" w:rsidR="00F44499" w:rsidRPr="005B246B" w:rsidRDefault="00337572" w:rsidP="00F72869">
            <w:pPr>
              <w:jc w:val="center"/>
              <w:rPr>
                <w:rFonts w:cs="Times New Roman"/>
                <w:b/>
                <w:color w:val="17365D"/>
                <w:sz w:val="40"/>
                <w:szCs w:val="36"/>
              </w:rPr>
            </w:pPr>
            <w:r w:rsidRPr="005B246B">
              <w:rPr>
                <w:rFonts w:cs="Times New Roman"/>
                <w:b/>
                <w:color w:val="17365D"/>
                <w:sz w:val="36"/>
                <w:szCs w:val="36"/>
              </w:rPr>
              <w:t>In-situ Zellulosedämmstoff</w:t>
            </w:r>
          </w:p>
          <w:p w14:paraId="661406B6" w14:textId="77777777" w:rsidR="00F72869" w:rsidRPr="005B246B" w:rsidRDefault="00F72869" w:rsidP="00F72869">
            <w:pPr>
              <w:jc w:val="center"/>
            </w:pPr>
          </w:p>
          <w:p w14:paraId="29527465" w14:textId="478F312F" w:rsidR="00F44499" w:rsidRPr="005B246B" w:rsidRDefault="005F14EC" w:rsidP="00F44499">
            <w:pPr>
              <w:jc w:val="center"/>
              <w:rPr>
                <w:color w:val="17365D"/>
                <w:sz w:val="24"/>
                <w:szCs w:val="24"/>
              </w:rPr>
            </w:pPr>
            <w:r w:rsidRPr="005B246B">
              <w:rPr>
                <w:color w:val="002060"/>
                <w:sz w:val="24"/>
                <w:szCs w:val="24"/>
              </w:rPr>
              <w:t>PKR</w:t>
            </w:r>
            <w:r w:rsidR="00F72869" w:rsidRPr="005B246B">
              <w:rPr>
                <w:color w:val="002060"/>
                <w:sz w:val="24"/>
                <w:szCs w:val="24"/>
              </w:rPr>
              <w:t>-Code: 2.22.</w:t>
            </w:r>
            <w:r w:rsidR="00337572" w:rsidRPr="005B246B">
              <w:rPr>
                <w:color w:val="002060"/>
                <w:sz w:val="24"/>
                <w:szCs w:val="24"/>
              </w:rPr>
              <w:t>4</w:t>
            </w:r>
            <w:r w:rsidR="00F44499" w:rsidRPr="005B246B">
              <w:rPr>
                <w:color w:val="002060"/>
                <w:sz w:val="24"/>
                <w:szCs w:val="24"/>
              </w:rPr>
              <w:tab/>
              <w:t xml:space="preserve"> </w:t>
            </w:r>
            <w:r w:rsidR="00F44499" w:rsidRPr="005B246B">
              <w:rPr>
                <w:color w:val="002060"/>
                <w:sz w:val="24"/>
                <w:szCs w:val="24"/>
              </w:rPr>
              <w:tab/>
            </w:r>
            <w:r w:rsidR="00F44499" w:rsidRPr="005B246B">
              <w:rPr>
                <w:color w:val="17365D"/>
                <w:sz w:val="24"/>
                <w:szCs w:val="24"/>
              </w:rPr>
              <w:t xml:space="preserve">Stand </w:t>
            </w:r>
            <w:r w:rsidR="00427CE1">
              <w:rPr>
                <w:color w:val="17365D"/>
                <w:sz w:val="24"/>
                <w:szCs w:val="24"/>
              </w:rPr>
              <w:t>2</w:t>
            </w:r>
            <w:r w:rsidR="00692ED9">
              <w:rPr>
                <w:color w:val="17365D"/>
                <w:sz w:val="24"/>
                <w:szCs w:val="24"/>
              </w:rPr>
              <w:t>7.</w:t>
            </w:r>
            <w:r w:rsidR="00965549">
              <w:rPr>
                <w:color w:val="17365D"/>
                <w:sz w:val="24"/>
                <w:szCs w:val="24"/>
              </w:rPr>
              <w:t>11</w:t>
            </w:r>
            <w:r w:rsidR="00C16E8F" w:rsidRPr="005B246B">
              <w:rPr>
                <w:color w:val="17365D"/>
                <w:sz w:val="24"/>
                <w:szCs w:val="24"/>
              </w:rPr>
              <w:t>.2021</w:t>
            </w:r>
          </w:p>
          <w:p w14:paraId="5B481F55"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4A8BE167" w14:textId="77777777" w:rsidR="00F44499" w:rsidRPr="004B5AD6" w:rsidRDefault="00F44499" w:rsidP="00F44499">
      <w:pPr>
        <w:tabs>
          <w:tab w:val="left" w:pos="2477"/>
        </w:tabs>
        <w:autoSpaceDE w:val="0"/>
        <w:autoSpaceDN w:val="0"/>
        <w:adjustRightInd w:val="0"/>
        <w:spacing w:before="60" w:line="240" w:lineRule="auto"/>
      </w:pPr>
    </w:p>
    <w:p w14:paraId="73531B16" w14:textId="77777777" w:rsidR="00F44499" w:rsidRPr="004B5AD6" w:rsidRDefault="00E327E6" w:rsidP="00F44499">
      <w:r>
        <w:rPr>
          <w:noProof/>
        </w:rPr>
        <w:pict w14:anchorId="40066731">
          <v:shape id="Bild 4" o:spid="_x0000_s2062" type="#_x0000_t75" style="position:absolute;left:0;text-align:left;margin-left:309.6pt;margin-top:7.7pt;width:213.05pt;height:342.3pt;z-index:11;visibility:visible;mso-width-relative:margin;mso-height-relative:margin">
            <v:imagedata r:id="rId10" o:title="" cropleft="8835f" cropright="12369f"/>
          </v:shape>
        </w:pict>
      </w:r>
      <w:r>
        <w:rPr>
          <w:noProof/>
        </w:rPr>
        <w:pict w14:anchorId="50B199A4">
          <v:shape id="Bild 7" o:spid="_x0000_s2061" type="#_x0000_t75" style="position:absolute;left:0;text-align:left;margin-left:-25.1pt;margin-top:7.85pt;width:334.65pt;height:342.85pt;z-index:12;visibility:visible;mso-width-relative:margin;mso-height-relative:margin">
            <v:imagedata r:id="rId11" o:title="" cropleft="11386f" cropright="11386f"/>
          </v:shape>
        </w:pict>
      </w:r>
    </w:p>
    <w:p w14:paraId="5642FFB2" w14:textId="77777777" w:rsidR="00F44499" w:rsidRPr="004B5AD6" w:rsidRDefault="00F44499" w:rsidP="00F44499"/>
    <w:p w14:paraId="63582E4C" w14:textId="77777777" w:rsidR="00F44499" w:rsidRPr="004B5AD6" w:rsidRDefault="00F44499" w:rsidP="00F44499"/>
    <w:p w14:paraId="48F50342" w14:textId="77777777" w:rsidR="00F44499" w:rsidRPr="004B5AD6" w:rsidRDefault="00F44499" w:rsidP="00F44499"/>
    <w:p w14:paraId="7A8AD928" w14:textId="77777777" w:rsidR="00F44499" w:rsidRPr="004B5AD6" w:rsidRDefault="00F44499" w:rsidP="00F44499"/>
    <w:p w14:paraId="3BB9E019" w14:textId="77777777" w:rsidR="00F44499" w:rsidRPr="004B5AD6" w:rsidRDefault="00F44499" w:rsidP="00F44499"/>
    <w:p w14:paraId="64D6EFA1" w14:textId="77777777" w:rsidR="00F44499" w:rsidRPr="004B5AD6" w:rsidRDefault="00F44499" w:rsidP="00F44499"/>
    <w:p w14:paraId="24B3D772" w14:textId="77777777" w:rsidR="00F44499" w:rsidRPr="004B5AD6" w:rsidRDefault="00F44499" w:rsidP="00F44499"/>
    <w:p w14:paraId="225CEFBB" w14:textId="77777777" w:rsidR="00F44499" w:rsidRPr="004B5AD6" w:rsidRDefault="00F44499" w:rsidP="00F44499"/>
    <w:p w14:paraId="62659F11" w14:textId="77777777" w:rsidR="00F44499" w:rsidRPr="004B5AD6" w:rsidRDefault="00F44499" w:rsidP="00F44499"/>
    <w:p w14:paraId="6F94299D" w14:textId="77777777" w:rsidR="00F44499" w:rsidRPr="004B5AD6" w:rsidRDefault="00F44499" w:rsidP="00F44499"/>
    <w:p w14:paraId="220D4F18" w14:textId="77777777" w:rsidR="00F44499" w:rsidRPr="004B5AD6" w:rsidRDefault="00F44499" w:rsidP="00F44499"/>
    <w:p w14:paraId="73A00449" w14:textId="77777777" w:rsidR="00F44499" w:rsidRPr="004B5AD6" w:rsidRDefault="00F44499" w:rsidP="00F44499">
      <w:pPr>
        <w:spacing w:line="240" w:lineRule="auto"/>
        <w:jc w:val="left"/>
        <w:rPr>
          <w:rFonts w:cs="Calibri"/>
          <w:b/>
          <w:sz w:val="22"/>
        </w:rPr>
      </w:pPr>
    </w:p>
    <w:p w14:paraId="5CD16A0A" w14:textId="77777777" w:rsidR="00F44499" w:rsidRPr="004B5AD6" w:rsidRDefault="00F44499" w:rsidP="00F44499">
      <w:pPr>
        <w:spacing w:line="240" w:lineRule="auto"/>
        <w:jc w:val="left"/>
      </w:pPr>
    </w:p>
    <w:p w14:paraId="68DDF5D8" w14:textId="77777777" w:rsidR="00F44499" w:rsidRPr="004B5AD6" w:rsidRDefault="00F44499" w:rsidP="00F44499">
      <w:pPr>
        <w:spacing w:line="240" w:lineRule="auto"/>
        <w:jc w:val="left"/>
      </w:pPr>
    </w:p>
    <w:p w14:paraId="262D551C" w14:textId="77777777" w:rsidR="00F44499" w:rsidRPr="004B5AD6" w:rsidRDefault="00F44499" w:rsidP="00F44499">
      <w:pPr>
        <w:spacing w:line="240" w:lineRule="auto"/>
        <w:jc w:val="left"/>
      </w:pPr>
    </w:p>
    <w:p w14:paraId="3426CD64" w14:textId="77777777" w:rsidR="00F44499" w:rsidRPr="004B5AD6" w:rsidRDefault="00F44499" w:rsidP="00F44499">
      <w:pPr>
        <w:spacing w:line="240" w:lineRule="auto"/>
        <w:jc w:val="left"/>
      </w:pPr>
    </w:p>
    <w:p w14:paraId="4FA25456" w14:textId="77777777" w:rsidR="00F44499" w:rsidRPr="004B5AD6" w:rsidRDefault="00F44499" w:rsidP="00F44499">
      <w:pPr>
        <w:spacing w:line="240" w:lineRule="auto"/>
        <w:jc w:val="left"/>
      </w:pPr>
    </w:p>
    <w:p w14:paraId="218A4D5F" w14:textId="77777777" w:rsidR="00F44499" w:rsidRPr="004B5AD6" w:rsidRDefault="00F44499" w:rsidP="00F44499">
      <w:pPr>
        <w:spacing w:line="240" w:lineRule="auto"/>
        <w:jc w:val="left"/>
      </w:pPr>
    </w:p>
    <w:p w14:paraId="51C6FF17" w14:textId="77777777" w:rsidR="00F44499" w:rsidRPr="004B5AD6" w:rsidRDefault="00F44499" w:rsidP="00F44499">
      <w:pPr>
        <w:spacing w:line="240" w:lineRule="auto"/>
        <w:jc w:val="left"/>
      </w:pPr>
    </w:p>
    <w:p w14:paraId="5A34FD6E" w14:textId="77777777" w:rsidR="00F44499" w:rsidRPr="004B5AD6" w:rsidRDefault="00F44499" w:rsidP="00F44499">
      <w:pPr>
        <w:spacing w:line="240" w:lineRule="auto"/>
        <w:jc w:val="left"/>
      </w:pPr>
    </w:p>
    <w:p w14:paraId="3DEB4A44" w14:textId="77777777" w:rsidR="00F44499" w:rsidRPr="004B5AD6" w:rsidRDefault="00F44499" w:rsidP="00F44499">
      <w:pPr>
        <w:spacing w:line="240" w:lineRule="auto"/>
        <w:jc w:val="left"/>
      </w:pPr>
    </w:p>
    <w:p w14:paraId="068CDC5D" w14:textId="77777777" w:rsidR="00F44499" w:rsidRPr="004B5AD6" w:rsidRDefault="00F44499" w:rsidP="00F44499">
      <w:pPr>
        <w:spacing w:line="240" w:lineRule="auto"/>
        <w:jc w:val="left"/>
      </w:pPr>
    </w:p>
    <w:p w14:paraId="64EE7E1A" w14:textId="77777777" w:rsidR="00F44499" w:rsidRPr="004B5AD6" w:rsidRDefault="00F44499" w:rsidP="00F44499">
      <w:pPr>
        <w:spacing w:line="240" w:lineRule="auto"/>
        <w:jc w:val="left"/>
      </w:pPr>
    </w:p>
    <w:p w14:paraId="2C688CA1" w14:textId="77777777" w:rsidR="00F44499" w:rsidRPr="004B5AD6" w:rsidRDefault="00F44499" w:rsidP="00F44499">
      <w:pPr>
        <w:spacing w:line="240" w:lineRule="auto"/>
        <w:jc w:val="left"/>
      </w:pPr>
    </w:p>
    <w:p w14:paraId="41E7C685" w14:textId="77777777" w:rsidR="0027136F" w:rsidRPr="004B5AD6" w:rsidRDefault="0027136F" w:rsidP="00F44499">
      <w:pPr>
        <w:spacing w:line="240" w:lineRule="auto"/>
        <w:jc w:val="left"/>
      </w:pPr>
    </w:p>
    <w:p w14:paraId="73B7A179"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66BA91E5" w14:textId="77777777" w:rsidR="00032F03" w:rsidRPr="004B5AD6" w:rsidRDefault="00032F03" w:rsidP="00032F03">
      <w:pPr>
        <w:spacing w:line="240" w:lineRule="auto"/>
        <w:jc w:val="left"/>
      </w:pPr>
    </w:p>
    <w:p w14:paraId="1E7BF09C" w14:textId="77777777" w:rsidR="00032F03" w:rsidRPr="005B246B" w:rsidRDefault="00032F03" w:rsidP="00032F03">
      <w:pPr>
        <w:pStyle w:val="Standa"/>
        <w:spacing w:line="240" w:lineRule="auto"/>
        <w:jc w:val="left"/>
        <w:rPr>
          <w:rFonts w:ascii="Calibri" w:hAnsi="Calibri"/>
          <w:b/>
          <w:color w:val="002060"/>
          <w:sz w:val="22"/>
          <w:szCs w:val="22"/>
        </w:rPr>
      </w:pPr>
    </w:p>
    <w:p w14:paraId="13CA522A" w14:textId="77777777" w:rsidR="00032F03" w:rsidRPr="005B246B" w:rsidRDefault="00032F03" w:rsidP="00032F03">
      <w:pPr>
        <w:pStyle w:val="Standa"/>
        <w:spacing w:line="240" w:lineRule="auto"/>
        <w:jc w:val="left"/>
        <w:rPr>
          <w:rFonts w:ascii="Calibri" w:hAnsi="Calibri"/>
          <w:b/>
          <w:color w:val="002060"/>
          <w:sz w:val="22"/>
          <w:szCs w:val="22"/>
        </w:rPr>
      </w:pPr>
    </w:p>
    <w:p w14:paraId="53BEBF4B" w14:textId="77777777" w:rsidR="00032F03" w:rsidRPr="005B246B" w:rsidRDefault="00032F03" w:rsidP="00032F03">
      <w:pPr>
        <w:pStyle w:val="Standa"/>
        <w:spacing w:line="240" w:lineRule="auto"/>
        <w:jc w:val="left"/>
        <w:rPr>
          <w:rFonts w:ascii="Calibri" w:hAnsi="Calibri"/>
          <w:b/>
          <w:color w:val="002060"/>
          <w:sz w:val="22"/>
          <w:szCs w:val="22"/>
        </w:rPr>
      </w:pPr>
      <w:r w:rsidRPr="005B246B">
        <w:rPr>
          <w:rFonts w:ascii="Calibri" w:hAnsi="Calibri"/>
          <w:b/>
          <w:color w:val="002060"/>
          <w:sz w:val="22"/>
          <w:szCs w:val="22"/>
        </w:rPr>
        <w:t>Impressum</w:t>
      </w:r>
    </w:p>
    <w:p w14:paraId="57BD7643" w14:textId="77777777" w:rsidR="00032F03" w:rsidRPr="005B246B" w:rsidRDefault="00032F03" w:rsidP="00032F03">
      <w:pPr>
        <w:pStyle w:val="Standa"/>
        <w:spacing w:line="240" w:lineRule="auto"/>
        <w:jc w:val="left"/>
        <w:rPr>
          <w:rFonts w:ascii="Calibri" w:hAnsi="Calibri"/>
          <w:color w:val="002060"/>
          <w:sz w:val="22"/>
        </w:rPr>
      </w:pPr>
    </w:p>
    <w:p w14:paraId="1A6ED643" w14:textId="77777777" w:rsidR="00032F03" w:rsidRPr="004B5AD6" w:rsidRDefault="00032F03" w:rsidP="00032F03">
      <w:pPr>
        <w:rPr>
          <w:b/>
          <w:color w:val="002060"/>
          <w:sz w:val="22"/>
        </w:rPr>
      </w:pPr>
      <w:r w:rsidRPr="004B5AD6">
        <w:rPr>
          <w:b/>
          <w:color w:val="002060"/>
          <w:sz w:val="22"/>
        </w:rPr>
        <w:t>Herausgeber:</w:t>
      </w:r>
    </w:p>
    <w:p w14:paraId="291E8DBA" w14:textId="77777777" w:rsidR="00032F03" w:rsidRPr="004B5AD6" w:rsidRDefault="00032F03" w:rsidP="00032F03">
      <w:pPr>
        <w:rPr>
          <w:color w:val="002060"/>
          <w:sz w:val="22"/>
        </w:rPr>
      </w:pPr>
    </w:p>
    <w:p w14:paraId="142FD3B1" w14:textId="77777777" w:rsidR="00032F03" w:rsidRPr="004B5AD6" w:rsidRDefault="00032F03" w:rsidP="00032F03">
      <w:pPr>
        <w:rPr>
          <w:color w:val="002060"/>
          <w:sz w:val="22"/>
        </w:rPr>
      </w:pPr>
      <w:r w:rsidRPr="004B5AD6">
        <w:rPr>
          <w:color w:val="002060"/>
          <w:sz w:val="22"/>
        </w:rPr>
        <w:t>Bau EPD GmbH</w:t>
      </w:r>
    </w:p>
    <w:p w14:paraId="09D8ECD8" w14:textId="77777777" w:rsidR="00032F03" w:rsidRPr="004B5AD6" w:rsidRDefault="00032F03" w:rsidP="00032F03">
      <w:pPr>
        <w:jc w:val="left"/>
        <w:rPr>
          <w:color w:val="002060"/>
          <w:sz w:val="20"/>
        </w:rPr>
      </w:pPr>
    </w:p>
    <w:p w14:paraId="6202CF24" w14:textId="77777777" w:rsidR="00032F03" w:rsidRPr="004B5AD6" w:rsidRDefault="00032F03" w:rsidP="00032F03">
      <w:pPr>
        <w:rPr>
          <w:color w:val="002060"/>
          <w:sz w:val="20"/>
        </w:rPr>
      </w:pPr>
      <w:r w:rsidRPr="004B5AD6">
        <w:rPr>
          <w:color w:val="002060"/>
          <w:sz w:val="20"/>
        </w:rPr>
        <w:t>Seidengasse 13/3</w:t>
      </w:r>
    </w:p>
    <w:p w14:paraId="20D18C85" w14:textId="77777777" w:rsidR="00032F03" w:rsidRPr="004B5AD6" w:rsidRDefault="00032F03" w:rsidP="00032F03">
      <w:pPr>
        <w:rPr>
          <w:color w:val="002060"/>
          <w:sz w:val="20"/>
          <w:lang w:val="en-GB"/>
        </w:rPr>
      </w:pPr>
      <w:r w:rsidRPr="004B5AD6">
        <w:rPr>
          <w:color w:val="002060"/>
          <w:sz w:val="20"/>
          <w:lang w:val="en-GB"/>
        </w:rPr>
        <w:t>A-1070 Wien</w:t>
      </w:r>
    </w:p>
    <w:p w14:paraId="22088822" w14:textId="77777777" w:rsidR="00032F03" w:rsidRPr="004B5AD6" w:rsidRDefault="00032F03" w:rsidP="00032F03">
      <w:pPr>
        <w:rPr>
          <w:color w:val="002060"/>
          <w:sz w:val="20"/>
          <w:lang w:val="en-GB"/>
        </w:rPr>
      </w:pPr>
    </w:p>
    <w:p w14:paraId="3C5B5492" w14:textId="028BCA61" w:rsidR="00032F03" w:rsidRPr="004B5AD6" w:rsidRDefault="00E327E6"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16C8452D" w14:textId="0E0ECB90" w:rsidR="00032F03" w:rsidRPr="0099730A" w:rsidRDefault="00965549" w:rsidP="00032F03">
      <w:pPr>
        <w:rPr>
          <w:color w:val="002060"/>
          <w:sz w:val="20"/>
        </w:rPr>
      </w:pPr>
      <w:hyperlink r:id="rId13" w:history="1">
        <w:r w:rsidRPr="00F54E5F">
          <w:rPr>
            <w:rStyle w:val="Hyperlink"/>
            <w:sz w:val="20"/>
          </w:rPr>
          <w:t>office@bau-epd.at</w:t>
        </w:r>
      </w:hyperlink>
    </w:p>
    <w:p w14:paraId="1C12848D" w14:textId="77777777" w:rsidR="00032F03" w:rsidRPr="0099730A" w:rsidRDefault="00032F03" w:rsidP="00032F03">
      <w:pPr>
        <w:rPr>
          <w:color w:val="002060"/>
          <w:sz w:val="20"/>
        </w:rPr>
      </w:pPr>
    </w:p>
    <w:p w14:paraId="0D73C75A" w14:textId="77777777" w:rsidR="00032F03" w:rsidRPr="0099730A" w:rsidRDefault="00032F03" w:rsidP="00032F03"/>
    <w:p w14:paraId="2DB38F07" w14:textId="77777777" w:rsidR="00F72869" w:rsidRPr="00EF5A3A" w:rsidRDefault="00F72869" w:rsidP="00F72869">
      <w:pPr>
        <w:rPr>
          <w:color w:val="002060"/>
          <w:sz w:val="20"/>
          <w:lang w:val="de-AT"/>
        </w:rPr>
      </w:pPr>
      <w:r w:rsidRPr="00EF5A3A">
        <w:rPr>
          <w:color w:val="002060"/>
          <w:sz w:val="20"/>
          <w:lang w:val="de-AT"/>
        </w:rPr>
        <w:t xml:space="preserve">Bildnachweis Titelbild: </w:t>
      </w:r>
      <w:r w:rsidR="00AD628B">
        <w:rPr>
          <w:color w:val="002060"/>
          <w:sz w:val="20"/>
          <w:lang w:val="de-AT"/>
        </w:rPr>
        <w:t>ISOCELL GmbH</w:t>
      </w:r>
    </w:p>
    <w:p w14:paraId="5C82D662" w14:textId="77777777" w:rsidR="00032F03" w:rsidRPr="004B5AD6" w:rsidRDefault="00032F03" w:rsidP="00032F03">
      <w:pPr>
        <w:rPr>
          <w:color w:val="002060"/>
          <w:sz w:val="20"/>
          <w:lang w:val="de-AT"/>
        </w:rPr>
      </w:pPr>
    </w:p>
    <w:p w14:paraId="22675B73" w14:textId="77777777" w:rsidR="00032F03" w:rsidRPr="004B5AD6" w:rsidRDefault="00032F03" w:rsidP="00032F03">
      <w:pPr>
        <w:rPr>
          <w:lang w:val="de-AT"/>
        </w:rPr>
      </w:pPr>
    </w:p>
    <w:p w14:paraId="722C0931" w14:textId="77777777" w:rsidR="00032F03" w:rsidRPr="004B5AD6" w:rsidRDefault="00032F03" w:rsidP="00032F03">
      <w:pPr>
        <w:rPr>
          <w:lang w:val="de-AT"/>
        </w:rPr>
      </w:pPr>
    </w:p>
    <w:p w14:paraId="1E698268" w14:textId="77777777" w:rsidR="00032F03" w:rsidRPr="004B5AD6" w:rsidRDefault="00032F03" w:rsidP="00032F03">
      <w:pPr>
        <w:rPr>
          <w:lang w:val="de-AT"/>
        </w:rPr>
      </w:pPr>
    </w:p>
    <w:p w14:paraId="50BC8EF2" w14:textId="77777777" w:rsidR="00032F03" w:rsidRPr="004B5AD6" w:rsidRDefault="00032F03" w:rsidP="00032F03">
      <w:pPr>
        <w:rPr>
          <w:lang w:val="de-AT"/>
        </w:rPr>
      </w:pPr>
    </w:p>
    <w:p w14:paraId="6CC4B879" w14:textId="77777777" w:rsidR="00032F03" w:rsidRPr="004B5AD6" w:rsidRDefault="00032F03" w:rsidP="00032F03">
      <w:pPr>
        <w:spacing w:line="360" w:lineRule="auto"/>
        <w:jc w:val="left"/>
        <w:rPr>
          <w:b/>
          <w:lang w:val="de-AT"/>
        </w:rPr>
      </w:pPr>
    </w:p>
    <w:p w14:paraId="51E5DCA3" w14:textId="77777777" w:rsidR="00032F03" w:rsidRPr="004B5AD6" w:rsidRDefault="00032F03" w:rsidP="00032F03">
      <w:pPr>
        <w:spacing w:after="200"/>
        <w:jc w:val="left"/>
        <w:rPr>
          <w:b/>
          <w:color w:val="002060"/>
          <w:lang w:val="de-AT"/>
        </w:rPr>
      </w:pPr>
    </w:p>
    <w:p w14:paraId="7A4E3B98"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5B246B" w14:paraId="1D168732"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6512304"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1B92068"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061CE1FE" w14:textId="77777777" w:rsidR="001D3B0D" w:rsidRPr="005B246B" w:rsidRDefault="0002054B" w:rsidP="0091278B">
            <w:pPr>
              <w:spacing w:line="240" w:lineRule="auto"/>
              <w:jc w:val="center"/>
              <w:rPr>
                <w:rFonts w:eastAsia="Times New Roman"/>
                <w:b/>
                <w:bCs/>
                <w:color w:val="17365D"/>
                <w:szCs w:val="20"/>
                <w:lang w:val="de-CH"/>
              </w:rPr>
            </w:pPr>
            <w:r w:rsidRPr="005B246B">
              <w:rPr>
                <w:rFonts w:eastAsia="Times New Roman"/>
                <w:b/>
                <w:bCs/>
                <w:color w:val="17365D"/>
                <w:szCs w:val="20"/>
                <w:lang w:val="de-CH"/>
              </w:rPr>
              <w:t>Stand</w:t>
            </w:r>
          </w:p>
        </w:tc>
      </w:tr>
      <w:tr w:rsidR="00F72869" w:rsidRPr="005B246B" w14:paraId="6698A0B5" w14:textId="77777777" w:rsidTr="00E76F07">
        <w:tc>
          <w:tcPr>
            <w:tcW w:w="1163" w:type="dxa"/>
          </w:tcPr>
          <w:p w14:paraId="044D4C4E" w14:textId="77777777" w:rsidR="00F72869" w:rsidRPr="005B246B" w:rsidRDefault="00AD628B" w:rsidP="00F72869">
            <w:pPr>
              <w:spacing w:line="240" w:lineRule="auto"/>
              <w:jc w:val="left"/>
              <w:rPr>
                <w:rFonts w:eastAsia="Times New Roman"/>
                <w:color w:val="000000"/>
                <w:szCs w:val="18"/>
                <w:lang w:val="de-CH"/>
              </w:rPr>
            </w:pPr>
            <w:r w:rsidRPr="005B246B">
              <w:rPr>
                <w:rFonts w:eastAsia="Times New Roman"/>
                <w:color w:val="000000"/>
                <w:szCs w:val="18"/>
                <w:lang w:val="de-CH"/>
              </w:rPr>
              <w:t>9.0</w:t>
            </w:r>
          </w:p>
        </w:tc>
        <w:tc>
          <w:tcPr>
            <w:tcW w:w="6378" w:type="dxa"/>
            <w:tcBorders>
              <w:left w:val="single" w:sz="8" w:space="0" w:color="000000"/>
              <w:right w:val="single" w:sz="8" w:space="0" w:color="000000"/>
            </w:tcBorders>
          </w:tcPr>
          <w:p w14:paraId="2474F639" w14:textId="77777777" w:rsidR="00F72869" w:rsidRPr="005B246B" w:rsidRDefault="00F72869" w:rsidP="00F72869">
            <w:pPr>
              <w:jc w:val="left"/>
              <w:rPr>
                <w:szCs w:val="16"/>
              </w:rPr>
            </w:pPr>
            <w:r w:rsidRPr="005B246B">
              <w:rPr>
                <w:szCs w:val="16"/>
              </w:rPr>
              <w:t>Neue Struktur gemäß Beschluss 11.5.2017, Einarbeitung von Beschlüssen aus den PKR-Gremiums-Sitzungen Herbst 2016 und 2017</w:t>
            </w:r>
          </w:p>
          <w:p w14:paraId="3616B0CA" w14:textId="77777777" w:rsidR="00F72869" w:rsidRPr="005B246B" w:rsidRDefault="00F72869" w:rsidP="00F72869">
            <w:pPr>
              <w:spacing w:line="240" w:lineRule="auto"/>
              <w:jc w:val="left"/>
              <w:rPr>
                <w:rFonts w:eastAsia="Times New Roman"/>
                <w:color w:val="000000"/>
                <w:szCs w:val="18"/>
                <w:lang w:val="de-CH"/>
              </w:rPr>
            </w:pPr>
          </w:p>
        </w:tc>
        <w:tc>
          <w:tcPr>
            <w:tcW w:w="1276" w:type="dxa"/>
          </w:tcPr>
          <w:p w14:paraId="1F89052F" w14:textId="77777777" w:rsidR="00F72869" w:rsidRPr="005B246B" w:rsidRDefault="005E2A26" w:rsidP="005E2A26">
            <w:pPr>
              <w:spacing w:line="240" w:lineRule="auto"/>
              <w:jc w:val="left"/>
              <w:rPr>
                <w:rFonts w:eastAsia="Times New Roman"/>
                <w:color w:val="000000"/>
                <w:szCs w:val="18"/>
                <w:lang w:val="de-CH"/>
              </w:rPr>
            </w:pPr>
            <w:r w:rsidRPr="005B246B">
              <w:rPr>
                <w:szCs w:val="16"/>
              </w:rPr>
              <w:t>1</w:t>
            </w:r>
            <w:r w:rsidR="00F72869" w:rsidRPr="005B246B">
              <w:rPr>
                <w:szCs w:val="16"/>
              </w:rPr>
              <w:t>7.0</w:t>
            </w:r>
            <w:r w:rsidRPr="005B246B">
              <w:rPr>
                <w:szCs w:val="16"/>
              </w:rPr>
              <w:t>8</w:t>
            </w:r>
            <w:r w:rsidR="00F72869" w:rsidRPr="005B246B">
              <w:rPr>
                <w:szCs w:val="16"/>
              </w:rPr>
              <w:t>.2017</w:t>
            </w:r>
          </w:p>
        </w:tc>
      </w:tr>
      <w:tr w:rsidR="0087591B" w:rsidRPr="005B246B" w14:paraId="2F2C8063" w14:textId="77777777" w:rsidTr="00E76F07">
        <w:tc>
          <w:tcPr>
            <w:tcW w:w="1163" w:type="dxa"/>
            <w:tcBorders>
              <w:top w:val="single" w:sz="8" w:space="0" w:color="000000"/>
              <w:left w:val="single" w:sz="8" w:space="0" w:color="000000"/>
              <w:bottom w:val="single" w:sz="8" w:space="0" w:color="000000"/>
            </w:tcBorders>
          </w:tcPr>
          <w:p w14:paraId="085A2848" w14:textId="77777777" w:rsidR="0087591B" w:rsidRPr="005B246B" w:rsidRDefault="0087591B" w:rsidP="0087591B">
            <w:pPr>
              <w:spacing w:line="240" w:lineRule="auto"/>
              <w:jc w:val="left"/>
              <w:rPr>
                <w:szCs w:val="18"/>
                <w:lang w:val="de-CH"/>
              </w:rPr>
            </w:pPr>
            <w:r w:rsidRPr="005B246B">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5C8148C" w14:textId="77777777" w:rsidR="0087591B" w:rsidRPr="005B246B" w:rsidRDefault="0087591B" w:rsidP="0087591B">
            <w:pPr>
              <w:rPr>
                <w:rFonts w:cs="Calibri"/>
                <w:szCs w:val="16"/>
                <w:lang w:val="de-CH"/>
              </w:rPr>
            </w:pPr>
            <w:r w:rsidRPr="005B246B">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67C8EFC9" w14:textId="77777777" w:rsidR="0087591B" w:rsidRPr="005B246B" w:rsidRDefault="0087591B" w:rsidP="0087591B">
            <w:pPr>
              <w:rPr>
                <w:rFonts w:cs="Calibri"/>
                <w:szCs w:val="16"/>
                <w:lang w:val="de-CH"/>
              </w:rPr>
            </w:pPr>
            <w:r w:rsidRPr="005B246B">
              <w:rPr>
                <w:rFonts w:cs="Calibri"/>
                <w:szCs w:val="16"/>
                <w:lang w:val="de-CH"/>
              </w:rPr>
              <w:t>Inhaltsverzeichnis wurde aufgenommen.</w:t>
            </w:r>
          </w:p>
          <w:p w14:paraId="22A3E350" w14:textId="77777777" w:rsidR="0087591B" w:rsidRPr="005B246B" w:rsidRDefault="0087591B" w:rsidP="0087591B">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0454401E" w14:textId="77777777" w:rsidR="0087591B" w:rsidRPr="005B246B" w:rsidRDefault="0087591B" w:rsidP="0087591B">
            <w:pPr>
              <w:spacing w:line="240" w:lineRule="auto"/>
              <w:jc w:val="left"/>
              <w:rPr>
                <w:szCs w:val="18"/>
                <w:lang w:val="de-CH"/>
              </w:rPr>
            </w:pPr>
            <w:r w:rsidRPr="005B246B">
              <w:rPr>
                <w:rFonts w:eastAsia="Times New Roman" w:cs="Calibri"/>
                <w:szCs w:val="16"/>
                <w:lang w:val="de-CH"/>
              </w:rPr>
              <w:t>07.06.2019</w:t>
            </w:r>
          </w:p>
        </w:tc>
      </w:tr>
      <w:tr w:rsidR="002C609E" w:rsidRPr="005B246B" w14:paraId="591FA126" w14:textId="77777777" w:rsidTr="00E76F07">
        <w:tc>
          <w:tcPr>
            <w:tcW w:w="1163" w:type="dxa"/>
          </w:tcPr>
          <w:p w14:paraId="5946265D" w14:textId="77777777" w:rsidR="002C609E" w:rsidRPr="005B246B" w:rsidRDefault="002C609E" w:rsidP="002C609E">
            <w:pPr>
              <w:spacing w:line="240" w:lineRule="auto"/>
              <w:jc w:val="left"/>
              <w:rPr>
                <w:rFonts w:eastAsia="Times New Roman"/>
                <w:bCs/>
                <w:color w:val="000000"/>
                <w:szCs w:val="16"/>
                <w:lang w:val="de-CH"/>
              </w:rPr>
            </w:pPr>
            <w:r w:rsidRPr="005B246B">
              <w:rPr>
                <w:rFonts w:eastAsia="Times New Roman"/>
                <w:bCs/>
                <w:color w:val="000000"/>
                <w:szCs w:val="16"/>
                <w:lang w:val="de-CH"/>
              </w:rPr>
              <w:t>11.0</w:t>
            </w:r>
          </w:p>
        </w:tc>
        <w:tc>
          <w:tcPr>
            <w:tcW w:w="6378" w:type="dxa"/>
            <w:tcBorders>
              <w:left w:val="single" w:sz="8" w:space="0" w:color="000000"/>
              <w:right w:val="single" w:sz="8" w:space="0" w:color="000000"/>
            </w:tcBorders>
          </w:tcPr>
          <w:p w14:paraId="733A93CD"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29450D65"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05.11.2020</w:t>
            </w:r>
          </w:p>
        </w:tc>
      </w:tr>
      <w:tr w:rsidR="002C609E" w:rsidRPr="005B246B" w14:paraId="4F5C665D" w14:textId="77777777" w:rsidTr="00E76F07">
        <w:tc>
          <w:tcPr>
            <w:tcW w:w="1163" w:type="dxa"/>
            <w:tcBorders>
              <w:top w:val="single" w:sz="8" w:space="0" w:color="000000"/>
              <w:left w:val="single" w:sz="8" w:space="0" w:color="000000"/>
              <w:bottom w:val="single" w:sz="8" w:space="0" w:color="000000"/>
            </w:tcBorders>
          </w:tcPr>
          <w:p w14:paraId="2D761742"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2666FA66"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57A0D01A"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12.01.2021</w:t>
            </w:r>
          </w:p>
        </w:tc>
      </w:tr>
      <w:tr w:rsidR="00692ED9" w:rsidRPr="005B246B" w14:paraId="6DBA85F2" w14:textId="77777777" w:rsidTr="00E76F07">
        <w:tc>
          <w:tcPr>
            <w:tcW w:w="1163" w:type="dxa"/>
          </w:tcPr>
          <w:p w14:paraId="26CFCD5C" w14:textId="77777777" w:rsidR="00692ED9" w:rsidRPr="00427CE1" w:rsidRDefault="00692ED9" w:rsidP="00692ED9">
            <w:pPr>
              <w:spacing w:line="240" w:lineRule="auto"/>
              <w:jc w:val="left"/>
              <w:rPr>
                <w:rFonts w:eastAsia="Times New Roman"/>
                <w:color w:val="000000"/>
                <w:szCs w:val="18"/>
                <w:lang w:val="de-CH"/>
              </w:rPr>
            </w:pPr>
            <w:r w:rsidRPr="00427CE1">
              <w:rPr>
                <w:rFonts w:eastAsia="Times New Roman"/>
                <w:color w:val="000000"/>
                <w:szCs w:val="18"/>
                <w:lang w:val="de-CH"/>
              </w:rPr>
              <w:t>13.0</w:t>
            </w:r>
          </w:p>
        </w:tc>
        <w:tc>
          <w:tcPr>
            <w:tcW w:w="6378" w:type="dxa"/>
            <w:tcBorders>
              <w:left w:val="single" w:sz="8" w:space="0" w:color="000000"/>
              <w:right w:val="single" w:sz="8" w:space="0" w:color="000000"/>
            </w:tcBorders>
          </w:tcPr>
          <w:p w14:paraId="0D061885" w14:textId="77777777" w:rsidR="00692ED9" w:rsidRPr="00427CE1" w:rsidRDefault="00692ED9" w:rsidP="00692ED9">
            <w:pPr>
              <w:spacing w:line="240" w:lineRule="auto"/>
              <w:jc w:val="left"/>
              <w:rPr>
                <w:rFonts w:eastAsia="Times New Roman"/>
                <w:color w:val="000000"/>
                <w:szCs w:val="18"/>
                <w:lang w:val="de-CH"/>
              </w:rPr>
            </w:pPr>
            <w:r w:rsidRPr="00427CE1">
              <w:rPr>
                <w:rFonts w:cs="Calibri"/>
                <w:szCs w:val="18"/>
                <w:lang w:val="de-CH"/>
              </w:rPr>
              <w:t>Einarbeitung Kommentare, Freigabe für EPD Erstellung</w:t>
            </w:r>
          </w:p>
        </w:tc>
        <w:tc>
          <w:tcPr>
            <w:tcW w:w="1276" w:type="dxa"/>
          </w:tcPr>
          <w:p w14:paraId="3DE74E7A" w14:textId="77777777" w:rsidR="00692ED9" w:rsidRPr="00427CE1" w:rsidRDefault="00692ED9" w:rsidP="00692ED9">
            <w:pPr>
              <w:tabs>
                <w:tab w:val="left" w:pos="986"/>
              </w:tabs>
              <w:spacing w:line="240" w:lineRule="auto"/>
              <w:jc w:val="left"/>
              <w:rPr>
                <w:rFonts w:eastAsia="Times New Roman"/>
                <w:color w:val="000000"/>
                <w:szCs w:val="18"/>
                <w:lang w:val="de-CH"/>
              </w:rPr>
            </w:pPr>
            <w:r w:rsidRPr="00427CE1">
              <w:rPr>
                <w:rFonts w:cs="Calibri"/>
                <w:szCs w:val="18"/>
                <w:lang w:val="de-CH"/>
              </w:rPr>
              <w:t>07.04.2021</w:t>
            </w:r>
          </w:p>
        </w:tc>
      </w:tr>
      <w:tr w:rsidR="00427CE1" w:rsidRPr="005B246B" w14:paraId="4DB086D9" w14:textId="77777777" w:rsidTr="00E76F07">
        <w:tc>
          <w:tcPr>
            <w:tcW w:w="1163" w:type="dxa"/>
            <w:tcBorders>
              <w:top w:val="single" w:sz="8" w:space="0" w:color="000000"/>
              <w:left w:val="single" w:sz="8" w:space="0" w:color="000000"/>
              <w:bottom w:val="single" w:sz="8" w:space="0" w:color="000000"/>
            </w:tcBorders>
          </w:tcPr>
          <w:p w14:paraId="27B176C6" w14:textId="7130A80B"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8"/>
                <w:lang w:val="de-CH"/>
              </w:rPr>
              <w:t>14.0</w:t>
            </w:r>
          </w:p>
        </w:tc>
        <w:tc>
          <w:tcPr>
            <w:tcW w:w="6378" w:type="dxa"/>
            <w:tcBorders>
              <w:top w:val="single" w:sz="8" w:space="0" w:color="000000"/>
              <w:left w:val="single" w:sz="8" w:space="0" w:color="000000"/>
              <w:bottom w:val="single" w:sz="8" w:space="0" w:color="000000"/>
              <w:right w:val="single" w:sz="8" w:space="0" w:color="000000"/>
            </w:tcBorders>
          </w:tcPr>
          <w:p w14:paraId="5E264618" w14:textId="45F65364"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7D5C0173" w14:textId="15E9FDB2"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6"/>
                <w:lang w:val="de-CH"/>
              </w:rPr>
              <w:t>27.08.2021</w:t>
            </w:r>
          </w:p>
        </w:tc>
      </w:tr>
      <w:tr w:rsidR="00965549" w:rsidRPr="005B246B" w14:paraId="091644DB" w14:textId="77777777" w:rsidTr="00E76F07">
        <w:tc>
          <w:tcPr>
            <w:tcW w:w="1163" w:type="dxa"/>
            <w:tcBorders>
              <w:top w:val="single" w:sz="8" w:space="0" w:color="000000"/>
              <w:left w:val="single" w:sz="8" w:space="0" w:color="000000"/>
              <w:bottom w:val="single" w:sz="8" w:space="0" w:color="000000"/>
            </w:tcBorders>
          </w:tcPr>
          <w:p w14:paraId="575E2594" w14:textId="153E732E" w:rsidR="00965549" w:rsidRPr="00427CE1" w:rsidRDefault="00965549" w:rsidP="00427CE1">
            <w:pPr>
              <w:spacing w:line="240" w:lineRule="auto"/>
              <w:jc w:val="left"/>
              <w:rPr>
                <w:rFonts w:eastAsia="Times New Roman"/>
                <w:b/>
                <w:bCs/>
                <w:color w:val="000000"/>
                <w:szCs w:val="18"/>
                <w:lang w:val="de-CH"/>
              </w:rPr>
            </w:pPr>
            <w:r>
              <w:rPr>
                <w:rFonts w:eastAsia="Times New Roman"/>
                <w:b/>
                <w:bCs/>
                <w:color w:val="000000"/>
                <w:szCs w:val="18"/>
                <w:lang w:val="de-CH"/>
              </w:rPr>
              <w:t>15.0</w:t>
            </w:r>
          </w:p>
        </w:tc>
        <w:tc>
          <w:tcPr>
            <w:tcW w:w="6378" w:type="dxa"/>
            <w:tcBorders>
              <w:top w:val="single" w:sz="8" w:space="0" w:color="000000"/>
              <w:left w:val="single" w:sz="8" w:space="0" w:color="000000"/>
              <w:bottom w:val="single" w:sz="8" w:space="0" w:color="000000"/>
              <w:right w:val="single" w:sz="8" w:space="0" w:color="000000"/>
            </w:tcBorders>
          </w:tcPr>
          <w:p w14:paraId="51D4765B" w14:textId="007D42DD" w:rsidR="00965549" w:rsidRPr="00427CE1" w:rsidRDefault="00965549" w:rsidP="00427CE1">
            <w:pPr>
              <w:spacing w:line="240" w:lineRule="auto"/>
              <w:jc w:val="left"/>
              <w:rPr>
                <w:rFonts w:eastAsia="Times New Roman"/>
                <w:b/>
                <w:bCs/>
                <w:color w:val="000000"/>
                <w:szCs w:val="16"/>
                <w:lang w:val="de-CH"/>
              </w:rPr>
            </w:pPr>
            <w:r>
              <w:rPr>
                <w:rFonts w:eastAsia="Times New Roman"/>
                <w:b/>
                <w:bCs/>
                <w:color w:val="000000"/>
                <w:szCs w:val="16"/>
                <w:lang w:val="de-CH"/>
              </w:rPr>
              <w:t>Änderung Logo Eco Platform, Hinweis Fotorechte, kleine redaktionelle Änderungen</w:t>
            </w:r>
            <w:r w:rsidR="00FB7989">
              <w:rPr>
                <w:rFonts w:eastAsia="Times New Roman"/>
                <w:b/>
                <w:bCs/>
                <w:color w:val="000000"/>
                <w:szCs w:val="16"/>
                <w:lang w:val="de-CH"/>
              </w:rPr>
              <w:t xml:space="preserve"> </w:t>
            </w:r>
            <w:r w:rsidR="00FB7989">
              <w:rPr>
                <w:rFonts w:eastAsia="Times New Roman"/>
                <w:b/>
                <w:bCs/>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5ECD67DC" w14:textId="7909C5B3" w:rsidR="00965549" w:rsidRPr="00427CE1" w:rsidRDefault="00965549" w:rsidP="00427CE1">
            <w:pPr>
              <w:spacing w:line="240" w:lineRule="auto"/>
              <w:jc w:val="left"/>
              <w:rPr>
                <w:rFonts w:eastAsia="Times New Roman"/>
                <w:b/>
                <w:bCs/>
                <w:color w:val="000000"/>
                <w:szCs w:val="16"/>
                <w:lang w:val="de-CH"/>
              </w:rPr>
            </w:pPr>
            <w:r>
              <w:rPr>
                <w:rFonts w:eastAsia="Times New Roman"/>
                <w:b/>
                <w:bCs/>
                <w:color w:val="000000"/>
                <w:szCs w:val="16"/>
                <w:lang w:val="de-CH"/>
              </w:rPr>
              <w:t>27.11.2021</w:t>
            </w:r>
          </w:p>
        </w:tc>
      </w:tr>
      <w:tr w:rsidR="00427CE1" w:rsidRPr="005B246B" w14:paraId="7F2EE985" w14:textId="77777777" w:rsidTr="00E76F07">
        <w:tc>
          <w:tcPr>
            <w:tcW w:w="1163" w:type="dxa"/>
          </w:tcPr>
          <w:p w14:paraId="0832063B" w14:textId="77777777" w:rsidR="00427CE1" w:rsidRPr="005B246B" w:rsidRDefault="00427CE1" w:rsidP="00427CE1">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0225BF48" w14:textId="77777777" w:rsidR="00427CE1" w:rsidRPr="005B246B" w:rsidRDefault="00427CE1" w:rsidP="00427CE1">
            <w:pPr>
              <w:spacing w:line="240" w:lineRule="auto"/>
              <w:jc w:val="left"/>
              <w:rPr>
                <w:rFonts w:eastAsia="Times New Roman"/>
                <w:color w:val="000000"/>
                <w:szCs w:val="18"/>
                <w:lang w:val="de-CH"/>
              </w:rPr>
            </w:pPr>
          </w:p>
        </w:tc>
        <w:tc>
          <w:tcPr>
            <w:tcW w:w="1276" w:type="dxa"/>
          </w:tcPr>
          <w:p w14:paraId="7D27E952" w14:textId="77777777" w:rsidR="00427CE1" w:rsidRPr="005B246B" w:rsidRDefault="00427CE1" w:rsidP="00427CE1">
            <w:pPr>
              <w:spacing w:line="240" w:lineRule="auto"/>
              <w:jc w:val="left"/>
              <w:rPr>
                <w:rFonts w:eastAsia="Times New Roman"/>
                <w:color w:val="000000"/>
                <w:szCs w:val="18"/>
                <w:lang w:val="de-CH"/>
              </w:rPr>
            </w:pPr>
          </w:p>
        </w:tc>
      </w:tr>
    </w:tbl>
    <w:p w14:paraId="45C19877" w14:textId="77777777" w:rsidR="001D3B0D" w:rsidRPr="004B5AD6" w:rsidRDefault="00E33F5E" w:rsidP="009B42E6">
      <w:pPr>
        <w:spacing w:after="200"/>
        <w:jc w:val="left"/>
        <w:rPr>
          <w:lang w:val="de-CH"/>
        </w:rPr>
      </w:pPr>
      <w:r w:rsidRPr="004B5AD6">
        <w:rPr>
          <w:lang w:val="de-CH"/>
        </w:rPr>
        <w:br w:type="page"/>
      </w:r>
    </w:p>
    <w:p w14:paraId="2F02DE87" w14:textId="77777777" w:rsidR="0002418F" w:rsidRPr="005B246B" w:rsidRDefault="0002418F" w:rsidP="007D0FCA">
      <w:pPr>
        <w:autoSpaceDE w:val="0"/>
        <w:spacing w:before="120" w:after="60" w:line="240" w:lineRule="auto"/>
        <w:jc w:val="left"/>
        <w:rPr>
          <w:b/>
          <w:color w:val="17365D"/>
          <w:sz w:val="28"/>
          <w:szCs w:val="28"/>
          <w:lang w:val="de-CH"/>
        </w:rPr>
      </w:pPr>
      <w:r w:rsidRPr="005B246B">
        <w:rPr>
          <w:b/>
          <w:color w:val="17365D"/>
          <w:sz w:val="28"/>
          <w:szCs w:val="28"/>
          <w:lang w:val="de-CH"/>
        </w:rPr>
        <w:t>Inhaltsverzeichnis</w:t>
      </w:r>
    </w:p>
    <w:p w14:paraId="1C1FBDF5" w14:textId="77777777" w:rsidR="009036DD" w:rsidRPr="005B246B" w:rsidRDefault="009036DD" w:rsidP="007D0FCA">
      <w:pPr>
        <w:autoSpaceDE w:val="0"/>
        <w:spacing w:before="120" w:after="60" w:line="240" w:lineRule="auto"/>
        <w:jc w:val="left"/>
        <w:rPr>
          <w:b/>
          <w:color w:val="17365D"/>
          <w:sz w:val="28"/>
          <w:szCs w:val="28"/>
          <w:lang w:val="de-CH"/>
        </w:rPr>
      </w:pPr>
    </w:p>
    <w:p w14:paraId="0FFF0AB2" w14:textId="3491F3DD" w:rsidR="00427CE1" w:rsidRPr="000D4291" w:rsidRDefault="00FD0A74">
      <w:pPr>
        <w:pStyle w:val="Verzeichnis1"/>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90677" w:history="1">
        <w:r w:rsidR="00427CE1" w:rsidRPr="00E833A9">
          <w:rPr>
            <w:rStyle w:val="Hyperlink"/>
            <w:noProof/>
            <w:lang w:val="de-CH"/>
          </w:rPr>
          <w:t>Geltungsbereich</w:t>
        </w:r>
        <w:r w:rsidR="00427CE1">
          <w:rPr>
            <w:noProof/>
            <w:webHidden/>
          </w:rPr>
          <w:tab/>
        </w:r>
        <w:r w:rsidR="00427CE1">
          <w:rPr>
            <w:noProof/>
            <w:webHidden/>
          </w:rPr>
          <w:fldChar w:fldCharType="begin"/>
        </w:r>
        <w:r w:rsidR="00427CE1">
          <w:rPr>
            <w:noProof/>
            <w:webHidden/>
          </w:rPr>
          <w:instrText xml:space="preserve"> PAGEREF _Toc81490677 \h </w:instrText>
        </w:r>
        <w:r w:rsidR="00427CE1">
          <w:rPr>
            <w:noProof/>
            <w:webHidden/>
          </w:rPr>
        </w:r>
        <w:r w:rsidR="00427CE1">
          <w:rPr>
            <w:noProof/>
            <w:webHidden/>
          </w:rPr>
          <w:fldChar w:fldCharType="separate"/>
        </w:r>
        <w:r w:rsidR="00A234FA">
          <w:rPr>
            <w:noProof/>
            <w:webHidden/>
          </w:rPr>
          <w:t>5</w:t>
        </w:r>
        <w:r w:rsidR="00427CE1">
          <w:rPr>
            <w:noProof/>
            <w:webHidden/>
          </w:rPr>
          <w:fldChar w:fldCharType="end"/>
        </w:r>
      </w:hyperlink>
    </w:p>
    <w:p w14:paraId="4649F673" w14:textId="15A39FDD" w:rsidR="00427CE1" w:rsidRPr="000D4291" w:rsidRDefault="00E327E6">
      <w:pPr>
        <w:pStyle w:val="Verzeichnis1"/>
        <w:rPr>
          <w:rFonts w:eastAsia="Times New Roman" w:cs="Times New Roman"/>
          <w:noProof/>
          <w:sz w:val="22"/>
          <w:lang w:val="de-AT" w:eastAsia="de-AT"/>
        </w:rPr>
      </w:pPr>
      <w:hyperlink w:anchor="_Toc81490678" w:history="1">
        <w:r w:rsidR="00427CE1" w:rsidRPr="00E833A9">
          <w:rPr>
            <w:rStyle w:val="Hyperlink"/>
            <w:noProof/>
          </w:rPr>
          <w:t>Vorgaben</w:t>
        </w:r>
        <w:r w:rsidR="00427CE1" w:rsidRPr="00E833A9">
          <w:rPr>
            <w:rStyle w:val="Hyperlink"/>
            <w:noProof/>
            <w:lang w:val="de-CH"/>
          </w:rPr>
          <w:t xml:space="preserve"> für Darstellung EPD</w:t>
        </w:r>
        <w:r w:rsidR="00427CE1">
          <w:rPr>
            <w:noProof/>
            <w:webHidden/>
          </w:rPr>
          <w:tab/>
        </w:r>
        <w:r w:rsidR="00427CE1">
          <w:rPr>
            <w:noProof/>
            <w:webHidden/>
          </w:rPr>
          <w:fldChar w:fldCharType="begin"/>
        </w:r>
        <w:r w:rsidR="00427CE1">
          <w:rPr>
            <w:noProof/>
            <w:webHidden/>
          </w:rPr>
          <w:instrText xml:space="preserve"> PAGEREF _Toc81490678 \h </w:instrText>
        </w:r>
        <w:r w:rsidR="00427CE1">
          <w:rPr>
            <w:noProof/>
            <w:webHidden/>
          </w:rPr>
        </w:r>
        <w:r w:rsidR="00427CE1">
          <w:rPr>
            <w:noProof/>
            <w:webHidden/>
          </w:rPr>
          <w:fldChar w:fldCharType="separate"/>
        </w:r>
        <w:r w:rsidR="00A234FA">
          <w:rPr>
            <w:noProof/>
            <w:webHidden/>
          </w:rPr>
          <w:t>5</w:t>
        </w:r>
        <w:r w:rsidR="00427CE1">
          <w:rPr>
            <w:noProof/>
            <w:webHidden/>
          </w:rPr>
          <w:fldChar w:fldCharType="end"/>
        </w:r>
      </w:hyperlink>
    </w:p>
    <w:p w14:paraId="1E8084ED" w14:textId="333128B1" w:rsidR="00427CE1" w:rsidRPr="000D4291" w:rsidRDefault="00E327E6">
      <w:pPr>
        <w:pStyle w:val="Verzeichnis1"/>
        <w:rPr>
          <w:rFonts w:eastAsia="Times New Roman" w:cs="Times New Roman"/>
          <w:noProof/>
          <w:sz w:val="22"/>
          <w:lang w:val="de-AT" w:eastAsia="de-AT"/>
        </w:rPr>
      </w:pPr>
      <w:hyperlink w:anchor="_Toc81490679" w:history="1">
        <w:r w:rsidR="00427CE1" w:rsidRPr="00E833A9">
          <w:rPr>
            <w:rStyle w:val="Hyperlink"/>
            <w:noProof/>
            <w:lang w:val="de-CH"/>
          </w:rPr>
          <w:t xml:space="preserve">Inhalt der </w:t>
        </w:r>
        <w:r w:rsidR="00427CE1" w:rsidRPr="00E833A9">
          <w:rPr>
            <w:rStyle w:val="Hyperlink"/>
            <w:noProof/>
          </w:rPr>
          <w:t>EPD</w:t>
        </w:r>
        <w:r w:rsidR="00427CE1">
          <w:rPr>
            <w:noProof/>
            <w:webHidden/>
          </w:rPr>
          <w:tab/>
        </w:r>
        <w:r w:rsidR="00427CE1">
          <w:rPr>
            <w:noProof/>
            <w:webHidden/>
          </w:rPr>
          <w:fldChar w:fldCharType="begin"/>
        </w:r>
        <w:r w:rsidR="00427CE1">
          <w:rPr>
            <w:noProof/>
            <w:webHidden/>
          </w:rPr>
          <w:instrText xml:space="preserve"> PAGEREF _Toc81490679 \h </w:instrText>
        </w:r>
        <w:r w:rsidR="00427CE1">
          <w:rPr>
            <w:noProof/>
            <w:webHidden/>
          </w:rPr>
        </w:r>
        <w:r w:rsidR="00427CE1">
          <w:rPr>
            <w:noProof/>
            <w:webHidden/>
          </w:rPr>
          <w:fldChar w:fldCharType="separate"/>
        </w:r>
        <w:r w:rsidR="00A234FA">
          <w:rPr>
            <w:noProof/>
            <w:webHidden/>
          </w:rPr>
          <w:t>5</w:t>
        </w:r>
        <w:r w:rsidR="00427CE1">
          <w:rPr>
            <w:noProof/>
            <w:webHidden/>
          </w:rPr>
          <w:fldChar w:fldCharType="end"/>
        </w:r>
      </w:hyperlink>
    </w:p>
    <w:p w14:paraId="43784832" w14:textId="25A39489" w:rsidR="00427CE1" w:rsidRPr="000D4291" w:rsidRDefault="00E327E6">
      <w:pPr>
        <w:pStyle w:val="Verzeichnis1"/>
        <w:rPr>
          <w:rFonts w:eastAsia="Times New Roman" w:cs="Times New Roman"/>
          <w:noProof/>
          <w:sz w:val="22"/>
          <w:lang w:val="de-AT" w:eastAsia="de-AT"/>
        </w:rPr>
      </w:pPr>
      <w:hyperlink w:anchor="_Toc81490680" w:history="1">
        <w:r w:rsidR="00427CE1" w:rsidRPr="00E833A9">
          <w:rPr>
            <w:rStyle w:val="Hyperlink"/>
            <w:noProof/>
            <w:lang w:val="de-CH"/>
          </w:rPr>
          <w:t>1</w:t>
        </w:r>
        <w:r w:rsidR="00427CE1" w:rsidRPr="000D4291">
          <w:rPr>
            <w:rFonts w:eastAsia="Times New Roman" w:cs="Times New Roman"/>
            <w:noProof/>
            <w:sz w:val="22"/>
            <w:lang w:val="de-AT" w:eastAsia="de-AT"/>
          </w:rPr>
          <w:tab/>
        </w:r>
        <w:r w:rsidR="00427CE1" w:rsidRPr="00E833A9">
          <w:rPr>
            <w:rStyle w:val="Hyperlink"/>
            <w:noProof/>
            <w:lang w:val="de-CH"/>
          </w:rPr>
          <w:t>Allgemeine Angaben</w:t>
        </w:r>
        <w:r w:rsidR="00427CE1">
          <w:rPr>
            <w:noProof/>
            <w:webHidden/>
          </w:rPr>
          <w:tab/>
        </w:r>
        <w:r w:rsidR="00427CE1">
          <w:rPr>
            <w:noProof/>
            <w:webHidden/>
          </w:rPr>
          <w:fldChar w:fldCharType="begin"/>
        </w:r>
        <w:r w:rsidR="00427CE1">
          <w:rPr>
            <w:noProof/>
            <w:webHidden/>
          </w:rPr>
          <w:instrText xml:space="preserve"> PAGEREF _Toc81490680 \h </w:instrText>
        </w:r>
        <w:r w:rsidR="00427CE1">
          <w:rPr>
            <w:noProof/>
            <w:webHidden/>
          </w:rPr>
        </w:r>
        <w:r w:rsidR="00427CE1">
          <w:rPr>
            <w:noProof/>
            <w:webHidden/>
          </w:rPr>
          <w:fldChar w:fldCharType="separate"/>
        </w:r>
        <w:r w:rsidR="00A234FA">
          <w:rPr>
            <w:noProof/>
            <w:webHidden/>
          </w:rPr>
          <w:t>9</w:t>
        </w:r>
        <w:r w:rsidR="00427CE1">
          <w:rPr>
            <w:noProof/>
            <w:webHidden/>
          </w:rPr>
          <w:fldChar w:fldCharType="end"/>
        </w:r>
      </w:hyperlink>
    </w:p>
    <w:p w14:paraId="787686AB" w14:textId="25838432" w:rsidR="00427CE1" w:rsidRPr="000D4291" w:rsidRDefault="00E327E6">
      <w:pPr>
        <w:pStyle w:val="Verzeichnis1"/>
        <w:rPr>
          <w:rFonts w:eastAsia="Times New Roman" w:cs="Times New Roman"/>
          <w:noProof/>
          <w:sz w:val="22"/>
          <w:lang w:val="de-AT" w:eastAsia="de-AT"/>
        </w:rPr>
      </w:pPr>
      <w:hyperlink w:anchor="_Toc81490681" w:history="1">
        <w:r w:rsidR="00427CE1" w:rsidRPr="00E833A9">
          <w:rPr>
            <w:rStyle w:val="Hyperlink"/>
            <w:noProof/>
            <w:lang w:val="de-CH"/>
          </w:rPr>
          <w:t>2</w:t>
        </w:r>
        <w:r w:rsidR="00427CE1" w:rsidRPr="000D4291">
          <w:rPr>
            <w:rFonts w:eastAsia="Times New Roman" w:cs="Times New Roman"/>
            <w:noProof/>
            <w:sz w:val="22"/>
            <w:lang w:val="de-AT" w:eastAsia="de-AT"/>
          </w:rPr>
          <w:tab/>
        </w:r>
        <w:r w:rsidR="00427CE1" w:rsidRPr="00E833A9">
          <w:rPr>
            <w:rStyle w:val="Hyperlink"/>
            <w:noProof/>
            <w:lang w:val="de-CH"/>
          </w:rPr>
          <w:t>Produkt</w:t>
        </w:r>
        <w:r w:rsidR="00427CE1">
          <w:rPr>
            <w:noProof/>
            <w:webHidden/>
          </w:rPr>
          <w:tab/>
        </w:r>
        <w:r w:rsidR="00427CE1">
          <w:rPr>
            <w:noProof/>
            <w:webHidden/>
          </w:rPr>
          <w:fldChar w:fldCharType="begin"/>
        </w:r>
        <w:r w:rsidR="00427CE1">
          <w:rPr>
            <w:noProof/>
            <w:webHidden/>
          </w:rPr>
          <w:instrText xml:space="preserve"> PAGEREF _Toc81490681 \h </w:instrText>
        </w:r>
        <w:r w:rsidR="00427CE1">
          <w:rPr>
            <w:noProof/>
            <w:webHidden/>
          </w:rPr>
        </w:r>
        <w:r w:rsidR="00427CE1">
          <w:rPr>
            <w:noProof/>
            <w:webHidden/>
          </w:rPr>
          <w:fldChar w:fldCharType="separate"/>
        </w:r>
        <w:r w:rsidR="00A234FA">
          <w:rPr>
            <w:noProof/>
            <w:webHidden/>
          </w:rPr>
          <w:t>10</w:t>
        </w:r>
        <w:r w:rsidR="00427CE1">
          <w:rPr>
            <w:noProof/>
            <w:webHidden/>
          </w:rPr>
          <w:fldChar w:fldCharType="end"/>
        </w:r>
      </w:hyperlink>
    </w:p>
    <w:p w14:paraId="76194C86" w14:textId="7B0A4424"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682" w:history="1">
        <w:r w:rsidR="00427CE1" w:rsidRPr="00E833A9">
          <w:rPr>
            <w:rStyle w:val="Hyperlink"/>
            <w:noProof/>
            <w:lang w:bidi="de-DE"/>
          </w:rPr>
          <w:t>2.1</w:t>
        </w:r>
        <w:r w:rsidR="00427CE1" w:rsidRPr="000D4291">
          <w:rPr>
            <w:rFonts w:eastAsia="Times New Roman" w:cs="Times New Roman"/>
            <w:noProof/>
            <w:sz w:val="22"/>
            <w:lang w:val="de-AT" w:eastAsia="de-AT"/>
          </w:rPr>
          <w:tab/>
        </w:r>
        <w:r w:rsidR="00427CE1" w:rsidRPr="00E833A9">
          <w:rPr>
            <w:rStyle w:val="Hyperlink"/>
            <w:noProof/>
            <w:lang w:bidi="de-DE"/>
          </w:rPr>
          <w:t>Allgemeine Produktbeschreibung</w:t>
        </w:r>
        <w:r w:rsidR="00427CE1">
          <w:rPr>
            <w:noProof/>
            <w:webHidden/>
          </w:rPr>
          <w:tab/>
        </w:r>
        <w:r w:rsidR="00427CE1">
          <w:rPr>
            <w:noProof/>
            <w:webHidden/>
          </w:rPr>
          <w:fldChar w:fldCharType="begin"/>
        </w:r>
        <w:r w:rsidR="00427CE1">
          <w:rPr>
            <w:noProof/>
            <w:webHidden/>
          </w:rPr>
          <w:instrText xml:space="preserve"> PAGEREF _Toc81490682 \h </w:instrText>
        </w:r>
        <w:r w:rsidR="00427CE1">
          <w:rPr>
            <w:noProof/>
            <w:webHidden/>
          </w:rPr>
        </w:r>
        <w:r w:rsidR="00427CE1">
          <w:rPr>
            <w:noProof/>
            <w:webHidden/>
          </w:rPr>
          <w:fldChar w:fldCharType="separate"/>
        </w:r>
        <w:r w:rsidR="00A234FA">
          <w:rPr>
            <w:noProof/>
            <w:webHidden/>
          </w:rPr>
          <w:t>10</w:t>
        </w:r>
        <w:r w:rsidR="00427CE1">
          <w:rPr>
            <w:noProof/>
            <w:webHidden/>
          </w:rPr>
          <w:fldChar w:fldCharType="end"/>
        </w:r>
      </w:hyperlink>
    </w:p>
    <w:p w14:paraId="43999B01" w14:textId="16BCF445"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683" w:history="1">
        <w:r w:rsidR="00427CE1" w:rsidRPr="00E833A9">
          <w:rPr>
            <w:rStyle w:val="Hyperlink"/>
            <w:noProof/>
            <w:lang w:bidi="de-DE"/>
          </w:rPr>
          <w:t>2.2</w:t>
        </w:r>
        <w:r w:rsidR="00427CE1" w:rsidRPr="000D4291">
          <w:rPr>
            <w:rFonts w:eastAsia="Times New Roman" w:cs="Times New Roman"/>
            <w:noProof/>
            <w:sz w:val="22"/>
            <w:lang w:val="de-AT" w:eastAsia="de-AT"/>
          </w:rPr>
          <w:tab/>
        </w:r>
        <w:r w:rsidR="00427CE1" w:rsidRPr="00E833A9">
          <w:rPr>
            <w:rStyle w:val="Hyperlink"/>
            <w:noProof/>
            <w:lang w:bidi="de-DE"/>
          </w:rPr>
          <w:t>Anwendung</w:t>
        </w:r>
        <w:r w:rsidR="00427CE1">
          <w:rPr>
            <w:noProof/>
            <w:webHidden/>
          </w:rPr>
          <w:tab/>
        </w:r>
        <w:r w:rsidR="00427CE1">
          <w:rPr>
            <w:noProof/>
            <w:webHidden/>
          </w:rPr>
          <w:fldChar w:fldCharType="begin"/>
        </w:r>
        <w:r w:rsidR="00427CE1">
          <w:rPr>
            <w:noProof/>
            <w:webHidden/>
          </w:rPr>
          <w:instrText xml:space="preserve"> PAGEREF _Toc81490683 \h </w:instrText>
        </w:r>
        <w:r w:rsidR="00427CE1">
          <w:rPr>
            <w:noProof/>
            <w:webHidden/>
          </w:rPr>
        </w:r>
        <w:r w:rsidR="00427CE1">
          <w:rPr>
            <w:noProof/>
            <w:webHidden/>
          </w:rPr>
          <w:fldChar w:fldCharType="separate"/>
        </w:r>
        <w:r w:rsidR="00A234FA">
          <w:rPr>
            <w:noProof/>
            <w:webHidden/>
          </w:rPr>
          <w:t>10</w:t>
        </w:r>
        <w:r w:rsidR="00427CE1">
          <w:rPr>
            <w:noProof/>
            <w:webHidden/>
          </w:rPr>
          <w:fldChar w:fldCharType="end"/>
        </w:r>
      </w:hyperlink>
    </w:p>
    <w:p w14:paraId="76DC459C" w14:textId="44453EA0"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684" w:history="1">
        <w:r w:rsidR="00427CE1" w:rsidRPr="00E833A9">
          <w:rPr>
            <w:rStyle w:val="Hyperlink"/>
            <w:noProof/>
            <w:lang w:bidi="de-DE"/>
          </w:rPr>
          <w:t>2.3</w:t>
        </w:r>
        <w:r w:rsidR="00427CE1" w:rsidRPr="000D4291">
          <w:rPr>
            <w:rFonts w:eastAsia="Times New Roman" w:cs="Times New Roman"/>
            <w:noProof/>
            <w:sz w:val="22"/>
            <w:lang w:val="de-AT" w:eastAsia="de-AT"/>
          </w:rPr>
          <w:tab/>
        </w:r>
        <w:r w:rsidR="00427CE1" w:rsidRPr="00E833A9">
          <w:rPr>
            <w:rStyle w:val="Hyperlink"/>
            <w:noProof/>
            <w:lang w:bidi="de-DE"/>
          </w:rPr>
          <w:t>Produktrelevanten Normen, Regelwerke und Vorschriften</w:t>
        </w:r>
        <w:r w:rsidR="00427CE1">
          <w:rPr>
            <w:noProof/>
            <w:webHidden/>
          </w:rPr>
          <w:tab/>
        </w:r>
        <w:r w:rsidR="00427CE1">
          <w:rPr>
            <w:noProof/>
            <w:webHidden/>
          </w:rPr>
          <w:fldChar w:fldCharType="begin"/>
        </w:r>
        <w:r w:rsidR="00427CE1">
          <w:rPr>
            <w:noProof/>
            <w:webHidden/>
          </w:rPr>
          <w:instrText xml:space="preserve"> PAGEREF _Toc81490684 \h </w:instrText>
        </w:r>
        <w:r w:rsidR="00427CE1">
          <w:rPr>
            <w:noProof/>
            <w:webHidden/>
          </w:rPr>
        </w:r>
        <w:r w:rsidR="00427CE1">
          <w:rPr>
            <w:noProof/>
            <w:webHidden/>
          </w:rPr>
          <w:fldChar w:fldCharType="separate"/>
        </w:r>
        <w:r w:rsidR="00A234FA">
          <w:rPr>
            <w:noProof/>
            <w:webHidden/>
          </w:rPr>
          <w:t>10</w:t>
        </w:r>
        <w:r w:rsidR="00427CE1">
          <w:rPr>
            <w:noProof/>
            <w:webHidden/>
          </w:rPr>
          <w:fldChar w:fldCharType="end"/>
        </w:r>
      </w:hyperlink>
    </w:p>
    <w:p w14:paraId="7B67601D" w14:textId="6A334876"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685" w:history="1">
        <w:r w:rsidR="00427CE1" w:rsidRPr="00E833A9">
          <w:rPr>
            <w:rStyle w:val="Hyperlink"/>
            <w:noProof/>
            <w:lang w:bidi="de-DE"/>
          </w:rPr>
          <w:t>2.4</w:t>
        </w:r>
        <w:r w:rsidR="00427CE1" w:rsidRPr="000D4291">
          <w:rPr>
            <w:rFonts w:eastAsia="Times New Roman" w:cs="Times New Roman"/>
            <w:noProof/>
            <w:sz w:val="22"/>
            <w:lang w:val="de-AT" w:eastAsia="de-AT"/>
          </w:rPr>
          <w:tab/>
        </w:r>
        <w:r w:rsidR="00427CE1" w:rsidRPr="00E833A9">
          <w:rPr>
            <w:rStyle w:val="Hyperlink"/>
            <w:noProof/>
            <w:lang w:bidi="de-DE"/>
          </w:rPr>
          <w:t>Technische Daten</w:t>
        </w:r>
        <w:r w:rsidR="00427CE1">
          <w:rPr>
            <w:noProof/>
            <w:webHidden/>
          </w:rPr>
          <w:tab/>
        </w:r>
        <w:r w:rsidR="00427CE1">
          <w:rPr>
            <w:noProof/>
            <w:webHidden/>
          </w:rPr>
          <w:fldChar w:fldCharType="begin"/>
        </w:r>
        <w:r w:rsidR="00427CE1">
          <w:rPr>
            <w:noProof/>
            <w:webHidden/>
          </w:rPr>
          <w:instrText xml:space="preserve"> PAGEREF _Toc81490685 \h </w:instrText>
        </w:r>
        <w:r w:rsidR="00427CE1">
          <w:rPr>
            <w:noProof/>
            <w:webHidden/>
          </w:rPr>
        </w:r>
        <w:r w:rsidR="00427CE1">
          <w:rPr>
            <w:noProof/>
            <w:webHidden/>
          </w:rPr>
          <w:fldChar w:fldCharType="separate"/>
        </w:r>
        <w:r w:rsidR="00A234FA">
          <w:rPr>
            <w:noProof/>
            <w:webHidden/>
          </w:rPr>
          <w:t>11</w:t>
        </w:r>
        <w:r w:rsidR="00427CE1">
          <w:rPr>
            <w:noProof/>
            <w:webHidden/>
          </w:rPr>
          <w:fldChar w:fldCharType="end"/>
        </w:r>
      </w:hyperlink>
    </w:p>
    <w:p w14:paraId="47DF2ED9" w14:textId="7605A876"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686" w:history="1">
        <w:r w:rsidR="00427CE1" w:rsidRPr="00E833A9">
          <w:rPr>
            <w:rStyle w:val="Hyperlink"/>
            <w:noProof/>
            <w:lang w:bidi="de-DE"/>
          </w:rPr>
          <w:t>2.5</w:t>
        </w:r>
        <w:r w:rsidR="00427CE1" w:rsidRPr="000D4291">
          <w:rPr>
            <w:rFonts w:eastAsia="Times New Roman" w:cs="Times New Roman"/>
            <w:noProof/>
            <w:sz w:val="22"/>
            <w:lang w:val="de-AT" w:eastAsia="de-AT"/>
          </w:rPr>
          <w:tab/>
        </w:r>
        <w:r w:rsidR="00427CE1" w:rsidRPr="00E833A9">
          <w:rPr>
            <w:rStyle w:val="Hyperlink"/>
            <w:noProof/>
            <w:lang w:bidi="de-DE"/>
          </w:rPr>
          <w:t>Grundstoffe / Hilfsstoffe</w:t>
        </w:r>
        <w:r w:rsidR="00427CE1">
          <w:rPr>
            <w:noProof/>
            <w:webHidden/>
          </w:rPr>
          <w:tab/>
        </w:r>
        <w:r w:rsidR="00427CE1">
          <w:rPr>
            <w:noProof/>
            <w:webHidden/>
          </w:rPr>
          <w:fldChar w:fldCharType="begin"/>
        </w:r>
        <w:r w:rsidR="00427CE1">
          <w:rPr>
            <w:noProof/>
            <w:webHidden/>
          </w:rPr>
          <w:instrText xml:space="preserve"> PAGEREF _Toc81490686 \h </w:instrText>
        </w:r>
        <w:r w:rsidR="00427CE1">
          <w:rPr>
            <w:noProof/>
            <w:webHidden/>
          </w:rPr>
        </w:r>
        <w:r w:rsidR="00427CE1">
          <w:rPr>
            <w:noProof/>
            <w:webHidden/>
          </w:rPr>
          <w:fldChar w:fldCharType="separate"/>
        </w:r>
        <w:r w:rsidR="00A234FA">
          <w:rPr>
            <w:noProof/>
            <w:webHidden/>
          </w:rPr>
          <w:t>12</w:t>
        </w:r>
        <w:r w:rsidR="00427CE1">
          <w:rPr>
            <w:noProof/>
            <w:webHidden/>
          </w:rPr>
          <w:fldChar w:fldCharType="end"/>
        </w:r>
      </w:hyperlink>
    </w:p>
    <w:p w14:paraId="58150D7A" w14:textId="34208E6C"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687" w:history="1">
        <w:r w:rsidR="00427CE1" w:rsidRPr="00E833A9">
          <w:rPr>
            <w:rStyle w:val="Hyperlink"/>
            <w:noProof/>
            <w:lang w:bidi="de-DE"/>
          </w:rPr>
          <w:t>2.6</w:t>
        </w:r>
        <w:r w:rsidR="00427CE1" w:rsidRPr="000D4291">
          <w:rPr>
            <w:rFonts w:eastAsia="Times New Roman" w:cs="Times New Roman"/>
            <w:noProof/>
            <w:sz w:val="22"/>
            <w:lang w:val="de-AT" w:eastAsia="de-AT"/>
          </w:rPr>
          <w:tab/>
        </w:r>
        <w:r w:rsidR="00427CE1" w:rsidRPr="00E833A9">
          <w:rPr>
            <w:rStyle w:val="Hyperlink"/>
            <w:noProof/>
            <w:lang w:bidi="de-DE"/>
          </w:rPr>
          <w:t>Herstellung</w:t>
        </w:r>
        <w:r w:rsidR="00427CE1">
          <w:rPr>
            <w:noProof/>
            <w:webHidden/>
          </w:rPr>
          <w:tab/>
        </w:r>
        <w:r w:rsidR="00427CE1">
          <w:rPr>
            <w:noProof/>
            <w:webHidden/>
          </w:rPr>
          <w:fldChar w:fldCharType="begin"/>
        </w:r>
        <w:r w:rsidR="00427CE1">
          <w:rPr>
            <w:noProof/>
            <w:webHidden/>
          </w:rPr>
          <w:instrText xml:space="preserve"> PAGEREF _Toc81490687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3AB2E892" w14:textId="2832BD4C"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688" w:history="1">
        <w:r w:rsidR="00427CE1" w:rsidRPr="00E833A9">
          <w:rPr>
            <w:rStyle w:val="Hyperlink"/>
            <w:noProof/>
            <w:lang w:bidi="de-DE"/>
          </w:rPr>
          <w:t>2.7</w:t>
        </w:r>
        <w:r w:rsidR="00427CE1" w:rsidRPr="000D4291">
          <w:rPr>
            <w:rFonts w:eastAsia="Times New Roman" w:cs="Times New Roman"/>
            <w:noProof/>
            <w:sz w:val="22"/>
            <w:lang w:val="de-AT" w:eastAsia="de-AT"/>
          </w:rPr>
          <w:tab/>
        </w:r>
        <w:r w:rsidR="00427CE1" w:rsidRPr="00E833A9">
          <w:rPr>
            <w:rStyle w:val="Hyperlink"/>
            <w:noProof/>
            <w:lang w:bidi="de-DE"/>
          </w:rPr>
          <w:t>Verpackung</w:t>
        </w:r>
        <w:r w:rsidR="00427CE1">
          <w:rPr>
            <w:noProof/>
            <w:webHidden/>
          </w:rPr>
          <w:tab/>
        </w:r>
        <w:r w:rsidR="00427CE1">
          <w:rPr>
            <w:noProof/>
            <w:webHidden/>
          </w:rPr>
          <w:fldChar w:fldCharType="begin"/>
        </w:r>
        <w:r w:rsidR="00427CE1">
          <w:rPr>
            <w:noProof/>
            <w:webHidden/>
          </w:rPr>
          <w:instrText xml:space="preserve"> PAGEREF _Toc81490688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7C910E6A" w14:textId="12349427"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689" w:history="1">
        <w:r w:rsidR="00427CE1" w:rsidRPr="00E833A9">
          <w:rPr>
            <w:rStyle w:val="Hyperlink"/>
            <w:noProof/>
            <w:lang w:bidi="de-DE"/>
          </w:rPr>
          <w:t>2.8</w:t>
        </w:r>
        <w:r w:rsidR="00427CE1" w:rsidRPr="000D4291">
          <w:rPr>
            <w:rFonts w:eastAsia="Times New Roman" w:cs="Times New Roman"/>
            <w:noProof/>
            <w:sz w:val="22"/>
            <w:lang w:val="de-AT" w:eastAsia="de-AT"/>
          </w:rPr>
          <w:tab/>
        </w:r>
        <w:r w:rsidR="00427CE1" w:rsidRPr="00E833A9">
          <w:rPr>
            <w:rStyle w:val="Hyperlink"/>
            <w:noProof/>
            <w:lang w:bidi="de-DE"/>
          </w:rPr>
          <w:t>Lieferzustand</w:t>
        </w:r>
        <w:r w:rsidR="00427CE1">
          <w:rPr>
            <w:noProof/>
            <w:webHidden/>
          </w:rPr>
          <w:tab/>
        </w:r>
        <w:r w:rsidR="00427CE1">
          <w:rPr>
            <w:noProof/>
            <w:webHidden/>
          </w:rPr>
          <w:fldChar w:fldCharType="begin"/>
        </w:r>
        <w:r w:rsidR="00427CE1">
          <w:rPr>
            <w:noProof/>
            <w:webHidden/>
          </w:rPr>
          <w:instrText xml:space="preserve"> PAGEREF _Toc81490689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63E2EF7E" w14:textId="3CF8BD1E"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690" w:history="1">
        <w:r w:rsidR="00427CE1" w:rsidRPr="00E833A9">
          <w:rPr>
            <w:rStyle w:val="Hyperlink"/>
            <w:noProof/>
            <w:lang w:bidi="de-DE"/>
          </w:rPr>
          <w:t>2.9</w:t>
        </w:r>
        <w:r w:rsidR="00427CE1" w:rsidRPr="000D4291">
          <w:rPr>
            <w:rFonts w:eastAsia="Times New Roman" w:cs="Times New Roman"/>
            <w:noProof/>
            <w:sz w:val="22"/>
            <w:lang w:val="de-AT" w:eastAsia="de-AT"/>
          </w:rPr>
          <w:tab/>
        </w:r>
        <w:r w:rsidR="00427CE1" w:rsidRPr="00E833A9">
          <w:rPr>
            <w:rStyle w:val="Hyperlink"/>
            <w:noProof/>
            <w:lang w:bidi="de-DE"/>
          </w:rPr>
          <w:t>Transporte</w:t>
        </w:r>
        <w:r w:rsidR="00427CE1">
          <w:rPr>
            <w:noProof/>
            <w:webHidden/>
          </w:rPr>
          <w:tab/>
        </w:r>
        <w:r w:rsidR="00427CE1">
          <w:rPr>
            <w:noProof/>
            <w:webHidden/>
          </w:rPr>
          <w:fldChar w:fldCharType="begin"/>
        </w:r>
        <w:r w:rsidR="00427CE1">
          <w:rPr>
            <w:noProof/>
            <w:webHidden/>
          </w:rPr>
          <w:instrText xml:space="preserve"> PAGEREF _Toc81490690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140A9FB3" w14:textId="0A4FD658"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691" w:history="1">
        <w:r w:rsidR="00427CE1" w:rsidRPr="00E833A9">
          <w:rPr>
            <w:rStyle w:val="Hyperlink"/>
            <w:noProof/>
            <w:lang w:bidi="de-DE"/>
          </w:rPr>
          <w:t>2.10</w:t>
        </w:r>
        <w:r w:rsidR="00427CE1" w:rsidRPr="000D4291">
          <w:rPr>
            <w:rFonts w:eastAsia="Times New Roman" w:cs="Times New Roman"/>
            <w:noProof/>
            <w:sz w:val="22"/>
            <w:lang w:val="de-AT" w:eastAsia="de-AT"/>
          </w:rPr>
          <w:tab/>
        </w:r>
        <w:r w:rsidR="00427CE1" w:rsidRPr="00E833A9">
          <w:rPr>
            <w:rStyle w:val="Hyperlink"/>
            <w:noProof/>
            <w:lang w:bidi="de-DE"/>
          </w:rPr>
          <w:t>Produktverarbeitung / Installation</w:t>
        </w:r>
        <w:r w:rsidR="00427CE1">
          <w:rPr>
            <w:noProof/>
            <w:webHidden/>
          </w:rPr>
          <w:tab/>
        </w:r>
        <w:r w:rsidR="00427CE1">
          <w:rPr>
            <w:noProof/>
            <w:webHidden/>
          </w:rPr>
          <w:fldChar w:fldCharType="begin"/>
        </w:r>
        <w:r w:rsidR="00427CE1">
          <w:rPr>
            <w:noProof/>
            <w:webHidden/>
          </w:rPr>
          <w:instrText xml:space="preserve"> PAGEREF _Toc81490691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769D5138" w14:textId="7E128D86"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692" w:history="1">
        <w:r w:rsidR="00427CE1" w:rsidRPr="00E833A9">
          <w:rPr>
            <w:rStyle w:val="Hyperlink"/>
            <w:noProof/>
            <w:lang w:bidi="de-DE"/>
          </w:rPr>
          <w:t>2.11</w:t>
        </w:r>
        <w:r w:rsidR="00427CE1" w:rsidRPr="000D4291">
          <w:rPr>
            <w:rFonts w:eastAsia="Times New Roman" w:cs="Times New Roman"/>
            <w:noProof/>
            <w:sz w:val="22"/>
            <w:lang w:val="de-AT" w:eastAsia="de-AT"/>
          </w:rPr>
          <w:tab/>
        </w:r>
        <w:r w:rsidR="00427CE1" w:rsidRPr="00E833A9">
          <w:rPr>
            <w:rStyle w:val="Hyperlink"/>
            <w:noProof/>
            <w:lang w:bidi="de-DE"/>
          </w:rPr>
          <w:t>Nutzungsphase</w:t>
        </w:r>
        <w:r w:rsidR="00427CE1">
          <w:rPr>
            <w:noProof/>
            <w:webHidden/>
          </w:rPr>
          <w:tab/>
        </w:r>
        <w:r w:rsidR="00427CE1">
          <w:rPr>
            <w:noProof/>
            <w:webHidden/>
          </w:rPr>
          <w:fldChar w:fldCharType="begin"/>
        </w:r>
        <w:r w:rsidR="00427CE1">
          <w:rPr>
            <w:noProof/>
            <w:webHidden/>
          </w:rPr>
          <w:instrText xml:space="preserve"> PAGEREF _Toc81490692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0C41BE38" w14:textId="3FDA9406"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693" w:history="1">
        <w:r w:rsidR="00427CE1" w:rsidRPr="00E833A9">
          <w:rPr>
            <w:rStyle w:val="Hyperlink"/>
            <w:noProof/>
            <w:lang w:bidi="de-DE"/>
          </w:rPr>
          <w:t>2.12</w:t>
        </w:r>
        <w:r w:rsidR="00427CE1" w:rsidRPr="000D4291">
          <w:rPr>
            <w:rFonts w:eastAsia="Times New Roman" w:cs="Times New Roman"/>
            <w:noProof/>
            <w:sz w:val="22"/>
            <w:lang w:val="de-AT" w:eastAsia="de-AT"/>
          </w:rPr>
          <w:tab/>
        </w:r>
        <w:r w:rsidR="00427CE1" w:rsidRPr="00E833A9">
          <w:rPr>
            <w:rStyle w:val="Hyperlink"/>
            <w:noProof/>
            <w:lang w:bidi="de-DE"/>
          </w:rPr>
          <w:t>Referenznutzungsdauer (RSL)</w:t>
        </w:r>
        <w:r w:rsidR="00427CE1">
          <w:rPr>
            <w:noProof/>
            <w:webHidden/>
          </w:rPr>
          <w:tab/>
        </w:r>
        <w:r w:rsidR="00427CE1">
          <w:rPr>
            <w:noProof/>
            <w:webHidden/>
          </w:rPr>
          <w:fldChar w:fldCharType="begin"/>
        </w:r>
        <w:r w:rsidR="00427CE1">
          <w:rPr>
            <w:noProof/>
            <w:webHidden/>
          </w:rPr>
          <w:instrText xml:space="preserve"> PAGEREF _Toc81490693 \h </w:instrText>
        </w:r>
        <w:r w:rsidR="00427CE1">
          <w:rPr>
            <w:noProof/>
            <w:webHidden/>
          </w:rPr>
        </w:r>
        <w:r w:rsidR="00427CE1">
          <w:rPr>
            <w:noProof/>
            <w:webHidden/>
          </w:rPr>
          <w:fldChar w:fldCharType="separate"/>
        </w:r>
        <w:r w:rsidR="00A234FA">
          <w:rPr>
            <w:noProof/>
            <w:webHidden/>
          </w:rPr>
          <w:t>14</w:t>
        </w:r>
        <w:r w:rsidR="00427CE1">
          <w:rPr>
            <w:noProof/>
            <w:webHidden/>
          </w:rPr>
          <w:fldChar w:fldCharType="end"/>
        </w:r>
      </w:hyperlink>
    </w:p>
    <w:p w14:paraId="512B1AF9" w14:textId="695A0F5F"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694" w:history="1">
        <w:r w:rsidR="00427CE1" w:rsidRPr="00E833A9">
          <w:rPr>
            <w:rStyle w:val="Hyperlink"/>
            <w:noProof/>
            <w:lang w:bidi="de-DE"/>
          </w:rPr>
          <w:t>2.13</w:t>
        </w:r>
        <w:r w:rsidR="00427CE1" w:rsidRPr="000D4291">
          <w:rPr>
            <w:rFonts w:eastAsia="Times New Roman" w:cs="Times New Roman"/>
            <w:noProof/>
            <w:sz w:val="22"/>
            <w:lang w:val="de-AT" w:eastAsia="de-AT"/>
          </w:rPr>
          <w:tab/>
        </w:r>
        <w:r w:rsidR="00427CE1" w:rsidRPr="00E833A9">
          <w:rPr>
            <w:rStyle w:val="Hyperlink"/>
            <w:noProof/>
            <w:lang w:bidi="de-DE"/>
          </w:rPr>
          <w:t>Nachnutzungsphase</w:t>
        </w:r>
        <w:r w:rsidR="00427CE1">
          <w:rPr>
            <w:noProof/>
            <w:webHidden/>
          </w:rPr>
          <w:tab/>
        </w:r>
        <w:r w:rsidR="00427CE1">
          <w:rPr>
            <w:noProof/>
            <w:webHidden/>
          </w:rPr>
          <w:fldChar w:fldCharType="begin"/>
        </w:r>
        <w:r w:rsidR="00427CE1">
          <w:rPr>
            <w:noProof/>
            <w:webHidden/>
          </w:rPr>
          <w:instrText xml:space="preserve"> PAGEREF _Toc81490694 \h </w:instrText>
        </w:r>
        <w:r w:rsidR="00427CE1">
          <w:rPr>
            <w:noProof/>
            <w:webHidden/>
          </w:rPr>
        </w:r>
        <w:r w:rsidR="00427CE1">
          <w:rPr>
            <w:noProof/>
            <w:webHidden/>
          </w:rPr>
          <w:fldChar w:fldCharType="separate"/>
        </w:r>
        <w:r w:rsidR="00A234FA">
          <w:rPr>
            <w:noProof/>
            <w:webHidden/>
          </w:rPr>
          <w:t>14</w:t>
        </w:r>
        <w:r w:rsidR="00427CE1">
          <w:rPr>
            <w:noProof/>
            <w:webHidden/>
          </w:rPr>
          <w:fldChar w:fldCharType="end"/>
        </w:r>
      </w:hyperlink>
    </w:p>
    <w:p w14:paraId="7DB697DF" w14:textId="628D4A5E"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695" w:history="1">
        <w:r w:rsidR="00427CE1" w:rsidRPr="00E833A9">
          <w:rPr>
            <w:rStyle w:val="Hyperlink"/>
            <w:noProof/>
            <w:lang w:bidi="de-DE"/>
          </w:rPr>
          <w:t>2.14</w:t>
        </w:r>
        <w:r w:rsidR="00427CE1" w:rsidRPr="000D4291">
          <w:rPr>
            <w:rFonts w:eastAsia="Times New Roman" w:cs="Times New Roman"/>
            <w:noProof/>
            <w:sz w:val="22"/>
            <w:lang w:val="de-AT" w:eastAsia="de-AT"/>
          </w:rPr>
          <w:tab/>
        </w:r>
        <w:r w:rsidR="00427CE1" w:rsidRPr="00E833A9">
          <w:rPr>
            <w:rStyle w:val="Hyperlink"/>
            <w:noProof/>
            <w:lang w:bidi="de-DE"/>
          </w:rPr>
          <w:t>Entsorgung</w:t>
        </w:r>
        <w:r w:rsidR="00427CE1">
          <w:rPr>
            <w:noProof/>
            <w:webHidden/>
          </w:rPr>
          <w:tab/>
        </w:r>
        <w:r w:rsidR="00427CE1">
          <w:rPr>
            <w:noProof/>
            <w:webHidden/>
          </w:rPr>
          <w:fldChar w:fldCharType="begin"/>
        </w:r>
        <w:r w:rsidR="00427CE1">
          <w:rPr>
            <w:noProof/>
            <w:webHidden/>
          </w:rPr>
          <w:instrText xml:space="preserve"> PAGEREF _Toc81490695 \h </w:instrText>
        </w:r>
        <w:r w:rsidR="00427CE1">
          <w:rPr>
            <w:noProof/>
            <w:webHidden/>
          </w:rPr>
        </w:r>
        <w:r w:rsidR="00427CE1">
          <w:rPr>
            <w:noProof/>
            <w:webHidden/>
          </w:rPr>
          <w:fldChar w:fldCharType="separate"/>
        </w:r>
        <w:r w:rsidR="00A234FA">
          <w:rPr>
            <w:noProof/>
            <w:webHidden/>
          </w:rPr>
          <w:t>14</w:t>
        </w:r>
        <w:r w:rsidR="00427CE1">
          <w:rPr>
            <w:noProof/>
            <w:webHidden/>
          </w:rPr>
          <w:fldChar w:fldCharType="end"/>
        </w:r>
      </w:hyperlink>
    </w:p>
    <w:p w14:paraId="60ED48E9" w14:textId="5F678AA2"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696" w:history="1">
        <w:r w:rsidR="00427CE1" w:rsidRPr="00E833A9">
          <w:rPr>
            <w:rStyle w:val="Hyperlink"/>
            <w:noProof/>
            <w:lang w:bidi="de-DE"/>
          </w:rPr>
          <w:t>2.15</w:t>
        </w:r>
        <w:r w:rsidR="00427CE1" w:rsidRPr="000D4291">
          <w:rPr>
            <w:rFonts w:eastAsia="Times New Roman" w:cs="Times New Roman"/>
            <w:noProof/>
            <w:sz w:val="22"/>
            <w:lang w:val="de-AT" w:eastAsia="de-AT"/>
          </w:rPr>
          <w:tab/>
        </w:r>
        <w:r w:rsidR="00427CE1" w:rsidRPr="00E833A9">
          <w:rPr>
            <w:rStyle w:val="Hyperlink"/>
            <w:noProof/>
            <w:lang w:bidi="de-DE"/>
          </w:rPr>
          <w:t>Weitere Informationen</w:t>
        </w:r>
        <w:r w:rsidR="00427CE1">
          <w:rPr>
            <w:noProof/>
            <w:webHidden/>
          </w:rPr>
          <w:tab/>
        </w:r>
        <w:r w:rsidR="00427CE1">
          <w:rPr>
            <w:noProof/>
            <w:webHidden/>
          </w:rPr>
          <w:fldChar w:fldCharType="begin"/>
        </w:r>
        <w:r w:rsidR="00427CE1">
          <w:rPr>
            <w:noProof/>
            <w:webHidden/>
          </w:rPr>
          <w:instrText xml:space="preserve"> PAGEREF _Toc81490696 \h </w:instrText>
        </w:r>
        <w:r w:rsidR="00427CE1">
          <w:rPr>
            <w:noProof/>
            <w:webHidden/>
          </w:rPr>
        </w:r>
        <w:r w:rsidR="00427CE1">
          <w:rPr>
            <w:noProof/>
            <w:webHidden/>
          </w:rPr>
          <w:fldChar w:fldCharType="separate"/>
        </w:r>
        <w:r w:rsidR="00A234FA">
          <w:rPr>
            <w:noProof/>
            <w:webHidden/>
          </w:rPr>
          <w:t>14</w:t>
        </w:r>
        <w:r w:rsidR="00427CE1">
          <w:rPr>
            <w:noProof/>
            <w:webHidden/>
          </w:rPr>
          <w:fldChar w:fldCharType="end"/>
        </w:r>
      </w:hyperlink>
    </w:p>
    <w:p w14:paraId="0A12F913" w14:textId="4CA20EAB" w:rsidR="00427CE1" w:rsidRPr="000D4291" w:rsidRDefault="00E327E6">
      <w:pPr>
        <w:pStyle w:val="Verzeichnis1"/>
        <w:rPr>
          <w:rFonts w:eastAsia="Times New Roman" w:cs="Times New Roman"/>
          <w:noProof/>
          <w:sz w:val="22"/>
          <w:lang w:val="de-AT" w:eastAsia="de-AT"/>
        </w:rPr>
      </w:pPr>
      <w:hyperlink w:anchor="_Toc81490697" w:history="1">
        <w:r w:rsidR="00427CE1" w:rsidRPr="00E833A9">
          <w:rPr>
            <w:rStyle w:val="Hyperlink"/>
            <w:noProof/>
            <w:lang w:val="de-CH"/>
          </w:rPr>
          <w:t>3</w:t>
        </w:r>
        <w:r w:rsidR="00427CE1" w:rsidRPr="000D4291">
          <w:rPr>
            <w:rFonts w:eastAsia="Times New Roman" w:cs="Times New Roman"/>
            <w:noProof/>
            <w:sz w:val="22"/>
            <w:lang w:val="de-AT" w:eastAsia="de-AT"/>
          </w:rPr>
          <w:tab/>
        </w:r>
        <w:r w:rsidR="00427CE1" w:rsidRPr="00E833A9">
          <w:rPr>
            <w:rStyle w:val="Hyperlink"/>
            <w:noProof/>
            <w:lang w:val="de-CH"/>
          </w:rPr>
          <w:t>LCA: Rechenregeln</w:t>
        </w:r>
        <w:r w:rsidR="00427CE1">
          <w:rPr>
            <w:noProof/>
            <w:webHidden/>
          </w:rPr>
          <w:tab/>
        </w:r>
        <w:r w:rsidR="00427CE1">
          <w:rPr>
            <w:noProof/>
            <w:webHidden/>
          </w:rPr>
          <w:fldChar w:fldCharType="begin"/>
        </w:r>
        <w:r w:rsidR="00427CE1">
          <w:rPr>
            <w:noProof/>
            <w:webHidden/>
          </w:rPr>
          <w:instrText xml:space="preserve"> PAGEREF _Toc81490697 \h </w:instrText>
        </w:r>
        <w:r w:rsidR="00427CE1">
          <w:rPr>
            <w:noProof/>
            <w:webHidden/>
          </w:rPr>
        </w:r>
        <w:r w:rsidR="00427CE1">
          <w:rPr>
            <w:noProof/>
            <w:webHidden/>
          </w:rPr>
          <w:fldChar w:fldCharType="separate"/>
        </w:r>
        <w:r w:rsidR="00A234FA">
          <w:rPr>
            <w:noProof/>
            <w:webHidden/>
          </w:rPr>
          <w:t>15</w:t>
        </w:r>
        <w:r w:rsidR="00427CE1">
          <w:rPr>
            <w:noProof/>
            <w:webHidden/>
          </w:rPr>
          <w:fldChar w:fldCharType="end"/>
        </w:r>
      </w:hyperlink>
    </w:p>
    <w:p w14:paraId="14EA0CFF" w14:textId="6DC35869"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698" w:history="1">
        <w:r w:rsidR="00427CE1" w:rsidRPr="00E833A9">
          <w:rPr>
            <w:rStyle w:val="Hyperlink"/>
            <w:noProof/>
            <w:lang w:bidi="de-DE"/>
          </w:rPr>
          <w:t>3.1</w:t>
        </w:r>
        <w:r w:rsidR="00427CE1" w:rsidRPr="000D4291">
          <w:rPr>
            <w:rFonts w:eastAsia="Times New Roman" w:cs="Times New Roman"/>
            <w:noProof/>
            <w:sz w:val="22"/>
            <w:lang w:val="de-AT" w:eastAsia="de-AT"/>
          </w:rPr>
          <w:tab/>
        </w:r>
        <w:r w:rsidR="00427CE1" w:rsidRPr="00E833A9">
          <w:rPr>
            <w:rStyle w:val="Hyperlink"/>
            <w:noProof/>
            <w:lang w:bidi="de-DE"/>
          </w:rPr>
          <w:t>Deklarierte Einheit/ Funktionale Einheit</w:t>
        </w:r>
        <w:r w:rsidR="00427CE1">
          <w:rPr>
            <w:noProof/>
            <w:webHidden/>
          </w:rPr>
          <w:tab/>
        </w:r>
        <w:r w:rsidR="00427CE1">
          <w:rPr>
            <w:noProof/>
            <w:webHidden/>
          </w:rPr>
          <w:fldChar w:fldCharType="begin"/>
        </w:r>
        <w:r w:rsidR="00427CE1">
          <w:rPr>
            <w:noProof/>
            <w:webHidden/>
          </w:rPr>
          <w:instrText xml:space="preserve"> PAGEREF _Toc81490698 \h </w:instrText>
        </w:r>
        <w:r w:rsidR="00427CE1">
          <w:rPr>
            <w:noProof/>
            <w:webHidden/>
          </w:rPr>
        </w:r>
        <w:r w:rsidR="00427CE1">
          <w:rPr>
            <w:noProof/>
            <w:webHidden/>
          </w:rPr>
          <w:fldChar w:fldCharType="separate"/>
        </w:r>
        <w:r w:rsidR="00A234FA">
          <w:rPr>
            <w:noProof/>
            <w:webHidden/>
          </w:rPr>
          <w:t>15</w:t>
        </w:r>
        <w:r w:rsidR="00427CE1">
          <w:rPr>
            <w:noProof/>
            <w:webHidden/>
          </w:rPr>
          <w:fldChar w:fldCharType="end"/>
        </w:r>
      </w:hyperlink>
    </w:p>
    <w:p w14:paraId="720143DD" w14:textId="4455161D"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699" w:history="1">
        <w:r w:rsidR="00427CE1" w:rsidRPr="00E833A9">
          <w:rPr>
            <w:rStyle w:val="Hyperlink"/>
            <w:noProof/>
            <w:lang w:bidi="de-DE"/>
          </w:rPr>
          <w:t>3.2</w:t>
        </w:r>
        <w:r w:rsidR="00427CE1" w:rsidRPr="000D4291">
          <w:rPr>
            <w:rFonts w:eastAsia="Times New Roman" w:cs="Times New Roman"/>
            <w:noProof/>
            <w:sz w:val="22"/>
            <w:lang w:val="de-AT" w:eastAsia="de-AT"/>
          </w:rPr>
          <w:tab/>
        </w:r>
        <w:r w:rsidR="00427CE1" w:rsidRPr="00E833A9">
          <w:rPr>
            <w:rStyle w:val="Hyperlink"/>
            <w:noProof/>
            <w:lang w:bidi="de-DE"/>
          </w:rPr>
          <w:t>Systemgrenze</w:t>
        </w:r>
        <w:r w:rsidR="00427CE1">
          <w:rPr>
            <w:noProof/>
            <w:webHidden/>
          </w:rPr>
          <w:tab/>
        </w:r>
        <w:r w:rsidR="00427CE1">
          <w:rPr>
            <w:noProof/>
            <w:webHidden/>
          </w:rPr>
          <w:fldChar w:fldCharType="begin"/>
        </w:r>
        <w:r w:rsidR="00427CE1">
          <w:rPr>
            <w:noProof/>
            <w:webHidden/>
          </w:rPr>
          <w:instrText xml:space="preserve"> PAGEREF _Toc81490699 \h </w:instrText>
        </w:r>
        <w:r w:rsidR="00427CE1">
          <w:rPr>
            <w:noProof/>
            <w:webHidden/>
          </w:rPr>
        </w:r>
        <w:r w:rsidR="00427CE1">
          <w:rPr>
            <w:noProof/>
            <w:webHidden/>
          </w:rPr>
          <w:fldChar w:fldCharType="separate"/>
        </w:r>
        <w:r w:rsidR="00A234FA">
          <w:rPr>
            <w:noProof/>
            <w:webHidden/>
          </w:rPr>
          <w:t>15</w:t>
        </w:r>
        <w:r w:rsidR="00427CE1">
          <w:rPr>
            <w:noProof/>
            <w:webHidden/>
          </w:rPr>
          <w:fldChar w:fldCharType="end"/>
        </w:r>
      </w:hyperlink>
    </w:p>
    <w:p w14:paraId="35955C16" w14:textId="5F76A8AF"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00" w:history="1">
        <w:r w:rsidR="00427CE1" w:rsidRPr="00E833A9">
          <w:rPr>
            <w:rStyle w:val="Hyperlink"/>
            <w:noProof/>
            <w:lang w:bidi="de-DE"/>
          </w:rPr>
          <w:t>3.3</w:t>
        </w:r>
        <w:r w:rsidR="00427CE1" w:rsidRPr="000D4291">
          <w:rPr>
            <w:rFonts w:eastAsia="Times New Roman" w:cs="Times New Roman"/>
            <w:noProof/>
            <w:sz w:val="22"/>
            <w:lang w:val="de-AT" w:eastAsia="de-AT"/>
          </w:rPr>
          <w:tab/>
        </w:r>
        <w:r w:rsidR="00427CE1" w:rsidRPr="00E833A9">
          <w:rPr>
            <w:rStyle w:val="Hyperlink"/>
            <w:noProof/>
            <w:lang w:bidi="de-DE"/>
          </w:rPr>
          <w:t>Flussdiagramm der Prozesse im Lebenszyklus</w:t>
        </w:r>
        <w:r w:rsidR="00427CE1">
          <w:rPr>
            <w:noProof/>
            <w:webHidden/>
          </w:rPr>
          <w:tab/>
        </w:r>
        <w:r w:rsidR="00427CE1">
          <w:rPr>
            <w:noProof/>
            <w:webHidden/>
          </w:rPr>
          <w:fldChar w:fldCharType="begin"/>
        </w:r>
        <w:r w:rsidR="00427CE1">
          <w:rPr>
            <w:noProof/>
            <w:webHidden/>
          </w:rPr>
          <w:instrText xml:space="preserve"> PAGEREF _Toc81490700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3DFA99ED" w14:textId="2DC526FD"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01" w:history="1">
        <w:r w:rsidR="00427CE1" w:rsidRPr="00E833A9">
          <w:rPr>
            <w:rStyle w:val="Hyperlink"/>
            <w:noProof/>
            <w:lang w:bidi="de-DE"/>
          </w:rPr>
          <w:t>3.4</w:t>
        </w:r>
        <w:r w:rsidR="00427CE1" w:rsidRPr="000D4291">
          <w:rPr>
            <w:rFonts w:eastAsia="Times New Roman" w:cs="Times New Roman"/>
            <w:noProof/>
            <w:sz w:val="22"/>
            <w:lang w:val="de-AT" w:eastAsia="de-AT"/>
          </w:rPr>
          <w:tab/>
        </w:r>
        <w:r w:rsidR="00427CE1" w:rsidRPr="00E833A9">
          <w:rPr>
            <w:rStyle w:val="Hyperlink"/>
            <w:noProof/>
            <w:lang w:bidi="de-DE"/>
          </w:rPr>
          <w:t>Abschätzungen und Annahmen</w:t>
        </w:r>
        <w:r w:rsidR="00427CE1">
          <w:rPr>
            <w:noProof/>
            <w:webHidden/>
          </w:rPr>
          <w:tab/>
        </w:r>
        <w:r w:rsidR="00427CE1">
          <w:rPr>
            <w:noProof/>
            <w:webHidden/>
          </w:rPr>
          <w:fldChar w:fldCharType="begin"/>
        </w:r>
        <w:r w:rsidR="00427CE1">
          <w:rPr>
            <w:noProof/>
            <w:webHidden/>
          </w:rPr>
          <w:instrText xml:space="preserve"> PAGEREF _Toc81490701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51EFDC15" w14:textId="59ECE0DF"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02" w:history="1">
        <w:r w:rsidR="00427CE1" w:rsidRPr="00E833A9">
          <w:rPr>
            <w:rStyle w:val="Hyperlink"/>
            <w:noProof/>
            <w:lang w:bidi="de-DE"/>
          </w:rPr>
          <w:t>3.5</w:t>
        </w:r>
        <w:r w:rsidR="00427CE1" w:rsidRPr="000D4291">
          <w:rPr>
            <w:rFonts w:eastAsia="Times New Roman" w:cs="Times New Roman"/>
            <w:noProof/>
            <w:sz w:val="22"/>
            <w:lang w:val="de-AT" w:eastAsia="de-AT"/>
          </w:rPr>
          <w:tab/>
        </w:r>
        <w:r w:rsidR="00427CE1" w:rsidRPr="00E833A9">
          <w:rPr>
            <w:rStyle w:val="Hyperlink"/>
            <w:noProof/>
            <w:lang w:bidi="de-DE"/>
          </w:rPr>
          <w:t>Abschneideregeln</w:t>
        </w:r>
        <w:r w:rsidR="00427CE1">
          <w:rPr>
            <w:noProof/>
            <w:webHidden/>
          </w:rPr>
          <w:tab/>
        </w:r>
        <w:r w:rsidR="00427CE1">
          <w:rPr>
            <w:noProof/>
            <w:webHidden/>
          </w:rPr>
          <w:fldChar w:fldCharType="begin"/>
        </w:r>
        <w:r w:rsidR="00427CE1">
          <w:rPr>
            <w:noProof/>
            <w:webHidden/>
          </w:rPr>
          <w:instrText xml:space="preserve"> PAGEREF _Toc81490702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79DAFA4D" w14:textId="7907E77B"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03" w:history="1">
        <w:r w:rsidR="00427CE1" w:rsidRPr="00E833A9">
          <w:rPr>
            <w:rStyle w:val="Hyperlink"/>
            <w:noProof/>
            <w:lang w:bidi="de-DE"/>
          </w:rPr>
          <w:t>3.6</w:t>
        </w:r>
        <w:r w:rsidR="00427CE1" w:rsidRPr="000D4291">
          <w:rPr>
            <w:rFonts w:eastAsia="Times New Roman" w:cs="Times New Roman"/>
            <w:noProof/>
            <w:sz w:val="22"/>
            <w:lang w:val="de-AT" w:eastAsia="de-AT"/>
          </w:rPr>
          <w:tab/>
        </w:r>
        <w:r w:rsidR="00427CE1" w:rsidRPr="00E833A9">
          <w:rPr>
            <w:rStyle w:val="Hyperlink"/>
            <w:noProof/>
            <w:lang w:bidi="de-DE"/>
          </w:rPr>
          <w:t>Hintergrunddaten</w:t>
        </w:r>
        <w:r w:rsidR="00427CE1">
          <w:rPr>
            <w:noProof/>
            <w:webHidden/>
          </w:rPr>
          <w:tab/>
        </w:r>
        <w:r w:rsidR="00427CE1">
          <w:rPr>
            <w:noProof/>
            <w:webHidden/>
          </w:rPr>
          <w:fldChar w:fldCharType="begin"/>
        </w:r>
        <w:r w:rsidR="00427CE1">
          <w:rPr>
            <w:noProof/>
            <w:webHidden/>
          </w:rPr>
          <w:instrText xml:space="preserve"> PAGEREF _Toc81490703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60C152A8" w14:textId="5379C48F"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04" w:history="1">
        <w:r w:rsidR="00427CE1" w:rsidRPr="00E833A9">
          <w:rPr>
            <w:rStyle w:val="Hyperlink"/>
            <w:noProof/>
            <w:lang w:bidi="de-DE"/>
          </w:rPr>
          <w:t>3.7</w:t>
        </w:r>
        <w:r w:rsidR="00427CE1" w:rsidRPr="000D4291">
          <w:rPr>
            <w:rFonts w:eastAsia="Times New Roman" w:cs="Times New Roman"/>
            <w:noProof/>
            <w:sz w:val="22"/>
            <w:lang w:val="de-AT" w:eastAsia="de-AT"/>
          </w:rPr>
          <w:tab/>
        </w:r>
        <w:r w:rsidR="00427CE1" w:rsidRPr="00E833A9">
          <w:rPr>
            <w:rStyle w:val="Hyperlink"/>
            <w:noProof/>
            <w:lang w:bidi="de-DE"/>
          </w:rPr>
          <w:t>Datenqualität</w:t>
        </w:r>
        <w:r w:rsidR="00427CE1">
          <w:rPr>
            <w:noProof/>
            <w:webHidden/>
          </w:rPr>
          <w:tab/>
        </w:r>
        <w:r w:rsidR="00427CE1">
          <w:rPr>
            <w:noProof/>
            <w:webHidden/>
          </w:rPr>
          <w:fldChar w:fldCharType="begin"/>
        </w:r>
        <w:r w:rsidR="00427CE1">
          <w:rPr>
            <w:noProof/>
            <w:webHidden/>
          </w:rPr>
          <w:instrText xml:space="preserve"> PAGEREF _Toc81490704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738CEC71" w14:textId="3AC2572F"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05" w:history="1">
        <w:r w:rsidR="00427CE1" w:rsidRPr="00E833A9">
          <w:rPr>
            <w:rStyle w:val="Hyperlink"/>
            <w:noProof/>
            <w:lang w:bidi="de-DE"/>
          </w:rPr>
          <w:t>3.8</w:t>
        </w:r>
        <w:r w:rsidR="00427CE1" w:rsidRPr="000D4291">
          <w:rPr>
            <w:rFonts w:eastAsia="Times New Roman" w:cs="Times New Roman"/>
            <w:noProof/>
            <w:sz w:val="22"/>
            <w:lang w:val="de-AT" w:eastAsia="de-AT"/>
          </w:rPr>
          <w:tab/>
        </w:r>
        <w:r w:rsidR="00427CE1" w:rsidRPr="00E833A9">
          <w:rPr>
            <w:rStyle w:val="Hyperlink"/>
            <w:noProof/>
            <w:lang w:bidi="de-DE"/>
          </w:rPr>
          <w:t>Betrachtungszeitraum</w:t>
        </w:r>
        <w:r w:rsidR="00427CE1">
          <w:rPr>
            <w:noProof/>
            <w:webHidden/>
          </w:rPr>
          <w:tab/>
        </w:r>
        <w:r w:rsidR="00427CE1">
          <w:rPr>
            <w:noProof/>
            <w:webHidden/>
          </w:rPr>
          <w:fldChar w:fldCharType="begin"/>
        </w:r>
        <w:r w:rsidR="00427CE1">
          <w:rPr>
            <w:noProof/>
            <w:webHidden/>
          </w:rPr>
          <w:instrText xml:space="preserve"> PAGEREF _Toc81490705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00579D19" w14:textId="68F98953"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06" w:history="1">
        <w:r w:rsidR="00427CE1" w:rsidRPr="00E833A9">
          <w:rPr>
            <w:rStyle w:val="Hyperlink"/>
            <w:noProof/>
            <w:lang w:bidi="de-DE"/>
          </w:rPr>
          <w:t>3.9</w:t>
        </w:r>
        <w:r w:rsidR="00427CE1" w:rsidRPr="000D4291">
          <w:rPr>
            <w:rFonts w:eastAsia="Times New Roman" w:cs="Times New Roman"/>
            <w:noProof/>
            <w:sz w:val="22"/>
            <w:lang w:val="de-AT" w:eastAsia="de-AT"/>
          </w:rPr>
          <w:tab/>
        </w:r>
        <w:r w:rsidR="00427CE1" w:rsidRPr="00E833A9">
          <w:rPr>
            <w:rStyle w:val="Hyperlink"/>
            <w:noProof/>
            <w:lang w:bidi="de-DE"/>
          </w:rPr>
          <w:t>Allokation</w:t>
        </w:r>
        <w:r w:rsidR="00427CE1">
          <w:rPr>
            <w:noProof/>
            <w:webHidden/>
          </w:rPr>
          <w:tab/>
        </w:r>
        <w:r w:rsidR="00427CE1">
          <w:rPr>
            <w:noProof/>
            <w:webHidden/>
          </w:rPr>
          <w:fldChar w:fldCharType="begin"/>
        </w:r>
        <w:r w:rsidR="00427CE1">
          <w:rPr>
            <w:noProof/>
            <w:webHidden/>
          </w:rPr>
          <w:instrText xml:space="preserve"> PAGEREF _Toc81490706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3C3266E1" w14:textId="16463E87"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707" w:history="1">
        <w:r w:rsidR="00427CE1" w:rsidRPr="00E833A9">
          <w:rPr>
            <w:rStyle w:val="Hyperlink"/>
            <w:noProof/>
            <w:lang w:bidi="de-DE"/>
          </w:rPr>
          <w:t>3.10</w:t>
        </w:r>
        <w:r w:rsidR="00427CE1" w:rsidRPr="000D4291">
          <w:rPr>
            <w:rFonts w:eastAsia="Times New Roman" w:cs="Times New Roman"/>
            <w:noProof/>
            <w:sz w:val="22"/>
            <w:lang w:val="de-AT" w:eastAsia="de-AT"/>
          </w:rPr>
          <w:tab/>
        </w:r>
        <w:r w:rsidR="00427CE1" w:rsidRPr="00E833A9">
          <w:rPr>
            <w:rStyle w:val="Hyperlink"/>
            <w:noProof/>
            <w:lang w:bidi="de-DE"/>
          </w:rPr>
          <w:t>Vergleichbarkeit</w:t>
        </w:r>
        <w:r w:rsidR="00427CE1">
          <w:rPr>
            <w:noProof/>
            <w:webHidden/>
          </w:rPr>
          <w:tab/>
        </w:r>
        <w:r w:rsidR="00427CE1">
          <w:rPr>
            <w:noProof/>
            <w:webHidden/>
          </w:rPr>
          <w:fldChar w:fldCharType="begin"/>
        </w:r>
        <w:r w:rsidR="00427CE1">
          <w:rPr>
            <w:noProof/>
            <w:webHidden/>
          </w:rPr>
          <w:instrText xml:space="preserve"> PAGEREF _Toc81490707 \h </w:instrText>
        </w:r>
        <w:r w:rsidR="00427CE1">
          <w:rPr>
            <w:noProof/>
            <w:webHidden/>
          </w:rPr>
        </w:r>
        <w:r w:rsidR="00427CE1">
          <w:rPr>
            <w:noProof/>
            <w:webHidden/>
          </w:rPr>
          <w:fldChar w:fldCharType="separate"/>
        </w:r>
        <w:r w:rsidR="00A234FA">
          <w:rPr>
            <w:noProof/>
            <w:webHidden/>
          </w:rPr>
          <w:t>18</w:t>
        </w:r>
        <w:r w:rsidR="00427CE1">
          <w:rPr>
            <w:noProof/>
            <w:webHidden/>
          </w:rPr>
          <w:fldChar w:fldCharType="end"/>
        </w:r>
      </w:hyperlink>
    </w:p>
    <w:p w14:paraId="74A19250" w14:textId="76071096" w:rsidR="00427CE1" w:rsidRPr="000D4291" w:rsidRDefault="00E327E6">
      <w:pPr>
        <w:pStyle w:val="Verzeichnis1"/>
        <w:rPr>
          <w:rFonts w:eastAsia="Times New Roman" w:cs="Times New Roman"/>
          <w:noProof/>
          <w:sz w:val="22"/>
          <w:lang w:val="de-AT" w:eastAsia="de-AT"/>
        </w:rPr>
      </w:pPr>
      <w:hyperlink w:anchor="_Toc81490708" w:history="1">
        <w:r w:rsidR="00427CE1" w:rsidRPr="00E833A9">
          <w:rPr>
            <w:rStyle w:val="Hyperlink"/>
            <w:noProof/>
            <w:lang w:val="de-CH"/>
          </w:rPr>
          <w:t>4</w:t>
        </w:r>
        <w:r w:rsidR="00427CE1" w:rsidRPr="000D4291">
          <w:rPr>
            <w:rFonts w:eastAsia="Times New Roman" w:cs="Times New Roman"/>
            <w:noProof/>
            <w:sz w:val="22"/>
            <w:lang w:val="de-AT" w:eastAsia="de-AT"/>
          </w:rPr>
          <w:tab/>
        </w:r>
        <w:r w:rsidR="00427CE1" w:rsidRPr="00E833A9">
          <w:rPr>
            <w:rStyle w:val="Hyperlink"/>
            <w:noProof/>
            <w:lang w:val="de-CH"/>
          </w:rPr>
          <w:t>LCA: Szenarien und weitere technische Informationen</w:t>
        </w:r>
        <w:r w:rsidR="00427CE1">
          <w:rPr>
            <w:noProof/>
            <w:webHidden/>
          </w:rPr>
          <w:tab/>
        </w:r>
        <w:r w:rsidR="00427CE1">
          <w:rPr>
            <w:noProof/>
            <w:webHidden/>
          </w:rPr>
          <w:fldChar w:fldCharType="begin"/>
        </w:r>
        <w:r w:rsidR="00427CE1">
          <w:rPr>
            <w:noProof/>
            <w:webHidden/>
          </w:rPr>
          <w:instrText xml:space="preserve"> PAGEREF _Toc81490708 \h </w:instrText>
        </w:r>
        <w:r w:rsidR="00427CE1">
          <w:rPr>
            <w:noProof/>
            <w:webHidden/>
          </w:rPr>
        </w:r>
        <w:r w:rsidR="00427CE1">
          <w:rPr>
            <w:noProof/>
            <w:webHidden/>
          </w:rPr>
          <w:fldChar w:fldCharType="separate"/>
        </w:r>
        <w:r w:rsidR="00A234FA">
          <w:rPr>
            <w:noProof/>
            <w:webHidden/>
          </w:rPr>
          <w:t>19</w:t>
        </w:r>
        <w:r w:rsidR="00427CE1">
          <w:rPr>
            <w:noProof/>
            <w:webHidden/>
          </w:rPr>
          <w:fldChar w:fldCharType="end"/>
        </w:r>
      </w:hyperlink>
    </w:p>
    <w:p w14:paraId="757707B6" w14:textId="0CCA68B1"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09" w:history="1">
        <w:r w:rsidR="00427CE1" w:rsidRPr="00E833A9">
          <w:rPr>
            <w:rStyle w:val="Hyperlink"/>
            <w:noProof/>
            <w:lang w:bidi="de-DE"/>
          </w:rPr>
          <w:t>4.1</w:t>
        </w:r>
        <w:r w:rsidR="00427CE1" w:rsidRPr="000D4291">
          <w:rPr>
            <w:rFonts w:eastAsia="Times New Roman" w:cs="Times New Roman"/>
            <w:noProof/>
            <w:sz w:val="22"/>
            <w:lang w:val="de-AT" w:eastAsia="de-AT"/>
          </w:rPr>
          <w:tab/>
        </w:r>
        <w:r w:rsidR="00427CE1" w:rsidRPr="00E833A9">
          <w:rPr>
            <w:rStyle w:val="Hyperlink"/>
            <w:noProof/>
            <w:lang w:bidi="de-DE"/>
          </w:rPr>
          <w:t>A1-A3 Herstellungsphase</w:t>
        </w:r>
        <w:r w:rsidR="00427CE1">
          <w:rPr>
            <w:noProof/>
            <w:webHidden/>
          </w:rPr>
          <w:tab/>
        </w:r>
        <w:r w:rsidR="00427CE1">
          <w:rPr>
            <w:noProof/>
            <w:webHidden/>
          </w:rPr>
          <w:fldChar w:fldCharType="begin"/>
        </w:r>
        <w:r w:rsidR="00427CE1">
          <w:rPr>
            <w:noProof/>
            <w:webHidden/>
          </w:rPr>
          <w:instrText xml:space="preserve"> PAGEREF _Toc81490709 \h </w:instrText>
        </w:r>
        <w:r w:rsidR="00427CE1">
          <w:rPr>
            <w:noProof/>
            <w:webHidden/>
          </w:rPr>
        </w:r>
        <w:r w:rsidR="00427CE1">
          <w:rPr>
            <w:noProof/>
            <w:webHidden/>
          </w:rPr>
          <w:fldChar w:fldCharType="separate"/>
        </w:r>
        <w:r w:rsidR="00A234FA">
          <w:rPr>
            <w:noProof/>
            <w:webHidden/>
          </w:rPr>
          <w:t>19</w:t>
        </w:r>
        <w:r w:rsidR="00427CE1">
          <w:rPr>
            <w:noProof/>
            <w:webHidden/>
          </w:rPr>
          <w:fldChar w:fldCharType="end"/>
        </w:r>
      </w:hyperlink>
    </w:p>
    <w:p w14:paraId="726FCCAC" w14:textId="5CD61DFD"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10" w:history="1">
        <w:r w:rsidR="00427CE1" w:rsidRPr="00E833A9">
          <w:rPr>
            <w:rStyle w:val="Hyperlink"/>
            <w:noProof/>
            <w:lang w:bidi="de-DE"/>
          </w:rPr>
          <w:t>4.2</w:t>
        </w:r>
        <w:r w:rsidR="00427CE1" w:rsidRPr="000D4291">
          <w:rPr>
            <w:rFonts w:eastAsia="Times New Roman" w:cs="Times New Roman"/>
            <w:noProof/>
            <w:sz w:val="22"/>
            <w:lang w:val="de-AT" w:eastAsia="de-AT"/>
          </w:rPr>
          <w:tab/>
        </w:r>
        <w:r w:rsidR="00427CE1" w:rsidRPr="00E833A9">
          <w:rPr>
            <w:rStyle w:val="Hyperlink"/>
            <w:noProof/>
            <w:lang w:bidi="de-DE"/>
          </w:rPr>
          <w:t>A4-A5 Errichtungsphase</w:t>
        </w:r>
        <w:r w:rsidR="00427CE1">
          <w:rPr>
            <w:noProof/>
            <w:webHidden/>
          </w:rPr>
          <w:tab/>
        </w:r>
        <w:r w:rsidR="00427CE1">
          <w:rPr>
            <w:noProof/>
            <w:webHidden/>
          </w:rPr>
          <w:fldChar w:fldCharType="begin"/>
        </w:r>
        <w:r w:rsidR="00427CE1">
          <w:rPr>
            <w:noProof/>
            <w:webHidden/>
          </w:rPr>
          <w:instrText xml:space="preserve"> PAGEREF _Toc81490710 \h </w:instrText>
        </w:r>
        <w:r w:rsidR="00427CE1">
          <w:rPr>
            <w:noProof/>
            <w:webHidden/>
          </w:rPr>
        </w:r>
        <w:r w:rsidR="00427CE1">
          <w:rPr>
            <w:noProof/>
            <w:webHidden/>
          </w:rPr>
          <w:fldChar w:fldCharType="separate"/>
        </w:r>
        <w:r w:rsidR="00A234FA">
          <w:rPr>
            <w:noProof/>
            <w:webHidden/>
          </w:rPr>
          <w:t>19</w:t>
        </w:r>
        <w:r w:rsidR="00427CE1">
          <w:rPr>
            <w:noProof/>
            <w:webHidden/>
          </w:rPr>
          <w:fldChar w:fldCharType="end"/>
        </w:r>
      </w:hyperlink>
    </w:p>
    <w:p w14:paraId="460BD08E" w14:textId="230BF127"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11" w:history="1">
        <w:r w:rsidR="00427CE1" w:rsidRPr="00E833A9">
          <w:rPr>
            <w:rStyle w:val="Hyperlink"/>
            <w:noProof/>
            <w:lang w:bidi="de-DE"/>
          </w:rPr>
          <w:t>4.3</w:t>
        </w:r>
        <w:r w:rsidR="00427CE1" w:rsidRPr="000D4291">
          <w:rPr>
            <w:rFonts w:eastAsia="Times New Roman" w:cs="Times New Roman"/>
            <w:noProof/>
            <w:sz w:val="22"/>
            <w:lang w:val="de-AT" w:eastAsia="de-AT"/>
          </w:rPr>
          <w:tab/>
        </w:r>
        <w:r w:rsidR="00427CE1" w:rsidRPr="00E833A9">
          <w:rPr>
            <w:rStyle w:val="Hyperlink"/>
            <w:noProof/>
            <w:lang w:bidi="de-DE"/>
          </w:rPr>
          <w:t>B1-B7 Nutzungsphase</w:t>
        </w:r>
        <w:r w:rsidR="00427CE1">
          <w:rPr>
            <w:noProof/>
            <w:webHidden/>
          </w:rPr>
          <w:tab/>
        </w:r>
        <w:r w:rsidR="00427CE1">
          <w:rPr>
            <w:noProof/>
            <w:webHidden/>
          </w:rPr>
          <w:fldChar w:fldCharType="begin"/>
        </w:r>
        <w:r w:rsidR="00427CE1">
          <w:rPr>
            <w:noProof/>
            <w:webHidden/>
          </w:rPr>
          <w:instrText xml:space="preserve"> PAGEREF _Toc81490711 \h </w:instrText>
        </w:r>
        <w:r w:rsidR="00427CE1">
          <w:rPr>
            <w:noProof/>
            <w:webHidden/>
          </w:rPr>
        </w:r>
        <w:r w:rsidR="00427CE1">
          <w:rPr>
            <w:noProof/>
            <w:webHidden/>
          </w:rPr>
          <w:fldChar w:fldCharType="separate"/>
        </w:r>
        <w:r w:rsidR="00A234FA">
          <w:rPr>
            <w:noProof/>
            <w:webHidden/>
          </w:rPr>
          <w:t>20</w:t>
        </w:r>
        <w:r w:rsidR="00427CE1">
          <w:rPr>
            <w:noProof/>
            <w:webHidden/>
          </w:rPr>
          <w:fldChar w:fldCharType="end"/>
        </w:r>
      </w:hyperlink>
    </w:p>
    <w:p w14:paraId="4E4CAAFB" w14:textId="58D0C115"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12" w:history="1">
        <w:r w:rsidR="00427CE1" w:rsidRPr="00E833A9">
          <w:rPr>
            <w:rStyle w:val="Hyperlink"/>
            <w:noProof/>
            <w:lang w:bidi="de-DE"/>
          </w:rPr>
          <w:t>4.4</w:t>
        </w:r>
        <w:r w:rsidR="00427CE1" w:rsidRPr="000D4291">
          <w:rPr>
            <w:rFonts w:eastAsia="Times New Roman" w:cs="Times New Roman"/>
            <w:noProof/>
            <w:sz w:val="22"/>
            <w:lang w:val="de-AT" w:eastAsia="de-AT"/>
          </w:rPr>
          <w:tab/>
        </w:r>
        <w:r w:rsidR="00427CE1" w:rsidRPr="00E833A9">
          <w:rPr>
            <w:rStyle w:val="Hyperlink"/>
            <w:noProof/>
            <w:lang w:bidi="de-DE"/>
          </w:rPr>
          <w:t>C1-C4 Entsorgungsphase</w:t>
        </w:r>
        <w:r w:rsidR="00427CE1">
          <w:rPr>
            <w:noProof/>
            <w:webHidden/>
          </w:rPr>
          <w:tab/>
        </w:r>
        <w:r w:rsidR="00427CE1">
          <w:rPr>
            <w:noProof/>
            <w:webHidden/>
          </w:rPr>
          <w:fldChar w:fldCharType="begin"/>
        </w:r>
        <w:r w:rsidR="00427CE1">
          <w:rPr>
            <w:noProof/>
            <w:webHidden/>
          </w:rPr>
          <w:instrText xml:space="preserve"> PAGEREF _Toc81490712 \h </w:instrText>
        </w:r>
        <w:r w:rsidR="00427CE1">
          <w:rPr>
            <w:noProof/>
            <w:webHidden/>
          </w:rPr>
        </w:r>
        <w:r w:rsidR="00427CE1">
          <w:rPr>
            <w:noProof/>
            <w:webHidden/>
          </w:rPr>
          <w:fldChar w:fldCharType="separate"/>
        </w:r>
        <w:r w:rsidR="00A234FA">
          <w:rPr>
            <w:noProof/>
            <w:webHidden/>
          </w:rPr>
          <w:t>21</w:t>
        </w:r>
        <w:r w:rsidR="00427CE1">
          <w:rPr>
            <w:noProof/>
            <w:webHidden/>
          </w:rPr>
          <w:fldChar w:fldCharType="end"/>
        </w:r>
      </w:hyperlink>
    </w:p>
    <w:p w14:paraId="6E483F64" w14:textId="2AF044F7"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13" w:history="1">
        <w:r w:rsidR="00427CE1" w:rsidRPr="00E833A9">
          <w:rPr>
            <w:rStyle w:val="Hyperlink"/>
            <w:noProof/>
            <w:lang w:bidi="de-DE"/>
          </w:rPr>
          <w:t>4.5</w:t>
        </w:r>
        <w:r w:rsidR="00427CE1" w:rsidRPr="000D4291">
          <w:rPr>
            <w:rFonts w:eastAsia="Times New Roman" w:cs="Times New Roman"/>
            <w:noProof/>
            <w:sz w:val="22"/>
            <w:lang w:val="de-AT" w:eastAsia="de-AT"/>
          </w:rPr>
          <w:tab/>
        </w:r>
        <w:r w:rsidR="00427CE1" w:rsidRPr="00E833A9">
          <w:rPr>
            <w:rStyle w:val="Hyperlink"/>
            <w:noProof/>
            <w:lang w:bidi="de-DE"/>
          </w:rPr>
          <w:t>D  Wiederverwendungs-, Rückgewinnungs- und Recyclingpotenzial</w:t>
        </w:r>
        <w:r w:rsidR="00427CE1">
          <w:rPr>
            <w:noProof/>
            <w:webHidden/>
          </w:rPr>
          <w:tab/>
        </w:r>
        <w:r w:rsidR="00427CE1">
          <w:rPr>
            <w:noProof/>
            <w:webHidden/>
          </w:rPr>
          <w:fldChar w:fldCharType="begin"/>
        </w:r>
        <w:r w:rsidR="00427CE1">
          <w:rPr>
            <w:noProof/>
            <w:webHidden/>
          </w:rPr>
          <w:instrText xml:space="preserve"> PAGEREF _Toc81490713 \h </w:instrText>
        </w:r>
        <w:r w:rsidR="00427CE1">
          <w:rPr>
            <w:noProof/>
            <w:webHidden/>
          </w:rPr>
        </w:r>
        <w:r w:rsidR="00427CE1">
          <w:rPr>
            <w:noProof/>
            <w:webHidden/>
          </w:rPr>
          <w:fldChar w:fldCharType="separate"/>
        </w:r>
        <w:r w:rsidR="00A234FA">
          <w:rPr>
            <w:noProof/>
            <w:webHidden/>
          </w:rPr>
          <w:t>22</w:t>
        </w:r>
        <w:r w:rsidR="00427CE1">
          <w:rPr>
            <w:noProof/>
            <w:webHidden/>
          </w:rPr>
          <w:fldChar w:fldCharType="end"/>
        </w:r>
      </w:hyperlink>
    </w:p>
    <w:p w14:paraId="64B4C1DB" w14:textId="32DCB9C8" w:rsidR="00427CE1" w:rsidRPr="000D4291" w:rsidRDefault="00E327E6">
      <w:pPr>
        <w:pStyle w:val="Verzeichnis1"/>
        <w:rPr>
          <w:rFonts w:eastAsia="Times New Roman" w:cs="Times New Roman"/>
          <w:noProof/>
          <w:sz w:val="22"/>
          <w:lang w:val="de-AT" w:eastAsia="de-AT"/>
        </w:rPr>
      </w:pPr>
      <w:hyperlink w:anchor="_Toc81490714" w:history="1">
        <w:r w:rsidR="00427CE1" w:rsidRPr="00E833A9">
          <w:rPr>
            <w:rStyle w:val="Hyperlink"/>
            <w:noProof/>
            <w:lang w:val="de-CH"/>
          </w:rPr>
          <w:t>5</w:t>
        </w:r>
        <w:r w:rsidR="00427CE1" w:rsidRPr="000D4291">
          <w:rPr>
            <w:rFonts w:eastAsia="Times New Roman" w:cs="Times New Roman"/>
            <w:noProof/>
            <w:sz w:val="22"/>
            <w:lang w:val="de-AT" w:eastAsia="de-AT"/>
          </w:rPr>
          <w:tab/>
        </w:r>
        <w:r w:rsidR="00427CE1" w:rsidRPr="00E833A9">
          <w:rPr>
            <w:rStyle w:val="Hyperlink"/>
            <w:noProof/>
            <w:lang w:val="de-CH"/>
          </w:rPr>
          <w:t>LCA: Ergebnisse</w:t>
        </w:r>
        <w:r w:rsidR="00427CE1">
          <w:rPr>
            <w:noProof/>
            <w:webHidden/>
          </w:rPr>
          <w:tab/>
        </w:r>
        <w:r w:rsidR="00427CE1">
          <w:rPr>
            <w:noProof/>
            <w:webHidden/>
          </w:rPr>
          <w:fldChar w:fldCharType="begin"/>
        </w:r>
        <w:r w:rsidR="00427CE1">
          <w:rPr>
            <w:noProof/>
            <w:webHidden/>
          </w:rPr>
          <w:instrText xml:space="preserve"> PAGEREF _Toc81490714 \h </w:instrText>
        </w:r>
        <w:r w:rsidR="00427CE1">
          <w:rPr>
            <w:noProof/>
            <w:webHidden/>
          </w:rPr>
        </w:r>
        <w:r w:rsidR="00427CE1">
          <w:rPr>
            <w:noProof/>
            <w:webHidden/>
          </w:rPr>
          <w:fldChar w:fldCharType="separate"/>
        </w:r>
        <w:r w:rsidR="00A234FA">
          <w:rPr>
            <w:noProof/>
            <w:webHidden/>
          </w:rPr>
          <w:t>23</w:t>
        </w:r>
        <w:r w:rsidR="00427CE1">
          <w:rPr>
            <w:noProof/>
            <w:webHidden/>
          </w:rPr>
          <w:fldChar w:fldCharType="end"/>
        </w:r>
      </w:hyperlink>
    </w:p>
    <w:p w14:paraId="057DE95F" w14:textId="3B417869" w:rsidR="00427CE1" w:rsidRPr="000D4291" w:rsidRDefault="00E327E6">
      <w:pPr>
        <w:pStyle w:val="Verzeichnis1"/>
        <w:rPr>
          <w:rFonts w:eastAsia="Times New Roman" w:cs="Times New Roman"/>
          <w:noProof/>
          <w:sz w:val="22"/>
          <w:lang w:val="de-AT" w:eastAsia="de-AT"/>
        </w:rPr>
      </w:pPr>
      <w:hyperlink w:anchor="_Toc81490715" w:history="1">
        <w:r w:rsidR="00427CE1" w:rsidRPr="00E833A9">
          <w:rPr>
            <w:rStyle w:val="Hyperlink"/>
            <w:noProof/>
            <w:lang w:val="de-CH"/>
          </w:rPr>
          <w:t>6</w:t>
        </w:r>
        <w:r w:rsidR="00427CE1" w:rsidRPr="000D4291">
          <w:rPr>
            <w:rFonts w:eastAsia="Times New Roman" w:cs="Times New Roman"/>
            <w:noProof/>
            <w:sz w:val="22"/>
            <w:lang w:val="de-AT" w:eastAsia="de-AT"/>
          </w:rPr>
          <w:tab/>
        </w:r>
        <w:r w:rsidR="00427CE1" w:rsidRPr="00E833A9">
          <w:rPr>
            <w:rStyle w:val="Hyperlink"/>
            <w:noProof/>
            <w:lang w:val="de-CH"/>
          </w:rPr>
          <w:t>LCA: Interpretation</w:t>
        </w:r>
        <w:r w:rsidR="00427CE1">
          <w:rPr>
            <w:noProof/>
            <w:webHidden/>
          </w:rPr>
          <w:tab/>
        </w:r>
        <w:r w:rsidR="00427CE1">
          <w:rPr>
            <w:noProof/>
            <w:webHidden/>
          </w:rPr>
          <w:fldChar w:fldCharType="begin"/>
        </w:r>
        <w:r w:rsidR="00427CE1">
          <w:rPr>
            <w:noProof/>
            <w:webHidden/>
          </w:rPr>
          <w:instrText xml:space="preserve"> PAGEREF _Toc81490715 \h </w:instrText>
        </w:r>
        <w:r w:rsidR="00427CE1">
          <w:rPr>
            <w:noProof/>
            <w:webHidden/>
          </w:rPr>
        </w:r>
        <w:r w:rsidR="00427CE1">
          <w:rPr>
            <w:noProof/>
            <w:webHidden/>
          </w:rPr>
          <w:fldChar w:fldCharType="separate"/>
        </w:r>
        <w:r w:rsidR="00A234FA">
          <w:rPr>
            <w:noProof/>
            <w:webHidden/>
          </w:rPr>
          <w:t>27</w:t>
        </w:r>
        <w:r w:rsidR="00427CE1">
          <w:rPr>
            <w:noProof/>
            <w:webHidden/>
          </w:rPr>
          <w:fldChar w:fldCharType="end"/>
        </w:r>
      </w:hyperlink>
    </w:p>
    <w:p w14:paraId="4A6E89D3" w14:textId="15D4982E" w:rsidR="00427CE1" w:rsidRPr="000D4291" w:rsidRDefault="00E327E6">
      <w:pPr>
        <w:pStyle w:val="Verzeichnis1"/>
        <w:rPr>
          <w:rFonts w:eastAsia="Times New Roman" w:cs="Times New Roman"/>
          <w:noProof/>
          <w:sz w:val="22"/>
          <w:lang w:val="de-AT" w:eastAsia="de-AT"/>
        </w:rPr>
      </w:pPr>
      <w:hyperlink w:anchor="_Toc81490716" w:history="1">
        <w:r w:rsidR="00427CE1" w:rsidRPr="00E833A9">
          <w:rPr>
            <w:rStyle w:val="Hyperlink"/>
            <w:noProof/>
            <w:lang w:val="de-CH"/>
          </w:rPr>
          <w:t>7</w:t>
        </w:r>
        <w:r w:rsidR="00427CE1" w:rsidRPr="000D4291">
          <w:rPr>
            <w:rFonts w:eastAsia="Times New Roman" w:cs="Times New Roman"/>
            <w:noProof/>
            <w:sz w:val="22"/>
            <w:lang w:val="de-AT" w:eastAsia="de-AT"/>
          </w:rPr>
          <w:tab/>
        </w:r>
        <w:r w:rsidR="00427CE1" w:rsidRPr="00E833A9">
          <w:rPr>
            <w:rStyle w:val="Hyperlink"/>
            <w:noProof/>
            <w:lang w:val="de-CH"/>
          </w:rPr>
          <w:t>Literaturhinweise (für den Hintergrundbericht)</w:t>
        </w:r>
        <w:r w:rsidR="00427CE1">
          <w:rPr>
            <w:noProof/>
            <w:webHidden/>
          </w:rPr>
          <w:tab/>
        </w:r>
        <w:r w:rsidR="00427CE1">
          <w:rPr>
            <w:noProof/>
            <w:webHidden/>
          </w:rPr>
          <w:fldChar w:fldCharType="begin"/>
        </w:r>
        <w:r w:rsidR="00427CE1">
          <w:rPr>
            <w:noProof/>
            <w:webHidden/>
          </w:rPr>
          <w:instrText xml:space="preserve"> PAGEREF _Toc81490716 \h </w:instrText>
        </w:r>
        <w:r w:rsidR="00427CE1">
          <w:rPr>
            <w:noProof/>
            <w:webHidden/>
          </w:rPr>
        </w:r>
        <w:r w:rsidR="00427CE1">
          <w:rPr>
            <w:noProof/>
            <w:webHidden/>
          </w:rPr>
          <w:fldChar w:fldCharType="separate"/>
        </w:r>
        <w:r w:rsidR="00A234FA">
          <w:rPr>
            <w:noProof/>
            <w:webHidden/>
          </w:rPr>
          <w:t>28</w:t>
        </w:r>
        <w:r w:rsidR="00427CE1">
          <w:rPr>
            <w:noProof/>
            <w:webHidden/>
          </w:rPr>
          <w:fldChar w:fldCharType="end"/>
        </w:r>
      </w:hyperlink>
    </w:p>
    <w:p w14:paraId="0DAA32DB" w14:textId="5B63E1E8" w:rsidR="00427CE1" w:rsidRPr="000D4291" w:rsidRDefault="00E327E6">
      <w:pPr>
        <w:pStyle w:val="Verzeichnis1"/>
        <w:rPr>
          <w:rFonts w:eastAsia="Times New Roman" w:cs="Times New Roman"/>
          <w:noProof/>
          <w:sz w:val="22"/>
          <w:lang w:val="de-AT" w:eastAsia="de-AT"/>
        </w:rPr>
      </w:pPr>
      <w:hyperlink w:anchor="_Toc81490717" w:history="1">
        <w:r w:rsidR="00427CE1" w:rsidRPr="00E833A9">
          <w:rPr>
            <w:rStyle w:val="Hyperlink"/>
            <w:noProof/>
            <w:lang w:val="de-CH"/>
          </w:rPr>
          <w:t>8</w:t>
        </w:r>
        <w:r w:rsidR="00427CE1" w:rsidRPr="000D4291">
          <w:rPr>
            <w:rFonts w:eastAsia="Times New Roman" w:cs="Times New Roman"/>
            <w:noProof/>
            <w:sz w:val="22"/>
            <w:lang w:val="de-AT" w:eastAsia="de-AT"/>
          </w:rPr>
          <w:tab/>
        </w:r>
        <w:r w:rsidR="00427CE1" w:rsidRPr="00E833A9">
          <w:rPr>
            <w:rStyle w:val="Hyperlink"/>
            <w:noProof/>
            <w:lang w:val="de-CH"/>
          </w:rPr>
          <w:t>Verzeichnisse und Glossar (für den Hintergrundbericht)</w:t>
        </w:r>
        <w:r w:rsidR="00427CE1">
          <w:rPr>
            <w:noProof/>
            <w:webHidden/>
          </w:rPr>
          <w:tab/>
        </w:r>
        <w:r w:rsidR="00427CE1">
          <w:rPr>
            <w:noProof/>
            <w:webHidden/>
          </w:rPr>
          <w:fldChar w:fldCharType="begin"/>
        </w:r>
        <w:r w:rsidR="00427CE1">
          <w:rPr>
            <w:noProof/>
            <w:webHidden/>
          </w:rPr>
          <w:instrText xml:space="preserve"> PAGEREF _Toc81490717 \h </w:instrText>
        </w:r>
        <w:r w:rsidR="00427CE1">
          <w:rPr>
            <w:noProof/>
            <w:webHidden/>
          </w:rPr>
        </w:r>
        <w:r w:rsidR="00427CE1">
          <w:rPr>
            <w:noProof/>
            <w:webHidden/>
          </w:rPr>
          <w:fldChar w:fldCharType="separate"/>
        </w:r>
        <w:r w:rsidR="00A234FA">
          <w:rPr>
            <w:noProof/>
            <w:webHidden/>
          </w:rPr>
          <w:t>28</w:t>
        </w:r>
        <w:r w:rsidR="00427CE1">
          <w:rPr>
            <w:noProof/>
            <w:webHidden/>
          </w:rPr>
          <w:fldChar w:fldCharType="end"/>
        </w:r>
      </w:hyperlink>
    </w:p>
    <w:p w14:paraId="556DAECF" w14:textId="6E627781"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18" w:history="1">
        <w:r w:rsidR="00427CE1" w:rsidRPr="00E833A9">
          <w:rPr>
            <w:rStyle w:val="Hyperlink"/>
            <w:noProof/>
            <w:lang w:bidi="de-DE"/>
          </w:rPr>
          <w:t>8.1</w:t>
        </w:r>
        <w:r w:rsidR="00427CE1" w:rsidRPr="000D4291">
          <w:rPr>
            <w:rFonts w:eastAsia="Times New Roman" w:cs="Times New Roman"/>
            <w:noProof/>
            <w:sz w:val="22"/>
            <w:lang w:val="de-AT" w:eastAsia="de-AT"/>
          </w:rPr>
          <w:tab/>
        </w:r>
        <w:r w:rsidR="00427CE1" w:rsidRPr="00E833A9">
          <w:rPr>
            <w:rStyle w:val="Hyperlink"/>
            <w:noProof/>
            <w:lang w:bidi="de-DE"/>
          </w:rPr>
          <w:t>Abbildungsverzeichnis</w:t>
        </w:r>
        <w:r w:rsidR="00427CE1">
          <w:rPr>
            <w:noProof/>
            <w:webHidden/>
          </w:rPr>
          <w:tab/>
        </w:r>
        <w:r w:rsidR="00427CE1">
          <w:rPr>
            <w:noProof/>
            <w:webHidden/>
          </w:rPr>
          <w:fldChar w:fldCharType="begin"/>
        </w:r>
        <w:r w:rsidR="00427CE1">
          <w:rPr>
            <w:noProof/>
            <w:webHidden/>
          </w:rPr>
          <w:instrText xml:space="preserve"> PAGEREF _Toc81490718 \h </w:instrText>
        </w:r>
        <w:r w:rsidR="00427CE1">
          <w:rPr>
            <w:noProof/>
            <w:webHidden/>
          </w:rPr>
        </w:r>
        <w:r w:rsidR="00427CE1">
          <w:rPr>
            <w:noProof/>
            <w:webHidden/>
          </w:rPr>
          <w:fldChar w:fldCharType="separate"/>
        </w:r>
        <w:r w:rsidR="00A234FA">
          <w:rPr>
            <w:noProof/>
            <w:webHidden/>
          </w:rPr>
          <w:t>28</w:t>
        </w:r>
        <w:r w:rsidR="00427CE1">
          <w:rPr>
            <w:noProof/>
            <w:webHidden/>
          </w:rPr>
          <w:fldChar w:fldCharType="end"/>
        </w:r>
      </w:hyperlink>
    </w:p>
    <w:p w14:paraId="6BD81E54" w14:textId="6546B3FF"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19" w:history="1">
        <w:r w:rsidR="00427CE1" w:rsidRPr="00E833A9">
          <w:rPr>
            <w:rStyle w:val="Hyperlink"/>
            <w:noProof/>
            <w:lang w:bidi="de-DE"/>
          </w:rPr>
          <w:t>8.2</w:t>
        </w:r>
        <w:r w:rsidR="00427CE1" w:rsidRPr="000D4291">
          <w:rPr>
            <w:rFonts w:eastAsia="Times New Roman" w:cs="Times New Roman"/>
            <w:noProof/>
            <w:sz w:val="22"/>
            <w:lang w:val="de-AT" w:eastAsia="de-AT"/>
          </w:rPr>
          <w:tab/>
        </w:r>
        <w:r w:rsidR="00427CE1" w:rsidRPr="00E833A9">
          <w:rPr>
            <w:rStyle w:val="Hyperlink"/>
            <w:noProof/>
            <w:lang w:bidi="de-DE"/>
          </w:rPr>
          <w:t>Tabellenverzeichnis</w:t>
        </w:r>
        <w:r w:rsidR="00427CE1">
          <w:rPr>
            <w:noProof/>
            <w:webHidden/>
          </w:rPr>
          <w:tab/>
        </w:r>
        <w:r w:rsidR="00427CE1">
          <w:rPr>
            <w:noProof/>
            <w:webHidden/>
          </w:rPr>
          <w:fldChar w:fldCharType="begin"/>
        </w:r>
        <w:r w:rsidR="00427CE1">
          <w:rPr>
            <w:noProof/>
            <w:webHidden/>
          </w:rPr>
          <w:instrText xml:space="preserve"> PAGEREF _Toc81490719 \h </w:instrText>
        </w:r>
        <w:r w:rsidR="00427CE1">
          <w:rPr>
            <w:noProof/>
            <w:webHidden/>
          </w:rPr>
        </w:r>
        <w:r w:rsidR="00427CE1">
          <w:rPr>
            <w:noProof/>
            <w:webHidden/>
          </w:rPr>
          <w:fldChar w:fldCharType="separate"/>
        </w:r>
        <w:r w:rsidR="00A234FA">
          <w:rPr>
            <w:noProof/>
            <w:webHidden/>
          </w:rPr>
          <w:t>28</w:t>
        </w:r>
        <w:r w:rsidR="00427CE1">
          <w:rPr>
            <w:noProof/>
            <w:webHidden/>
          </w:rPr>
          <w:fldChar w:fldCharType="end"/>
        </w:r>
      </w:hyperlink>
    </w:p>
    <w:p w14:paraId="5D106244" w14:textId="589AE81D"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20" w:history="1">
        <w:r w:rsidR="00427CE1" w:rsidRPr="00E833A9">
          <w:rPr>
            <w:rStyle w:val="Hyperlink"/>
            <w:noProof/>
            <w:lang w:bidi="de-DE"/>
          </w:rPr>
          <w:t>8.3</w:t>
        </w:r>
        <w:r w:rsidR="00427CE1" w:rsidRPr="000D4291">
          <w:rPr>
            <w:rFonts w:eastAsia="Times New Roman" w:cs="Times New Roman"/>
            <w:noProof/>
            <w:sz w:val="22"/>
            <w:lang w:val="de-AT" w:eastAsia="de-AT"/>
          </w:rPr>
          <w:tab/>
        </w:r>
        <w:r w:rsidR="00427CE1" w:rsidRPr="00E833A9">
          <w:rPr>
            <w:rStyle w:val="Hyperlink"/>
            <w:noProof/>
            <w:lang w:bidi="de-DE"/>
          </w:rPr>
          <w:t>Abkürzungen</w:t>
        </w:r>
        <w:r w:rsidR="00427CE1">
          <w:rPr>
            <w:noProof/>
            <w:webHidden/>
          </w:rPr>
          <w:tab/>
        </w:r>
        <w:r w:rsidR="00427CE1">
          <w:rPr>
            <w:noProof/>
            <w:webHidden/>
          </w:rPr>
          <w:fldChar w:fldCharType="begin"/>
        </w:r>
        <w:r w:rsidR="00427CE1">
          <w:rPr>
            <w:noProof/>
            <w:webHidden/>
          </w:rPr>
          <w:instrText xml:space="preserve"> PAGEREF _Toc81490720 \h </w:instrText>
        </w:r>
        <w:r w:rsidR="00427CE1">
          <w:rPr>
            <w:noProof/>
            <w:webHidden/>
          </w:rPr>
        </w:r>
        <w:r w:rsidR="00427CE1">
          <w:rPr>
            <w:noProof/>
            <w:webHidden/>
          </w:rPr>
          <w:fldChar w:fldCharType="separate"/>
        </w:r>
        <w:r w:rsidR="00A234FA">
          <w:rPr>
            <w:noProof/>
            <w:webHidden/>
          </w:rPr>
          <w:t>29</w:t>
        </w:r>
        <w:r w:rsidR="00427CE1">
          <w:rPr>
            <w:noProof/>
            <w:webHidden/>
          </w:rPr>
          <w:fldChar w:fldCharType="end"/>
        </w:r>
      </w:hyperlink>
    </w:p>
    <w:p w14:paraId="3279D92E" w14:textId="5896BE51"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078D96ED"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90677"/>
      <w:bookmarkStart w:id="2" w:name="_Toc81490721"/>
      <w:r w:rsidRPr="004B5AD6">
        <w:rPr>
          <w:lang w:val="de-CH"/>
        </w:rPr>
        <w:t>Geltungsbereich</w:t>
      </w:r>
      <w:bookmarkEnd w:id="0"/>
      <w:bookmarkEnd w:id="1"/>
      <w:bookmarkEnd w:id="2"/>
    </w:p>
    <w:p w14:paraId="5DE3B413"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03801CAA" w14:textId="77777777" w:rsidR="00275955" w:rsidRPr="004B5AD6" w:rsidRDefault="00275955" w:rsidP="000C5B40">
      <w:pPr>
        <w:rPr>
          <w:lang w:val="de-CH"/>
        </w:rPr>
      </w:pPr>
    </w:p>
    <w:p w14:paraId="64D85E7A" w14:textId="77777777" w:rsidR="00F72869" w:rsidRPr="00EF5A3A" w:rsidRDefault="00F72869" w:rsidP="00F72869">
      <w:r w:rsidRPr="00EF5A3A">
        <w:t>Dieses Dokument gilt – bis zur Erweiterung um weitere Produktkategorien – für folgende Dämmstoffe aus nachwachsenden Rohstoffen:</w:t>
      </w:r>
    </w:p>
    <w:p w14:paraId="5BAD5B6A" w14:textId="77777777" w:rsidR="00F72869" w:rsidRDefault="00E64F9D" w:rsidP="00656C8F">
      <w:pPr>
        <w:pStyle w:val="Aufzhlung"/>
        <w:tabs>
          <w:tab w:val="clear" w:pos="2477"/>
        </w:tabs>
        <w:ind w:left="700"/>
      </w:pPr>
      <w:r>
        <w:t>In-Situ Zellulosedämmstoff</w:t>
      </w:r>
    </w:p>
    <w:p w14:paraId="2498DD55" w14:textId="77777777" w:rsidR="00275955" w:rsidRPr="004B5AD6" w:rsidRDefault="00275955" w:rsidP="00F72869">
      <w:pPr>
        <w:rPr>
          <w:lang w:val="de-CH"/>
        </w:rPr>
      </w:pPr>
      <w:r w:rsidRPr="004B5AD6">
        <w:rPr>
          <w:lang w:val="de-CH"/>
        </w:rPr>
        <w:t>Die Anforderungen an die EPD umfassen:</w:t>
      </w:r>
    </w:p>
    <w:p w14:paraId="176FC7F8"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36573083" w14:textId="5C887722"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7A4F4B4F" w14:textId="658EE5A4" w:rsidR="00130407" w:rsidRPr="004B5AD6" w:rsidRDefault="00130407" w:rsidP="00D325E3">
      <w:pPr>
        <w:pStyle w:val="Aufzhlung"/>
        <w:numPr>
          <w:ilvl w:val="0"/>
          <w:numId w:val="3"/>
        </w:numPr>
        <w:tabs>
          <w:tab w:val="clear" w:pos="2477"/>
        </w:tabs>
      </w:pPr>
      <w:r>
        <w:t xml:space="preserve">Anforderungen aus der ÖNORM EN 16783 Wärmedämmstoffe - </w:t>
      </w:r>
      <w:proofErr w:type="spellStart"/>
      <w:r>
        <w:t>Produktkategorieregeln</w:t>
      </w:r>
      <w:proofErr w:type="spellEnd"/>
      <w:r>
        <w:t xml:space="preserve"> (PCR) für werkmäßig hergestellte und an der Verwendungsstelle hergestellte Wärmedämmstoffe zur Erstellung von Umweltproduktdeklarationen</w:t>
      </w:r>
    </w:p>
    <w:p w14:paraId="49ECED01"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23824BF2" w14:textId="77777777" w:rsidR="00275955" w:rsidRDefault="002C609E" w:rsidP="000C5B40">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58A85901" w14:textId="77777777" w:rsidR="002C609E" w:rsidRPr="002767A3" w:rsidRDefault="002C609E" w:rsidP="000C5B40">
      <w:pPr>
        <w:spacing w:line="240" w:lineRule="auto"/>
      </w:pPr>
    </w:p>
    <w:p w14:paraId="4D6B7040" w14:textId="77777777" w:rsidR="005D50D5" w:rsidRPr="004B5AD6" w:rsidRDefault="005D50D5" w:rsidP="009533BC">
      <w:pPr>
        <w:pStyle w:val="berschrift1"/>
        <w:numPr>
          <w:ilvl w:val="0"/>
          <w:numId w:val="0"/>
        </w:numPr>
        <w:ind w:left="426" w:hanging="432"/>
        <w:rPr>
          <w:lang w:val="de-CH"/>
        </w:rPr>
      </w:pPr>
      <w:bookmarkStart w:id="3" w:name="_Toc81490678"/>
      <w:bookmarkStart w:id="4" w:name="_Toc81490722"/>
      <w:r w:rsidRPr="004B5AD6">
        <w:t>Vorgaben</w:t>
      </w:r>
      <w:r w:rsidRPr="004B5AD6">
        <w:rPr>
          <w:lang w:val="de-CH"/>
        </w:rPr>
        <w:t xml:space="preserve"> für Darstellung EPD</w:t>
      </w:r>
      <w:bookmarkEnd w:id="3"/>
      <w:bookmarkEnd w:id="4"/>
    </w:p>
    <w:p w14:paraId="2DBE2EE1" w14:textId="77777777" w:rsidR="0087591B" w:rsidRPr="004B5AD6" w:rsidRDefault="0087591B" w:rsidP="0087591B">
      <w:pPr>
        <w:spacing w:line="240" w:lineRule="auto"/>
        <w:rPr>
          <w:lang w:val="de-CH"/>
        </w:rPr>
      </w:pPr>
      <w:r>
        <w:rPr>
          <w:lang w:val="de-CH"/>
        </w:rPr>
        <w:t>Die Bau-EPD GmbH macht folgende Vorgaben hinsichtlich der Darstellung des EPD-Dokuments</w:t>
      </w:r>
      <w:r w:rsidRPr="004B5AD6">
        <w:rPr>
          <w:szCs w:val="18"/>
          <w:lang w:val="de-CH"/>
        </w:rPr>
        <w:t>:</w:t>
      </w:r>
    </w:p>
    <w:p w14:paraId="7419293A" w14:textId="77777777" w:rsidR="0087591B" w:rsidRPr="004B5AD6" w:rsidRDefault="0087591B" w:rsidP="0087591B">
      <w:pPr>
        <w:spacing w:line="240" w:lineRule="auto"/>
        <w:rPr>
          <w:lang w:val="de-CH"/>
        </w:rPr>
      </w:pPr>
    </w:p>
    <w:p w14:paraId="044F9ED2" w14:textId="77777777" w:rsidR="0087591B" w:rsidRDefault="0087591B" w:rsidP="0087591B">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D8C7E6E" w14:textId="77777777" w:rsidR="0087591B" w:rsidRDefault="0087591B" w:rsidP="0087591B">
      <w:pPr>
        <w:spacing w:line="240" w:lineRule="auto"/>
        <w:rPr>
          <w:lang w:val="de-CH"/>
        </w:rPr>
      </w:pPr>
    </w:p>
    <w:p w14:paraId="11DB3F3F" w14:textId="77777777" w:rsidR="0087591B" w:rsidRPr="004B5AD6" w:rsidRDefault="0087591B" w:rsidP="0087591B">
      <w:pPr>
        <w:numPr>
          <w:ilvl w:val="0"/>
          <w:numId w:val="9"/>
        </w:numPr>
        <w:spacing w:line="240" w:lineRule="auto"/>
        <w:ind w:left="284" w:hanging="284"/>
        <w:rPr>
          <w:lang w:val="de-CH"/>
        </w:rPr>
      </w:pPr>
      <w:r w:rsidRPr="004B5AD6">
        <w:rPr>
          <w:lang w:val="de-CH"/>
        </w:rPr>
        <w:t>Der Umfang der EPD ist nicht limitiert.</w:t>
      </w:r>
    </w:p>
    <w:p w14:paraId="2315FBFA" w14:textId="77777777" w:rsidR="0087591B" w:rsidRPr="004B5AD6" w:rsidRDefault="0087591B" w:rsidP="0087591B">
      <w:pPr>
        <w:ind w:left="284" w:hanging="284"/>
        <w:rPr>
          <w:lang w:val="de-CH"/>
        </w:rPr>
      </w:pPr>
    </w:p>
    <w:p w14:paraId="1D70601E" w14:textId="77777777" w:rsidR="0087591B" w:rsidRPr="004B5AD6" w:rsidRDefault="0087591B" w:rsidP="0087591B">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C609E">
        <w:rPr>
          <w:lang w:val="de-CH"/>
        </w:rPr>
        <w:t>s</w:t>
      </w:r>
      <w:r>
        <w:rPr>
          <w:lang w:val="de-CH"/>
        </w:rPr>
        <w:t xml:space="preserve"> mit der Bau EPD GmbH abzustimmen</w:t>
      </w:r>
      <w:r w:rsidRPr="004B5AD6">
        <w:rPr>
          <w:lang w:val="de-CH"/>
        </w:rPr>
        <w:t>.</w:t>
      </w:r>
    </w:p>
    <w:p w14:paraId="7B241E82" w14:textId="77777777" w:rsidR="0087591B" w:rsidRPr="004B5AD6" w:rsidRDefault="0087591B" w:rsidP="0087591B">
      <w:pPr>
        <w:ind w:left="284" w:hanging="284"/>
        <w:rPr>
          <w:lang w:val="de-CH"/>
        </w:rPr>
      </w:pPr>
    </w:p>
    <w:p w14:paraId="33B36999" w14:textId="77777777" w:rsidR="0087591B" w:rsidRPr="004B5AD6" w:rsidRDefault="0087591B" w:rsidP="0087591B">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4E6DC8A" w14:textId="77777777" w:rsidR="0087591B" w:rsidRPr="004B5AD6" w:rsidRDefault="0087591B" w:rsidP="0087591B">
      <w:pPr>
        <w:ind w:left="284" w:hanging="284"/>
        <w:rPr>
          <w:lang w:val="de-CH"/>
        </w:rPr>
      </w:pPr>
    </w:p>
    <w:p w14:paraId="27A75853" w14:textId="77777777" w:rsidR="0087591B" w:rsidRDefault="0087591B" w:rsidP="0087591B">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9F438D9" w14:textId="77777777" w:rsidR="0087591B" w:rsidRDefault="0087591B" w:rsidP="0087591B"/>
    <w:p w14:paraId="0935CEBA" w14:textId="566AA3A8" w:rsidR="0087591B" w:rsidRPr="004B5AD6" w:rsidRDefault="00B43F3C" w:rsidP="0087591B">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7591B">
        <w:rPr>
          <w:lang w:val="de-CH"/>
        </w:rPr>
        <w:t xml:space="preserve">. </w:t>
      </w:r>
    </w:p>
    <w:p w14:paraId="70486CA4" w14:textId="77777777" w:rsidR="0087591B" w:rsidRPr="004B5AD6" w:rsidRDefault="0087591B" w:rsidP="0087591B">
      <w:pPr>
        <w:pStyle w:val="berschrift1"/>
        <w:numPr>
          <w:ilvl w:val="0"/>
          <w:numId w:val="0"/>
        </w:numPr>
        <w:ind w:left="426" w:hanging="432"/>
        <w:rPr>
          <w:lang w:val="de-CH"/>
        </w:rPr>
      </w:pPr>
      <w:bookmarkStart w:id="5" w:name="_Toc489974352"/>
      <w:bookmarkStart w:id="6" w:name="_Toc532485947"/>
      <w:bookmarkStart w:id="7" w:name="_Toc81490679"/>
      <w:bookmarkStart w:id="8" w:name="_Toc81490723"/>
      <w:r w:rsidRPr="004B5AD6">
        <w:rPr>
          <w:lang w:val="de-CH"/>
        </w:rPr>
        <w:t xml:space="preserve">Inhalt der </w:t>
      </w:r>
      <w:r w:rsidRPr="004B5AD6">
        <w:t>EPD</w:t>
      </w:r>
      <w:bookmarkEnd w:id="5"/>
      <w:bookmarkEnd w:id="6"/>
      <w:bookmarkEnd w:id="7"/>
      <w:bookmarkEnd w:id="8"/>
    </w:p>
    <w:p w14:paraId="257CBCD3" w14:textId="77777777" w:rsidR="0087591B" w:rsidRPr="004B5AD6" w:rsidRDefault="0087591B" w:rsidP="0087591B">
      <w:pPr>
        <w:spacing w:line="240" w:lineRule="auto"/>
        <w:rPr>
          <w:lang w:val="de-CH"/>
        </w:rPr>
      </w:pPr>
    </w:p>
    <w:p w14:paraId="3D64BE33" w14:textId="77777777" w:rsidR="0087591B" w:rsidRPr="004B5AD6" w:rsidRDefault="0087591B" w:rsidP="0087591B">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C16E8F">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5B246B">
        <w:rPr>
          <w:b/>
          <w:shd w:val="clear" w:color="auto" w:fill="DAEEF3"/>
          <w:lang w:val="de-CH"/>
        </w:rPr>
        <w:t>geforderten Inhalts für die einzelnen Kapitel</w:t>
      </w:r>
      <w:r w:rsidRPr="004B5AD6">
        <w:rPr>
          <w:lang w:val="de-CH"/>
        </w:rPr>
        <w:t>.</w:t>
      </w:r>
    </w:p>
    <w:p w14:paraId="5CE1724F" w14:textId="77777777" w:rsidR="0087591B" w:rsidRDefault="0087591B" w:rsidP="0087591B">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C16E8F">
        <w:rPr>
          <w:b/>
          <w:u w:val="single"/>
          <w:shd w:val="clear" w:color="auto" w:fill="B9FFF2"/>
          <w:lang w:val="de-CH"/>
        </w:rPr>
        <w:t>Zellulosefaser</w:t>
      </w:r>
      <w:r w:rsidRPr="004B5AD6">
        <w:rPr>
          <w:lang w:val="de-CH"/>
        </w:rPr>
        <w:t xml:space="preserve"> und </w:t>
      </w:r>
      <w:r w:rsidRPr="004F4A48">
        <w:rPr>
          <w:b/>
          <w:u w:val="single"/>
          <w:shd w:val="clear" w:color="auto" w:fill="BEFE68"/>
          <w:lang w:val="de-CH"/>
        </w:rPr>
        <w:t xml:space="preserve">spezifische Ökobilanzregeln für </w:t>
      </w:r>
      <w:r w:rsidR="00C16E8F">
        <w:rPr>
          <w:b/>
          <w:u w:val="single"/>
          <w:shd w:val="clear" w:color="auto" w:fill="BEFE68"/>
          <w:lang w:val="de-CH"/>
        </w:rPr>
        <w:t>Zellulosefaser</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FEB1AFD" w14:textId="77777777" w:rsidR="0087591B" w:rsidRPr="00F954EE" w:rsidRDefault="0087591B" w:rsidP="005B246B">
      <w:pPr>
        <w:shd w:val="clear" w:color="auto" w:fill="E5DFEC"/>
        <w:spacing w:line="240" w:lineRule="auto"/>
        <w:rPr>
          <w:b/>
          <w:lang w:val="de-CH"/>
        </w:rPr>
      </w:pPr>
      <w:r w:rsidRPr="005B246B">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09773108" w14:textId="77777777" w:rsidR="0087591B" w:rsidRDefault="0087591B" w:rsidP="0087591B">
      <w:pPr>
        <w:spacing w:line="240" w:lineRule="auto"/>
        <w:jc w:val="left"/>
        <w:rPr>
          <w:szCs w:val="18"/>
          <w:lang w:val="de-CH"/>
        </w:rPr>
      </w:pPr>
    </w:p>
    <w:p w14:paraId="3CA0C092" w14:textId="77777777" w:rsidR="0087591B" w:rsidRDefault="0087591B" w:rsidP="0087591B">
      <w:pPr>
        <w:spacing w:line="240" w:lineRule="auto"/>
        <w:jc w:val="left"/>
        <w:rPr>
          <w:szCs w:val="18"/>
          <w:lang w:val="de-CH"/>
        </w:rPr>
      </w:pPr>
    </w:p>
    <w:p w14:paraId="7E087182" w14:textId="77777777" w:rsidR="0087591B" w:rsidRPr="005B246B" w:rsidRDefault="0087591B" w:rsidP="0087591B">
      <w:pPr>
        <w:rPr>
          <w:rFonts w:cs="Calibri"/>
          <w:szCs w:val="18"/>
          <w:lang w:val="de-CH"/>
        </w:rPr>
      </w:pPr>
      <w:r w:rsidRPr="005B246B">
        <w:rPr>
          <w:rFonts w:cs="Calibri"/>
          <w:szCs w:val="18"/>
          <w:lang w:val="de-CH"/>
        </w:rPr>
        <w:t>Legende:</w:t>
      </w:r>
    </w:p>
    <w:p w14:paraId="24F78B94" w14:textId="77777777" w:rsidR="0087591B" w:rsidRPr="005B246B" w:rsidRDefault="0087591B" w:rsidP="0087591B">
      <w:pPr>
        <w:rPr>
          <w:rFonts w:cs="Calibri"/>
          <w:szCs w:val="18"/>
          <w:lang w:val="de-CH"/>
        </w:rPr>
      </w:pPr>
      <w:r w:rsidRPr="005B246B">
        <w:rPr>
          <w:rFonts w:cs="Calibri"/>
          <w:shd w:val="clear" w:color="auto" w:fill="DAEEF3"/>
          <w:lang w:val="de-CH"/>
        </w:rPr>
        <w:t>Blau:</w:t>
      </w:r>
      <w:r w:rsidRPr="005B246B">
        <w:rPr>
          <w:rFonts w:cs="Calibri"/>
          <w:szCs w:val="18"/>
          <w:lang w:val="de-CH"/>
        </w:rPr>
        <w:t xml:space="preserve">  </w:t>
      </w:r>
      <w:r w:rsidRPr="005B246B">
        <w:rPr>
          <w:rFonts w:cs="Calibri"/>
          <w:szCs w:val="18"/>
          <w:lang w:val="de-CH"/>
        </w:rPr>
        <w:tab/>
        <w:t>geforderter Inhalt für die einzelnen Kapitel</w:t>
      </w:r>
    </w:p>
    <w:p w14:paraId="47B27047" w14:textId="77777777" w:rsidR="0087591B" w:rsidRPr="005B246B" w:rsidRDefault="0087591B" w:rsidP="0087591B">
      <w:pPr>
        <w:rPr>
          <w:rFonts w:cs="Calibri"/>
          <w:szCs w:val="18"/>
          <w:lang w:val="de-CH"/>
        </w:rPr>
      </w:pPr>
      <w:r w:rsidRPr="005B246B">
        <w:rPr>
          <w:rFonts w:cs="Calibri"/>
          <w:shd w:val="clear" w:color="auto" w:fill="B9FFF2"/>
          <w:lang w:val="de-CH"/>
        </w:rPr>
        <w:t>Türkis:</w:t>
      </w:r>
      <w:r w:rsidRPr="005B246B">
        <w:rPr>
          <w:rFonts w:cs="Calibri"/>
          <w:szCs w:val="18"/>
          <w:lang w:val="de-CH"/>
        </w:rPr>
        <w:tab/>
        <w:t>Spezifische Anmerkungen für die EPD der Werkstoffe aus dem Geltungsbereich</w:t>
      </w:r>
    </w:p>
    <w:p w14:paraId="238A2086" w14:textId="77777777" w:rsidR="0087591B" w:rsidRPr="005B246B" w:rsidRDefault="0087591B" w:rsidP="0087591B">
      <w:pPr>
        <w:rPr>
          <w:rFonts w:cs="Calibri"/>
          <w:szCs w:val="18"/>
          <w:lang w:val="de-CH"/>
        </w:rPr>
      </w:pPr>
      <w:r w:rsidRPr="005B246B">
        <w:rPr>
          <w:rFonts w:cs="Calibri"/>
          <w:shd w:val="clear" w:color="auto" w:fill="BEFE68"/>
          <w:lang w:val="de-CH"/>
        </w:rPr>
        <w:t>Grün:</w:t>
      </w:r>
      <w:r w:rsidRPr="005B246B">
        <w:rPr>
          <w:rFonts w:cs="Calibri"/>
          <w:szCs w:val="18"/>
          <w:lang w:val="de-CH"/>
        </w:rPr>
        <w:tab/>
        <w:t>Spezifische Ökobilanzregeln für die EPD der Werkstoffe aus dem Geltungsbereich</w:t>
      </w:r>
    </w:p>
    <w:p w14:paraId="050E6829" w14:textId="77777777" w:rsidR="0087591B" w:rsidRPr="005B246B" w:rsidRDefault="0087591B" w:rsidP="0087591B">
      <w:pPr>
        <w:rPr>
          <w:rFonts w:cs="Calibri"/>
          <w:szCs w:val="18"/>
          <w:lang w:val="de-CH"/>
        </w:rPr>
      </w:pPr>
      <w:r w:rsidRPr="005B246B">
        <w:rPr>
          <w:rFonts w:cs="Calibri"/>
          <w:szCs w:val="18"/>
          <w:shd w:val="clear" w:color="auto" w:fill="E5DFEC"/>
          <w:lang w:val="de-CH"/>
        </w:rPr>
        <w:t>Violett:</w:t>
      </w:r>
      <w:r w:rsidRPr="005B246B">
        <w:rPr>
          <w:rFonts w:cs="Calibri"/>
          <w:szCs w:val="18"/>
          <w:lang w:val="de-CH"/>
        </w:rPr>
        <w:t xml:space="preserve"> </w:t>
      </w:r>
      <w:r w:rsidRPr="005B246B">
        <w:rPr>
          <w:rFonts w:cs="Calibri"/>
          <w:szCs w:val="18"/>
          <w:lang w:val="de-CH"/>
        </w:rPr>
        <w:tab/>
        <w:t>Zusätzliche Informationen von optionalem Charakter</w:t>
      </w:r>
    </w:p>
    <w:p w14:paraId="14BE9835"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5B246B" w14:paraId="65FF6F5A" w14:textId="77777777" w:rsidTr="005B246B">
        <w:trPr>
          <w:trHeight w:val="838"/>
        </w:trPr>
        <w:tc>
          <w:tcPr>
            <w:tcW w:w="10173" w:type="dxa"/>
            <w:shd w:val="clear" w:color="auto" w:fill="DBE5F1"/>
          </w:tcPr>
          <w:p w14:paraId="6EE1DC47" w14:textId="77777777" w:rsidR="00EE0AA4" w:rsidRPr="005B246B" w:rsidRDefault="00EE0AA4" w:rsidP="00552354">
            <w:pPr>
              <w:spacing w:before="240"/>
              <w:jc w:val="center"/>
              <w:rPr>
                <w:b/>
                <w:color w:val="17365D"/>
                <w:sz w:val="144"/>
                <w:szCs w:val="40"/>
              </w:rPr>
            </w:pPr>
            <w:r w:rsidRPr="005B246B">
              <w:rPr>
                <w:b/>
                <w:color w:val="17365D"/>
                <w:sz w:val="40"/>
              </w:rPr>
              <w:lastRenderedPageBreak/>
              <w:t>EPD - ENVIRONMENTAL PRODUCT DECLARATION</w:t>
            </w:r>
          </w:p>
          <w:p w14:paraId="69CC8461" w14:textId="77777777" w:rsidR="00EE0AA4" w:rsidRPr="005B246B" w:rsidRDefault="00EE0AA4" w:rsidP="00552354">
            <w:pPr>
              <w:rPr>
                <w:color w:val="17365D"/>
                <w:highlight w:val="yellow"/>
              </w:rPr>
            </w:pPr>
          </w:p>
        </w:tc>
      </w:tr>
      <w:tr w:rsidR="00EE0AA4" w:rsidRPr="005B246B" w14:paraId="5BA3B427" w14:textId="77777777" w:rsidTr="005B246B">
        <w:trPr>
          <w:trHeight w:val="838"/>
        </w:trPr>
        <w:tc>
          <w:tcPr>
            <w:tcW w:w="10173" w:type="dxa"/>
            <w:shd w:val="clear" w:color="auto" w:fill="DBE5F1"/>
          </w:tcPr>
          <w:p w14:paraId="135FC20A" w14:textId="77777777" w:rsidR="00EE0AA4" w:rsidRPr="005B246B" w:rsidRDefault="00EE0AA4" w:rsidP="00552354">
            <w:pPr>
              <w:jc w:val="center"/>
              <w:rPr>
                <w:color w:val="17365D"/>
                <w:sz w:val="20"/>
                <w:szCs w:val="20"/>
                <w:highlight w:val="yellow"/>
              </w:rPr>
            </w:pPr>
            <w:r w:rsidRPr="005B246B">
              <w:rPr>
                <w:b/>
                <w:color w:val="17365D"/>
                <w:sz w:val="40"/>
              </w:rPr>
              <w:t xml:space="preserve">UMWELT-PRODUKTDEKLARATION </w:t>
            </w:r>
            <w:r w:rsidRPr="005B246B">
              <w:rPr>
                <w:b/>
                <w:color w:val="17365D"/>
                <w:sz w:val="24"/>
              </w:rPr>
              <w:t>nach ISO 14025 und EN 15804</w:t>
            </w:r>
            <w:r w:rsidR="002C609E" w:rsidRPr="005B246B">
              <w:rPr>
                <w:b/>
                <w:color w:val="17365D"/>
                <w:sz w:val="24"/>
              </w:rPr>
              <w:t>+A2</w:t>
            </w:r>
          </w:p>
        </w:tc>
      </w:tr>
      <w:tr w:rsidR="00EE0AA4" w:rsidRPr="005B246B" w14:paraId="51E40594" w14:textId="77777777" w:rsidTr="005B246B">
        <w:trPr>
          <w:trHeight w:val="1637"/>
        </w:trPr>
        <w:tc>
          <w:tcPr>
            <w:tcW w:w="10173" w:type="dxa"/>
            <w:shd w:val="clear" w:color="auto" w:fill="DBE5F1"/>
          </w:tcPr>
          <w:p w14:paraId="324310B0" w14:textId="5DB64ED4" w:rsidR="00EE0AA4" w:rsidRPr="005B246B" w:rsidRDefault="00E327E6" w:rsidP="00552354">
            <w:pPr>
              <w:jc w:val="center"/>
              <w:rPr>
                <w:color w:val="17365D"/>
                <w:highlight w:val="yellow"/>
              </w:rPr>
            </w:pPr>
            <w:r>
              <w:rPr>
                <w:noProof/>
              </w:rPr>
              <w:pict w14:anchorId="3647D5CD">
                <v:shape id="Grafik 9" o:spid="_x0000_s2068" type="#_x0000_t75" style="position:absolute;left:0;text-align:left;margin-left:31.1pt;margin-top:-1.45pt;width:111.45pt;height:68.55pt;z-index:13;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8" o:title=""/>
                </v:shape>
              </w:pict>
            </w:r>
            <w:r>
              <w:rPr>
                <w:noProof/>
              </w:rPr>
              <w:pict w14:anchorId="29491204">
                <v:shape id="Grafik 18" o:spid="_x0000_s2059" type="#_x0000_t75" style="position:absolute;left:0;text-align:left;margin-left:185.6pt;margin-top:-.5pt;width:233.55pt;height:66.75pt;z-index:7;visibility:visible;mso-position-horizontal-relative:text;mso-position-vertical-relative:text;mso-width-relative:margin;mso-height-relative:margin">
                  <v:imagedata r:id="rId19" o:title=""/>
                </v:shape>
              </w:pict>
            </w:r>
          </w:p>
        </w:tc>
      </w:tr>
      <w:tr w:rsidR="00EE0AA4" w:rsidRPr="005B246B" w14:paraId="67AC0A51" w14:textId="77777777" w:rsidTr="005B246B">
        <w:trPr>
          <w:trHeight w:val="1771"/>
        </w:trPr>
        <w:tc>
          <w:tcPr>
            <w:tcW w:w="10173" w:type="dxa"/>
            <w:shd w:val="clear" w:color="auto" w:fill="DBE5F1"/>
            <w:vAlign w:val="bottom"/>
          </w:tcPr>
          <w:p w14:paraId="33B6F035" w14:textId="77777777" w:rsidR="00EE0AA4" w:rsidRPr="005B246B" w:rsidRDefault="00EE0AA4" w:rsidP="00552354">
            <w:pPr>
              <w:rPr>
                <w:color w:val="17365D"/>
                <w:highlight w:val="yellow"/>
              </w:rPr>
            </w:pPr>
          </w:p>
          <w:p w14:paraId="0C29FB3F" w14:textId="77777777" w:rsidR="00EE0AA4" w:rsidRPr="005B246B" w:rsidRDefault="00EE0AA4" w:rsidP="002E75BF">
            <w:pPr>
              <w:tabs>
                <w:tab w:val="left" w:pos="4253"/>
              </w:tabs>
              <w:spacing w:line="360" w:lineRule="auto"/>
              <w:ind w:left="426"/>
              <w:rPr>
                <w:b/>
                <w:color w:val="17365D"/>
              </w:rPr>
            </w:pPr>
            <w:r w:rsidRPr="005B246B">
              <w:rPr>
                <w:b/>
                <w:caps/>
                <w:color w:val="17365D"/>
              </w:rPr>
              <w:t>Herausgeber</w:t>
            </w:r>
            <w:r w:rsidRPr="005B246B">
              <w:rPr>
                <w:color w:val="17365D"/>
              </w:rPr>
              <w:tab/>
            </w:r>
            <w:r w:rsidRPr="005B246B">
              <w:rPr>
                <w:b/>
                <w:color w:val="17365D"/>
              </w:rPr>
              <w:t>Bau EPD GmbH, A-1070 Wien, Seidengasse 13/3, www.bau-epd.at</w:t>
            </w:r>
          </w:p>
          <w:p w14:paraId="41985922" w14:textId="77777777" w:rsidR="00EE0AA4" w:rsidRPr="005B246B" w:rsidRDefault="00EE0AA4" w:rsidP="002E75BF">
            <w:pPr>
              <w:tabs>
                <w:tab w:val="left" w:pos="4253"/>
              </w:tabs>
              <w:spacing w:line="360" w:lineRule="auto"/>
              <w:ind w:left="426"/>
              <w:rPr>
                <w:b/>
                <w:color w:val="17365D"/>
              </w:rPr>
            </w:pPr>
            <w:r w:rsidRPr="005B246B">
              <w:rPr>
                <w:b/>
                <w:caps/>
                <w:color w:val="17365D"/>
              </w:rPr>
              <w:t>Programmbetreiber</w:t>
            </w:r>
            <w:r w:rsidRPr="005B246B">
              <w:rPr>
                <w:b/>
                <w:color w:val="17365D"/>
              </w:rPr>
              <w:tab/>
              <w:t>Bau EPD GmbH, A-1070 Wien, Seidengasse 13/3, www.bau-epd.at</w:t>
            </w:r>
          </w:p>
          <w:p w14:paraId="0CA03E81"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Deklarationsinhaber</w:t>
            </w:r>
            <w:r w:rsidRPr="005B246B">
              <w:rPr>
                <w:b/>
                <w:color w:val="17365D"/>
              </w:rPr>
              <w:tab/>
            </w:r>
            <w:r w:rsidRPr="00E327E6">
              <w:rPr>
                <w:b/>
                <w:color w:val="17365D"/>
                <w:highlight w:val="lightGray"/>
              </w:rPr>
              <w:t>Name des Inhabers</w:t>
            </w:r>
          </w:p>
          <w:p w14:paraId="7A8A8379"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Deklarationsnummer</w:t>
            </w:r>
            <w:r w:rsidRPr="005B246B">
              <w:rPr>
                <w:b/>
                <w:color w:val="17365D"/>
              </w:rPr>
              <w:tab/>
            </w:r>
            <w:r w:rsidRPr="00E327E6">
              <w:rPr>
                <w:b/>
                <w:color w:val="17365D"/>
                <w:highlight w:val="lightGray"/>
              </w:rPr>
              <w:t>Mit Bau EPD GmbH abzustimmen</w:t>
            </w:r>
          </w:p>
          <w:p w14:paraId="2EE2A408" w14:textId="77777777" w:rsidR="002E75BF" w:rsidRPr="005B246B" w:rsidRDefault="002E75BF" w:rsidP="002E75BF">
            <w:pPr>
              <w:tabs>
                <w:tab w:val="left" w:pos="4253"/>
              </w:tabs>
              <w:spacing w:line="360" w:lineRule="auto"/>
              <w:ind w:left="426"/>
              <w:rPr>
                <w:b/>
                <w:color w:val="17365D"/>
              </w:rPr>
            </w:pPr>
            <w:r w:rsidRPr="005B246B">
              <w:rPr>
                <w:b/>
                <w:caps/>
                <w:color w:val="17365D"/>
              </w:rPr>
              <w:t xml:space="preserve">Deklarationsnummer </w:t>
            </w:r>
            <w:r w:rsidRPr="005B246B">
              <w:rPr>
                <w:b/>
                <w:color w:val="17365D"/>
              </w:rPr>
              <w:t>ECO PLATFORM</w:t>
            </w:r>
            <w:r w:rsidRPr="005B246B">
              <w:rPr>
                <w:b/>
                <w:color w:val="17365D"/>
              </w:rPr>
              <w:tab/>
            </w:r>
            <w:r w:rsidRPr="00E327E6">
              <w:rPr>
                <w:b/>
                <w:color w:val="17365D"/>
                <w:highlight w:val="lightGray"/>
              </w:rPr>
              <w:t>Mit Bau EPD GmbH abzustimmen</w:t>
            </w:r>
            <w:r w:rsidRPr="005B246B">
              <w:rPr>
                <w:b/>
                <w:color w:val="17365D"/>
              </w:rPr>
              <w:t xml:space="preserve"> </w:t>
            </w:r>
          </w:p>
          <w:p w14:paraId="47BB901C" w14:textId="77777777" w:rsidR="00EE0AA4" w:rsidRPr="005B246B" w:rsidRDefault="00EE0AA4" w:rsidP="002E75BF">
            <w:pPr>
              <w:tabs>
                <w:tab w:val="left" w:pos="4253"/>
              </w:tabs>
              <w:spacing w:line="360" w:lineRule="auto"/>
              <w:ind w:left="426"/>
              <w:rPr>
                <w:b/>
                <w:color w:val="17365D"/>
              </w:rPr>
            </w:pPr>
            <w:r w:rsidRPr="005B246B">
              <w:rPr>
                <w:b/>
                <w:caps/>
                <w:color w:val="17365D"/>
              </w:rPr>
              <w:t>Ausstellungsdatum</w:t>
            </w:r>
            <w:r w:rsidRPr="005B246B">
              <w:rPr>
                <w:b/>
                <w:color w:val="17365D"/>
              </w:rPr>
              <w:tab/>
            </w:r>
            <w:r w:rsidRPr="00E327E6">
              <w:rPr>
                <w:b/>
                <w:color w:val="17365D"/>
                <w:highlight w:val="lightGray"/>
              </w:rPr>
              <w:t>Datum</w:t>
            </w:r>
          </w:p>
          <w:p w14:paraId="01946DC6" w14:textId="77777777" w:rsidR="00EE0AA4" w:rsidRPr="005B246B" w:rsidRDefault="00EE0AA4" w:rsidP="002E75BF">
            <w:pPr>
              <w:tabs>
                <w:tab w:val="left" w:pos="4253"/>
              </w:tabs>
              <w:spacing w:line="360" w:lineRule="auto"/>
              <w:ind w:left="426"/>
              <w:rPr>
                <w:b/>
                <w:color w:val="17365D"/>
              </w:rPr>
            </w:pPr>
            <w:r w:rsidRPr="005B246B">
              <w:rPr>
                <w:b/>
                <w:caps/>
                <w:color w:val="17365D"/>
              </w:rPr>
              <w:t>Gültig bis</w:t>
            </w:r>
            <w:r w:rsidRPr="005B246B">
              <w:rPr>
                <w:b/>
                <w:color w:val="17365D"/>
              </w:rPr>
              <w:tab/>
            </w:r>
            <w:r w:rsidRPr="00E327E6">
              <w:rPr>
                <w:b/>
                <w:color w:val="17365D"/>
                <w:highlight w:val="lightGray"/>
              </w:rPr>
              <w:t>Datum</w:t>
            </w:r>
          </w:p>
          <w:p w14:paraId="3643F21D" w14:textId="77777777" w:rsidR="00EE0AA4" w:rsidRPr="005B246B" w:rsidRDefault="002C609E" w:rsidP="00C16E8F">
            <w:pPr>
              <w:tabs>
                <w:tab w:val="left" w:pos="4286"/>
              </w:tabs>
              <w:ind w:left="426"/>
              <w:rPr>
                <w:color w:val="17365D"/>
                <w:highlight w:val="yellow"/>
              </w:rPr>
            </w:pPr>
            <w:r w:rsidRPr="005B246B">
              <w:rPr>
                <w:b/>
                <w:caps/>
                <w:color w:val="17365D"/>
              </w:rPr>
              <w:t>ANZAHL DATENSÄTZE IN EPD DOKUMENT</w:t>
            </w:r>
            <w:r w:rsidRPr="005B246B">
              <w:rPr>
                <w:b/>
                <w:color w:val="17365D"/>
              </w:rPr>
              <w:tab/>
            </w:r>
            <w:r w:rsidRPr="00E327E6">
              <w:rPr>
                <w:b/>
                <w:color w:val="17365D"/>
                <w:highlight w:val="lightGray"/>
              </w:rPr>
              <w:t>ANZAHL</w:t>
            </w:r>
          </w:p>
        </w:tc>
      </w:tr>
    </w:tbl>
    <w:p w14:paraId="4E14AB2E" w14:textId="77777777" w:rsidR="00EE0AA4" w:rsidRPr="005B246B" w:rsidRDefault="00EE0AA4" w:rsidP="00EE0AA4">
      <w:pPr>
        <w:rPr>
          <w:color w:val="17365D"/>
          <w:highlight w:val="yellow"/>
        </w:rPr>
      </w:pPr>
    </w:p>
    <w:p w14:paraId="09F7D0D1" w14:textId="77777777" w:rsidR="00EE0AA4" w:rsidRPr="005B246B" w:rsidRDefault="00465B02" w:rsidP="00EE0AA4">
      <w:pPr>
        <w:jc w:val="center"/>
        <w:rPr>
          <w:b/>
          <w:color w:val="17365D"/>
          <w:sz w:val="40"/>
          <w:szCs w:val="28"/>
        </w:rPr>
      </w:pPr>
      <w:r w:rsidRPr="00E327E6">
        <w:rPr>
          <w:b/>
          <w:color w:val="17365D"/>
          <w:sz w:val="40"/>
          <w:szCs w:val="28"/>
          <w:highlight w:val="lightGray"/>
        </w:rPr>
        <w:t>Name und Bezeichnung des Produktes</w:t>
      </w:r>
    </w:p>
    <w:p w14:paraId="031291E2" w14:textId="77777777" w:rsidR="00EE0AA4" w:rsidRPr="005B246B" w:rsidRDefault="00465B02" w:rsidP="00EE0AA4">
      <w:pPr>
        <w:pStyle w:val="Standa"/>
        <w:spacing w:after="0" w:line="240" w:lineRule="auto"/>
        <w:jc w:val="center"/>
        <w:rPr>
          <w:rFonts w:ascii="Calibri" w:eastAsia="Calibri" w:hAnsi="Calibri"/>
          <w:b/>
          <w:color w:val="17365D"/>
          <w:sz w:val="40"/>
          <w:szCs w:val="28"/>
          <w:lang w:val="en-GB" w:eastAsia="en-US" w:bidi="ar-SA"/>
        </w:rPr>
      </w:pPr>
      <w:r w:rsidRPr="00E327E6">
        <w:rPr>
          <w:rFonts w:ascii="Calibri" w:eastAsia="Calibri" w:hAnsi="Calibri"/>
          <w:b/>
          <w:color w:val="17365D"/>
          <w:sz w:val="40"/>
          <w:szCs w:val="28"/>
          <w:highlight w:val="lightGray"/>
          <w:lang w:val="en-GB" w:eastAsia="en-US" w:bidi="ar-SA"/>
        </w:rPr>
        <w:t xml:space="preserve">Name des </w:t>
      </w:r>
      <w:proofErr w:type="spellStart"/>
      <w:r w:rsidRPr="00E327E6">
        <w:rPr>
          <w:rFonts w:ascii="Calibri" w:eastAsia="Calibri" w:hAnsi="Calibri"/>
          <w:b/>
          <w:color w:val="17365D"/>
          <w:sz w:val="40"/>
          <w:szCs w:val="28"/>
          <w:highlight w:val="lightGray"/>
          <w:lang w:val="en-GB" w:eastAsia="en-US" w:bidi="ar-SA"/>
        </w:rPr>
        <w:t>Inhabers</w:t>
      </w:r>
      <w:proofErr w:type="spellEnd"/>
    </w:p>
    <w:p w14:paraId="7A73482A" w14:textId="77777777" w:rsidR="00EE0AA4" w:rsidRPr="00247418" w:rsidRDefault="00EE0AA4" w:rsidP="00EE0AA4">
      <w:pPr>
        <w:rPr>
          <w:highlight w:val="yellow"/>
          <w:lang w:val="en-GB"/>
        </w:rPr>
      </w:pPr>
      <w:r w:rsidRPr="00247418">
        <w:rPr>
          <w:highlight w:val="yellow"/>
          <w:lang w:val="en-GB"/>
        </w:rPr>
        <w:t xml:space="preserve"> </w:t>
      </w:r>
    </w:p>
    <w:p w14:paraId="33A474E3" w14:textId="77777777" w:rsidR="00552354" w:rsidRDefault="00E327E6">
      <w:pPr>
        <w:spacing w:line="240" w:lineRule="auto"/>
        <w:jc w:val="left"/>
        <w:rPr>
          <w:szCs w:val="18"/>
          <w:lang w:val="de-CH"/>
        </w:rPr>
      </w:pPr>
      <w:r>
        <w:rPr>
          <w:noProof/>
        </w:rPr>
        <w:pict w14:anchorId="7344E2B1">
          <v:rect id="Rechteck 7" o:spid="_x0000_s2058"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540F09BB" w14:textId="77777777" w:rsidR="00D40543" w:rsidRPr="005B246B" w:rsidRDefault="00D40543" w:rsidP="00552354">
                  <w:pPr>
                    <w:jc w:val="center"/>
                    <w:rPr>
                      <w:b/>
                      <w:color w:val="17365D"/>
                      <w:sz w:val="48"/>
                      <w:szCs w:val="48"/>
                    </w:rPr>
                  </w:pPr>
                  <w:r w:rsidRPr="005B246B">
                    <w:rPr>
                      <w:b/>
                      <w:color w:val="17365D"/>
                      <w:sz w:val="48"/>
                      <w:szCs w:val="48"/>
                    </w:rPr>
                    <w:t>Bild</w:t>
                  </w:r>
                </w:p>
                <w:p w14:paraId="5FF52033" w14:textId="24924A12" w:rsidR="00D40543" w:rsidRDefault="00D40543" w:rsidP="00552354">
                  <w:pPr>
                    <w:jc w:val="center"/>
                    <w:rPr>
                      <w:b/>
                      <w:color w:val="17365D"/>
                      <w:sz w:val="48"/>
                      <w:szCs w:val="48"/>
                    </w:rPr>
                  </w:pPr>
                  <w:r w:rsidRPr="005B246B">
                    <w:rPr>
                      <w:b/>
                      <w:color w:val="17365D"/>
                      <w:sz w:val="48"/>
                      <w:szCs w:val="48"/>
                    </w:rPr>
                    <w:t>Mit Inhaber und Bau EPD GmbH abzustimmen</w:t>
                  </w:r>
                </w:p>
                <w:p w14:paraId="226B4A67" w14:textId="77777777" w:rsidR="00130407" w:rsidRPr="00A950AD" w:rsidRDefault="00130407" w:rsidP="00130407">
                  <w:pPr>
                    <w:jc w:val="center"/>
                    <w:rPr>
                      <w:b/>
                      <w:color w:val="17365D"/>
                      <w:sz w:val="48"/>
                      <w:szCs w:val="48"/>
                    </w:rPr>
                  </w:pPr>
                  <w:bookmarkStart w:id="10" w:name="_Hlk89027661"/>
                  <w:bookmarkStart w:id="11" w:name="_Hlk89027662"/>
                  <w:bookmarkStart w:id="12" w:name="_Hlk89027748"/>
                  <w:bookmarkStart w:id="13" w:name="_Hlk89027749"/>
                  <w:bookmarkStart w:id="14" w:name="_Hlk89027947"/>
                  <w:bookmarkStart w:id="15" w:name="_Hlk89027948"/>
                  <w:bookmarkStart w:id="16" w:name="_Hlk89028040"/>
                  <w:bookmarkStart w:id="17" w:name="_Hlk89028041"/>
                  <w:bookmarkStart w:id="18" w:name="_Hlk89028533"/>
                  <w:bookmarkStart w:id="19" w:name="_Hlk89028534"/>
                  <w:r>
                    <w:rPr>
                      <w:b/>
                      <w:color w:val="17365D"/>
                      <w:sz w:val="48"/>
                      <w:szCs w:val="48"/>
                    </w:rPr>
                    <w:t>(Achtung: Nutzungsrechte UND Fotorechte müssen geklärt und zitiert werden!)</w:t>
                  </w:r>
                  <w:bookmarkEnd w:id="10"/>
                  <w:bookmarkEnd w:id="11"/>
                  <w:bookmarkEnd w:id="12"/>
                  <w:bookmarkEnd w:id="13"/>
                  <w:bookmarkEnd w:id="14"/>
                  <w:bookmarkEnd w:id="15"/>
                  <w:bookmarkEnd w:id="16"/>
                  <w:bookmarkEnd w:id="17"/>
                  <w:bookmarkEnd w:id="18"/>
                  <w:bookmarkEnd w:id="19"/>
                </w:p>
                <w:p w14:paraId="1B304A6A" w14:textId="77777777" w:rsidR="00130407" w:rsidRDefault="00130407" w:rsidP="00552354">
                  <w:pPr>
                    <w:jc w:val="center"/>
                    <w:rPr>
                      <w:b/>
                      <w:color w:val="17365D"/>
                      <w:sz w:val="48"/>
                      <w:szCs w:val="48"/>
                    </w:rPr>
                  </w:pPr>
                </w:p>
                <w:p w14:paraId="5397CD44" w14:textId="77777777" w:rsidR="00130407" w:rsidRPr="005B246B" w:rsidRDefault="00130407" w:rsidP="00552354">
                  <w:pPr>
                    <w:jc w:val="center"/>
                    <w:rPr>
                      <w:b/>
                      <w:color w:val="17365D"/>
                      <w:sz w:val="48"/>
                      <w:szCs w:val="48"/>
                    </w:rPr>
                  </w:pPr>
                </w:p>
              </w:txbxContent>
            </v:textbox>
            <w10:wrap anchory="page"/>
          </v:rect>
        </w:pict>
      </w:r>
    </w:p>
    <w:p w14:paraId="4724FC29" w14:textId="77777777" w:rsidR="00552354" w:rsidRDefault="00552354">
      <w:pPr>
        <w:spacing w:line="240" w:lineRule="auto"/>
        <w:jc w:val="left"/>
        <w:rPr>
          <w:szCs w:val="18"/>
          <w:lang w:val="de-CH"/>
        </w:rPr>
      </w:pPr>
    </w:p>
    <w:p w14:paraId="70EA869C" w14:textId="77777777" w:rsidR="00552354" w:rsidRDefault="00552354">
      <w:pPr>
        <w:spacing w:line="240" w:lineRule="auto"/>
        <w:jc w:val="left"/>
        <w:rPr>
          <w:szCs w:val="18"/>
          <w:lang w:val="de-CH"/>
        </w:rPr>
      </w:pPr>
    </w:p>
    <w:p w14:paraId="703B0714" w14:textId="77777777" w:rsidR="00552354" w:rsidRDefault="00552354">
      <w:pPr>
        <w:spacing w:line="240" w:lineRule="auto"/>
        <w:jc w:val="left"/>
        <w:rPr>
          <w:szCs w:val="18"/>
          <w:lang w:val="de-CH"/>
        </w:rPr>
      </w:pPr>
    </w:p>
    <w:p w14:paraId="238B8693" w14:textId="77777777" w:rsidR="00552354" w:rsidRDefault="00552354">
      <w:pPr>
        <w:spacing w:line="240" w:lineRule="auto"/>
        <w:jc w:val="left"/>
        <w:rPr>
          <w:szCs w:val="18"/>
          <w:lang w:val="de-CH"/>
        </w:rPr>
      </w:pPr>
    </w:p>
    <w:p w14:paraId="3AB67611" w14:textId="77777777" w:rsidR="00552354" w:rsidRDefault="00552354">
      <w:pPr>
        <w:spacing w:line="240" w:lineRule="auto"/>
        <w:jc w:val="left"/>
        <w:rPr>
          <w:szCs w:val="18"/>
          <w:lang w:val="de-CH"/>
        </w:rPr>
      </w:pPr>
    </w:p>
    <w:p w14:paraId="04DC3AA7" w14:textId="77777777" w:rsidR="00552354" w:rsidRDefault="00552354">
      <w:pPr>
        <w:spacing w:line="240" w:lineRule="auto"/>
        <w:jc w:val="left"/>
        <w:rPr>
          <w:szCs w:val="18"/>
          <w:lang w:val="de-CH"/>
        </w:rPr>
      </w:pPr>
    </w:p>
    <w:p w14:paraId="0FC2CF4B" w14:textId="77777777" w:rsidR="00552354" w:rsidRDefault="00552354">
      <w:pPr>
        <w:spacing w:line="240" w:lineRule="auto"/>
        <w:jc w:val="left"/>
        <w:rPr>
          <w:szCs w:val="18"/>
          <w:lang w:val="de-CH"/>
        </w:rPr>
      </w:pPr>
    </w:p>
    <w:p w14:paraId="3F9733AF" w14:textId="77777777" w:rsidR="00552354" w:rsidRDefault="00552354">
      <w:pPr>
        <w:spacing w:line="240" w:lineRule="auto"/>
        <w:jc w:val="left"/>
        <w:rPr>
          <w:szCs w:val="18"/>
          <w:lang w:val="de-CH"/>
        </w:rPr>
      </w:pPr>
    </w:p>
    <w:p w14:paraId="26A68656" w14:textId="77777777" w:rsidR="00552354" w:rsidRDefault="00552354">
      <w:pPr>
        <w:spacing w:line="240" w:lineRule="auto"/>
        <w:jc w:val="left"/>
        <w:rPr>
          <w:szCs w:val="18"/>
          <w:lang w:val="de-CH"/>
        </w:rPr>
      </w:pPr>
    </w:p>
    <w:p w14:paraId="5D7C48D6" w14:textId="77777777" w:rsidR="00552354" w:rsidRDefault="00552354">
      <w:pPr>
        <w:spacing w:line="240" w:lineRule="auto"/>
        <w:jc w:val="left"/>
        <w:rPr>
          <w:szCs w:val="18"/>
          <w:lang w:val="de-CH"/>
        </w:rPr>
      </w:pPr>
    </w:p>
    <w:p w14:paraId="04033168" w14:textId="77777777" w:rsidR="00552354" w:rsidRDefault="00552354">
      <w:pPr>
        <w:spacing w:line="240" w:lineRule="auto"/>
        <w:jc w:val="left"/>
        <w:rPr>
          <w:szCs w:val="18"/>
          <w:lang w:val="de-CH"/>
        </w:rPr>
      </w:pPr>
    </w:p>
    <w:p w14:paraId="098B1955" w14:textId="77777777" w:rsidR="00552354" w:rsidRDefault="00552354">
      <w:pPr>
        <w:spacing w:line="240" w:lineRule="auto"/>
        <w:jc w:val="left"/>
        <w:rPr>
          <w:szCs w:val="18"/>
          <w:lang w:val="de-CH"/>
        </w:rPr>
      </w:pPr>
    </w:p>
    <w:p w14:paraId="38578E59" w14:textId="77777777" w:rsidR="00552354" w:rsidRDefault="00552354">
      <w:pPr>
        <w:spacing w:line="240" w:lineRule="auto"/>
        <w:jc w:val="left"/>
        <w:rPr>
          <w:szCs w:val="18"/>
          <w:lang w:val="de-CH"/>
        </w:rPr>
      </w:pPr>
    </w:p>
    <w:p w14:paraId="11FCB637" w14:textId="77777777" w:rsidR="00552354" w:rsidRDefault="00552354">
      <w:pPr>
        <w:spacing w:line="240" w:lineRule="auto"/>
        <w:jc w:val="left"/>
        <w:rPr>
          <w:szCs w:val="18"/>
          <w:lang w:val="de-CH"/>
        </w:rPr>
      </w:pPr>
    </w:p>
    <w:p w14:paraId="26E71334" w14:textId="77777777" w:rsidR="00552354" w:rsidRDefault="00552354">
      <w:pPr>
        <w:spacing w:line="240" w:lineRule="auto"/>
        <w:jc w:val="left"/>
        <w:rPr>
          <w:szCs w:val="18"/>
          <w:lang w:val="de-CH"/>
        </w:rPr>
      </w:pPr>
    </w:p>
    <w:p w14:paraId="09D886B7" w14:textId="77777777" w:rsidR="00552354" w:rsidRDefault="00552354">
      <w:pPr>
        <w:spacing w:line="240" w:lineRule="auto"/>
        <w:jc w:val="left"/>
        <w:rPr>
          <w:szCs w:val="18"/>
          <w:lang w:val="de-CH"/>
        </w:rPr>
      </w:pPr>
    </w:p>
    <w:p w14:paraId="52B4BF45" w14:textId="77777777" w:rsidR="00552354" w:rsidRDefault="00552354">
      <w:pPr>
        <w:spacing w:line="240" w:lineRule="auto"/>
        <w:jc w:val="left"/>
        <w:rPr>
          <w:szCs w:val="18"/>
          <w:lang w:val="de-CH"/>
        </w:rPr>
      </w:pPr>
    </w:p>
    <w:p w14:paraId="7B1A9B05" w14:textId="77777777" w:rsidR="00552354" w:rsidRDefault="00552354">
      <w:pPr>
        <w:spacing w:line="240" w:lineRule="auto"/>
        <w:jc w:val="left"/>
        <w:rPr>
          <w:szCs w:val="18"/>
          <w:lang w:val="de-CH"/>
        </w:rPr>
      </w:pPr>
    </w:p>
    <w:p w14:paraId="46BA10AB" w14:textId="77777777" w:rsidR="00552354" w:rsidRDefault="00552354">
      <w:pPr>
        <w:spacing w:line="240" w:lineRule="auto"/>
        <w:jc w:val="left"/>
        <w:rPr>
          <w:szCs w:val="18"/>
          <w:lang w:val="de-CH"/>
        </w:rPr>
      </w:pPr>
    </w:p>
    <w:p w14:paraId="6B1E41B7" w14:textId="77777777" w:rsidR="00552354" w:rsidRDefault="00552354">
      <w:pPr>
        <w:spacing w:line="240" w:lineRule="auto"/>
        <w:jc w:val="left"/>
        <w:rPr>
          <w:szCs w:val="18"/>
          <w:lang w:val="de-CH"/>
        </w:rPr>
      </w:pPr>
    </w:p>
    <w:p w14:paraId="02CC0245" w14:textId="77777777" w:rsidR="00552354" w:rsidRDefault="00552354">
      <w:pPr>
        <w:spacing w:line="240" w:lineRule="auto"/>
        <w:jc w:val="left"/>
        <w:rPr>
          <w:szCs w:val="18"/>
          <w:lang w:val="de-CH"/>
        </w:rPr>
      </w:pPr>
    </w:p>
    <w:p w14:paraId="677FBD0C" w14:textId="77777777" w:rsidR="00552354" w:rsidRDefault="00552354">
      <w:pPr>
        <w:spacing w:line="240" w:lineRule="auto"/>
        <w:jc w:val="left"/>
        <w:rPr>
          <w:szCs w:val="18"/>
          <w:lang w:val="de-CH"/>
        </w:rPr>
      </w:pPr>
    </w:p>
    <w:p w14:paraId="2A84671B" w14:textId="77777777" w:rsidR="00552354" w:rsidRDefault="00552354">
      <w:pPr>
        <w:spacing w:line="240" w:lineRule="auto"/>
        <w:jc w:val="left"/>
        <w:rPr>
          <w:szCs w:val="18"/>
          <w:lang w:val="de-CH"/>
        </w:rPr>
      </w:pPr>
    </w:p>
    <w:p w14:paraId="347436F3" w14:textId="77777777" w:rsidR="00552354" w:rsidRDefault="00552354">
      <w:pPr>
        <w:spacing w:line="240" w:lineRule="auto"/>
        <w:jc w:val="left"/>
        <w:rPr>
          <w:szCs w:val="18"/>
          <w:lang w:val="de-CH"/>
        </w:rPr>
      </w:pPr>
    </w:p>
    <w:p w14:paraId="696CCE55" w14:textId="77777777" w:rsidR="00552354" w:rsidRDefault="00E327E6">
      <w:pPr>
        <w:spacing w:line="240" w:lineRule="auto"/>
        <w:jc w:val="left"/>
        <w:rPr>
          <w:szCs w:val="18"/>
          <w:lang w:val="de-CH"/>
        </w:rPr>
      </w:pPr>
      <w:r>
        <w:rPr>
          <w:noProof/>
        </w:rPr>
        <w:pict w14:anchorId="34B985D4">
          <v:rect id="Rechteck 8" o:spid="_x0000_s2057"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30675F01" w14:textId="77777777" w:rsidR="00D40543" w:rsidRPr="005B246B" w:rsidRDefault="00D40543" w:rsidP="0027595C">
                  <w:pPr>
                    <w:jc w:val="center"/>
                    <w:rPr>
                      <w:b/>
                      <w:color w:val="17365D"/>
                      <w:sz w:val="32"/>
                      <w:szCs w:val="32"/>
                    </w:rPr>
                  </w:pPr>
                  <w:r w:rsidRPr="005B246B">
                    <w:rPr>
                      <w:b/>
                      <w:color w:val="17365D"/>
                      <w:sz w:val="32"/>
                      <w:szCs w:val="32"/>
                    </w:rPr>
                    <w:t>Firmenlogo des Inhabers</w:t>
                  </w:r>
                </w:p>
              </w:txbxContent>
            </v:textbox>
            <w10:wrap type="through"/>
          </v:rect>
        </w:pict>
      </w:r>
    </w:p>
    <w:p w14:paraId="0E348CB7" w14:textId="77777777" w:rsidR="007E6F3E" w:rsidRDefault="007E6F3E">
      <w:pPr>
        <w:spacing w:line="240" w:lineRule="auto"/>
        <w:jc w:val="left"/>
        <w:rPr>
          <w:szCs w:val="18"/>
          <w:lang w:val="de-CH"/>
        </w:rPr>
      </w:pPr>
    </w:p>
    <w:p w14:paraId="1107094C" w14:textId="77777777" w:rsidR="00552354" w:rsidRDefault="00552354">
      <w:pPr>
        <w:spacing w:line="240" w:lineRule="auto"/>
        <w:jc w:val="left"/>
        <w:rPr>
          <w:szCs w:val="18"/>
          <w:lang w:val="de-CH"/>
        </w:rPr>
      </w:pPr>
    </w:p>
    <w:p w14:paraId="55FC60A8" w14:textId="77777777" w:rsidR="00552354" w:rsidRDefault="00552354">
      <w:pPr>
        <w:spacing w:line="240" w:lineRule="auto"/>
        <w:jc w:val="left"/>
        <w:rPr>
          <w:szCs w:val="18"/>
          <w:lang w:val="de-CH"/>
        </w:rPr>
      </w:pPr>
    </w:p>
    <w:p w14:paraId="4E14E1C6" w14:textId="77777777" w:rsidR="00D24A55" w:rsidRDefault="00E327E6">
      <w:pPr>
        <w:spacing w:line="240" w:lineRule="auto"/>
        <w:jc w:val="left"/>
        <w:rPr>
          <w:szCs w:val="18"/>
          <w:lang w:val="de-CH"/>
        </w:rPr>
      </w:pPr>
      <w:r>
        <w:rPr>
          <w:noProof/>
        </w:rPr>
        <w:pict w14:anchorId="4C4FF4A6">
          <v:rect id="Rectangle 13" o:spid="_x0000_s2056"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1226537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635D5466" w14:textId="77777777" w:rsidR="0087591B" w:rsidRPr="00C45AE8" w:rsidRDefault="0087591B" w:rsidP="005B246B">
      <w:pPr>
        <w:pStyle w:val="StandardgrauFett"/>
        <w:shd w:val="clear" w:color="auto" w:fill="DBE5F1"/>
      </w:pPr>
      <w:r w:rsidRPr="00C45AE8">
        <w:lastRenderedPageBreak/>
        <w:t>Inhaltsverzeichnis (der EPD)</w:t>
      </w:r>
    </w:p>
    <w:p w14:paraId="1EAAC27A" w14:textId="12371653" w:rsidR="00427CE1" w:rsidRPr="000D4291" w:rsidRDefault="0087591B">
      <w:pPr>
        <w:pStyle w:val="Verzeichnis1"/>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90721" w:history="1">
        <w:r w:rsidR="00427CE1" w:rsidRPr="00BD22C0">
          <w:rPr>
            <w:rStyle w:val="Hyperlink"/>
            <w:noProof/>
            <w:lang w:val="de-CH"/>
          </w:rPr>
          <w:t>Geltungsbereich</w:t>
        </w:r>
        <w:r w:rsidR="00427CE1">
          <w:rPr>
            <w:noProof/>
            <w:webHidden/>
          </w:rPr>
          <w:tab/>
        </w:r>
        <w:r w:rsidR="00427CE1">
          <w:rPr>
            <w:noProof/>
            <w:webHidden/>
          </w:rPr>
          <w:fldChar w:fldCharType="begin"/>
        </w:r>
        <w:r w:rsidR="00427CE1">
          <w:rPr>
            <w:noProof/>
            <w:webHidden/>
          </w:rPr>
          <w:instrText xml:space="preserve"> PAGEREF _Toc81490721 \h </w:instrText>
        </w:r>
        <w:r w:rsidR="00427CE1">
          <w:rPr>
            <w:noProof/>
            <w:webHidden/>
          </w:rPr>
        </w:r>
        <w:r w:rsidR="00427CE1">
          <w:rPr>
            <w:noProof/>
            <w:webHidden/>
          </w:rPr>
          <w:fldChar w:fldCharType="separate"/>
        </w:r>
        <w:r w:rsidR="00A234FA">
          <w:rPr>
            <w:noProof/>
            <w:webHidden/>
          </w:rPr>
          <w:t>5</w:t>
        </w:r>
        <w:r w:rsidR="00427CE1">
          <w:rPr>
            <w:noProof/>
            <w:webHidden/>
          </w:rPr>
          <w:fldChar w:fldCharType="end"/>
        </w:r>
      </w:hyperlink>
    </w:p>
    <w:p w14:paraId="17F394E5" w14:textId="127AFDB4" w:rsidR="00427CE1" w:rsidRPr="000D4291" w:rsidRDefault="00E327E6">
      <w:pPr>
        <w:pStyle w:val="Verzeichnis1"/>
        <w:rPr>
          <w:rFonts w:eastAsia="Times New Roman" w:cs="Times New Roman"/>
          <w:noProof/>
          <w:sz w:val="22"/>
          <w:lang w:val="de-AT" w:eastAsia="de-AT"/>
        </w:rPr>
      </w:pPr>
      <w:hyperlink w:anchor="_Toc81490722" w:history="1">
        <w:r w:rsidR="00427CE1" w:rsidRPr="00BD22C0">
          <w:rPr>
            <w:rStyle w:val="Hyperlink"/>
            <w:noProof/>
          </w:rPr>
          <w:t>Vorgaben</w:t>
        </w:r>
        <w:r w:rsidR="00427CE1" w:rsidRPr="00BD22C0">
          <w:rPr>
            <w:rStyle w:val="Hyperlink"/>
            <w:noProof/>
            <w:lang w:val="de-CH"/>
          </w:rPr>
          <w:t xml:space="preserve"> für Darstellung EPD</w:t>
        </w:r>
        <w:r w:rsidR="00427CE1">
          <w:rPr>
            <w:noProof/>
            <w:webHidden/>
          </w:rPr>
          <w:tab/>
        </w:r>
        <w:r w:rsidR="00427CE1">
          <w:rPr>
            <w:noProof/>
            <w:webHidden/>
          </w:rPr>
          <w:fldChar w:fldCharType="begin"/>
        </w:r>
        <w:r w:rsidR="00427CE1">
          <w:rPr>
            <w:noProof/>
            <w:webHidden/>
          </w:rPr>
          <w:instrText xml:space="preserve"> PAGEREF _Toc81490722 \h </w:instrText>
        </w:r>
        <w:r w:rsidR="00427CE1">
          <w:rPr>
            <w:noProof/>
            <w:webHidden/>
          </w:rPr>
        </w:r>
        <w:r w:rsidR="00427CE1">
          <w:rPr>
            <w:noProof/>
            <w:webHidden/>
          </w:rPr>
          <w:fldChar w:fldCharType="separate"/>
        </w:r>
        <w:r w:rsidR="00A234FA">
          <w:rPr>
            <w:noProof/>
            <w:webHidden/>
          </w:rPr>
          <w:t>5</w:t>
        </w:r>
        <w:r w:rsidR="00427CE1">
          <w:rPr>
            <w:noProof/>
            <w:webHidden/>
          </w:rPr>
          <w:fldChar w:fldCharType="end"/>
        </w:r>
      </w:hyperlink>
    </w:p>
    <w:p w14:paraId="76A3CF1C" w14:textId="7144F71E" w:rsidR="00427CE1" w:rsidRPr="000D4291" w:rsidRDefault="00E327E6">
      <w:pPr>
        <w:pStyle w:val="Verzeichnis1"/>
        <w:rPr>
          <w:rFonts w:eastAsia="Times New Roman" w:cs="Times New Roman"/>
          <w:noProof/>
          <w:sz w:val="22"/>
          <w:lang w:val="de-AT" w:eastAsia="de-AT"/>
        </w:rPr>
      </w:pPr>
      <w:hyperlink w:anchor="_Toc81490723" w:history="1">
        <w:r w:rsidR="00427CE1" w:rsidRPr="00BD22C0">
          <w:rPr>
            <w:rStyle w:val="Hyperlink"/>
            <w:noProof/>
            <w:lang w:val="de-CH"/>
          </w:rPr>
          <w:t xml:space="preserve">Inhalt der </w:t>
        </w:r>
        <w:r w:rsidR="00427CE1" w:rsidRPr="00BD22C0">
          <w:rPr>
            <w:rStyle w:val="Hyperlink"/>
            <w:noProof/>
          </w:rPr>
          <w:t>EPD</w:t>
        </w:r>
        <w:r w:rsidR="00427CE1">
          <w:rPr>
            <w:noProof/>
            <w:webHidden/>
          </w:rPr>
          <w:tab/>
        </w:r>
        <w:r w:rsidR="00427CE1">
          <w:rPr>
            <w:noProof/>
            <w:webHidden/>
          </w:rPr>
          <w:fldChar w:fldCharType="begin"/>
        </w:r>
        <w:r w:rsidR="00427CE1">
          <w:rPr>
            <w:noProof/>
            <w:webHidden/>
          </w:rPr>
          <w:instrText xml:space="preserve"> PAGEREF _Toc81490723 \h </w:instrText>
        </w:r>
        <w:r w:rsidR="00427CE1">
          <w:rPr>
            <w:noProof/>
            <w:webHidden/>
          </w:rPr>
        </w:r>
        <w:r w:rsidR="00427CE1">
          <w:rPr>
            <w:noProof/>
            <w:webHidden/>
          </w:rPr>
          <w:fldChar w:fldCharType="separate"/>
        </w:r>
        <w:r w:rsidR="00A234FA">
          <w:rPr>
            <w:noProof/>
            <w:webHidden/>
          </w:rPr>
          <w:t>5</w:t>
        </w:r>
        <w:r w:rsidR="00427CE1">
          <w:rPr>
            <w:noProof/>
            <w:webHidden/>
          </w:rPr>
          <w:fldChar w:fldCharType="end"/>
        </w:r>
      </w:hyperlink>
    </w:p>
    <w:p w14:paraId="054D4EAD" w14:textId="27689B94" w:rsidR="00427CE1" w:rsidRPr="000D4291" w:rsidRDefault="00E327E6">
      <w:pPr>
        <w:pStyle w:val="Verzeichnis1"/>
        <w:rPr>
          <w:rFonts w:eastAsia="Times New Roman" w:cs="Times New Roman"/>
          <w:noProof/>
          <w:sz w:val="22"/>
          <w:lang w:val="de-AT" w:eastAsia="de-AT"/>
        </w:rPr>
      </w:pPr>
      <w:hyperlink w:anchor="_Toc81490724" w:history="1">
        <w:r w:rsidR="00427CE1" w:rsidRPr="00BD22C0">
          <w:rPr>
            <w:rStyle w:val="Hyperlink"/>
            <w:noProof/>
            <w:lang w:val="de-CH"/>
          </w:rPr>
          <w:t>1</w:t>
        </w:r>
        <w:r w:rsidR="00427CE1" w:rsidRPr="000D4291">
          <w:rPr>
            <w:rFonts w:eastAsia="Times New Roman" w:cs="Times New Roman"/>
            <w:noProof/>
            <w:sz w:val="22"/>
            <w:lang w:val="de-AT" w:eastAsia="de-AT"/>
          </w:rPr>
          <w:tab/>
        </w:r>
        <w:r w:rsidR="00427CE1" w:rsidRPr="00BD22C0">
          <w:rPr>
            <w:rStyle w:val="Hyperlink"/>
            <w:noProof/>
            <w:lang w:val="de-CH"/>
          </w:rPr>
          <w:t>Allgemeine Angaben</w:t>
        </w:r>
        <w:r w:rsidR="00427CE1">
          <w:rPr>
            <w:noProof/>
            <w:webHidden/>
          </w:rPr>
          <w:tab/>
        </w:r>
        <w:r w:rsidR="00427CE1">
          <w:rPr>
            <w:noProof/>
            <w:webHidden/>
          </w:rPr>
          <w:fldChar w:fldCharType="begin"/>
        </w:r>
        <w:r w:rsidR="00427CE1">
          <w:rPr>
            <w:noProof/>
            <w:webHidden/>
          </w:rPr>
          <w:instrText xml:space="preserve"> PAGEREF _Toc81490724 \h </w:instrText>
        </w:r>
        <w:r w:rsidR="00427CE1">
          <w:rPr>
            <w:noProof/>
            <w:webHidden/>
          </w:rPr>
        </w:r>
        <w:r w:rsidR="00427CE1">
          <w:rPr>
            <w:noProof/>
            <w:webHidden/>
          </w:rPr>
          <w:fldChar w:fldCharType="separate"/>
        </w:r>
        <w:r w:rsidR="00A234FA">
          <w:rPr>
            <w:noProof/>
            <w:webHidden/>
          </w:rPr>
          <w:t>9</w:t>
        </w:r>
        <w:r w:rsidR="00427CE1">
          <w:rPr>
            <w:noProof/>
            <w:webHidden/>
          </w:rPr>
          <w:fldChar w:fldCharType="end"/>
        </w:r>
      </w:hyperlink>
    </w:p>
    <w:p w14:paraId="01CFECBD" w14:textId="758782E2" w:rsidR="00427CE1" w:rsidRPr="000D4291" w:rsidRDefault="00E327E6">
      <w:pPr>
        <w:pStyle w:val="Verzeichnis1"/>
        <w:rPr>
          <w:rFonts w:eastAsia="Times New Roman" w:cs="Times New Roman"/>
          <w:noProof/>
          <w:sz w:val="22"/>
          <w:lang w:val="de-AT" w:eastAsia="de-AT"/>
        </w:rPr>
      </w:pPr>
      <w:hyperlink w:anchor="_Toc81490725" w:history="1">
        <w:r w:rsidR="00427CE1" w:rsidRPr="00BD22C0">
          <w:rPr>
            <w:rStyle w:val="Hyperlink"/>
            <w:noProof/>
            <w:lang w:val="de-CH"/>
          </w:rPr>
          <w:t>2</w:t>
        </w:r>
        <w:r w:rsidR="00427CE1" w:rsidRPr="000D4291">
          <w:rPr>
            <w:rFonts w:eastAsia="Times New Roman" w:cs="Times New Roman"/>
            <w:noProof/>
            <w:sz w:val="22"/>
            <w:lang w:val="de-AT" w:eastAsia="de-AT"/>
          </w:rPr>
          <w:tab/>
        </w:r>
        <w:r w:rsidR="00427CE1" w:rsidRPr="00BD22C0">
          <w:rPr>
            <w:rStyle w:val="Hyperlink"/>
            <w:noProof/>
            <w:lang w:val="de-CH"/>
          </w:rPr>
          <w:t>Produkt</w:t>
        </w:r>
        <w:r w:rsidR="00427CE1">
          <w:rPr>
            <w:noProof/>
            <w:webHidden/>
          </w:rPr>
          <w:tab/>
        </w:r>
        <w:r w:rsidR="00427CE1">
          <w:rPr>
            <w:noProof/>
            <w:webHidden/>
          </w:rPr>
          <w:fldChar w:fldCharType="begin"/>
        </w:r>
        <w:r w:rsidR="00427CE1">
          <w:rPr>
            <w:noProof/>
            <w:webHidden/>
          </w:rPr>
          <w:instrText xml:space="preserve"> PAGEREF _Toc81490725 \h </w:instrText>
        </w:r>
        <w:r w:rsidR="00427CE1">
          <w:rPr>
            <w:noProof/>
            <w:webHidden/>
          </w:rPr>
        </w:r>
        <w:r w:rsidR="00427CE1">
          <w:rPr>
            <w:noProof/>
            <w:webHidden/>
          </w:rPr>
          <w:fldChar w:fldCharType="separate"/>
        </w:r>
        <w:r w:rsidR="00A234FA">
          <w:rPr>
            <w:noProof/>
            <w:webHidden/>
          </w:rPr>
          <w:t>10</w:t>
        </w:r>
        <w:r w:rsidR="00427CE1">
          <w:rPr>
            <w:noProof/>
            <w:webHidden/>
          </w:rPr>
          <w:fldChar w:fldCharType="end"/>
        </w:r>
      </w:hyperlink>
    </w:p>
    <w:p w14:paraId="20B9B061" w14:textId="3C2DEB3A"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26" w:history="1">
        <w:r w:rsidR="00427CE1" w:rsidRPr="00BD22C0">
          <w:rPr>
            <w:rStyle w:val="Hyperlink"/>
            <w:noProof/>
            <w:lang w:bidi="de-DE"/>
          </w:rPr>
          <w:t>2.1</w:t>
        </w:r>
        <w:r w:rsidR="00427CE1" w:rsidRPr="000D4291">
          <w:rPr>
            <w:rFonts w:eastAsia="Times New Roman" w:cs="Times New Roman"/>
            <w:noProof/>
            <w:sz w:val="22"/>
            <w:lang w:val="de-AT" w:eastAsia="de-AT"/>
          </w:rPr>
          <w:tab/>
        </w:r>
        <w:r w:rsidR="00427CE1" w:rsidRPr="00BD22C0">
          <w:rPr>
            <w:rStyle w:val="Hyperlink"/>
            <w:noProof/>
            <w:lang w:bidi="de-DE"/>
          </w:rPr>
          <w:t>Allgemeine Produktbeschreibung</w:t>
        </w:r>
        <w:r w:rsidR="00427CE1">
          <w:rPr>
            <w:noProof/>
            <w:webHidden/>
          </w:rPr>
          <w:tab/>
        </w:r>
        <w:r w:rsidR="00427CE1">
          <w:rPr>
            <w:noProof/>
            <w:webHidden/>
          </w:rPr>
          <w:fldChar w:fldCharType="begin"/>
        </w:r>
        <w:r w:rsidR="00427CE1">
          <w:rPr>
            <w:noProof/>
            <w:webHidden/>
          </w:rPr>
          <w:instrText xml:space="preserve"> PAGEREF _Toc81490726 \h </w:instrText>
        </w:r>
        <w:r w:rsidR="00427CE1">
          <w:rPr>
            <w:noProof/>
            <w:webHidden/>
          </w:rPr>
        </w:r>
        <w:r w:rsidR="00427CE1">
          <w:rPr>
            <w:noProof/>
            <w:webHidden/>
          </w:rPr>
          <w:fldChar w:fldCharType="separate"/>
        </w:r>
        <w:r w:rsidR="00A234FA">
          <w:rPr>
            <w:noProof/>
            <w:webHidden/>
          </w:rPr>
          <w:t>10</w:t>
        </w:r>
        <w:r w:rsidR="00427CE1">
          <w:rPr>
            <w:noProof/>
            <w:webHidden/>
          </w:rPr>
          <w:fldChar w:fldCharType="end"/>
        </w:r>
      </w:hyperlink>
    </w:p>
    <w:p w14:paraId="0EB0490B" w14:textId="1FFD01F7"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27" w:history="1">
        <w:r w:rsidR="00427CE1" w:rsidRPr="00BD22C0">
          <w:rPr>
            <w:rStyle w:val="Hyperlink"/>
            <w:noProof/>
            <w:lang w:bidi="de-DE"/>
          </w:rPr>
          <w:t>2.2</w:t>
        </w:r>
        <w:r w:rsidR="00427CE1" w:rsidRPr="000D4291">
          <w:rPr>
            <w:rFonts w:eastAsia="Times New Roman" w:cs="Times New Roman"/>
            <w:noProof/>
            <w:sz w:val="22"/>
            <w:lang w:val="de-AT" w:eastAsia="de-AT"/>
          </w:rPr>
          <w:tab/>
        </w:r>
        <w:r w:rsidR="00427CE1" w:rsidRPr="00BD22C0">
          <w:rPr>
            <w:rStyle w:val="Hyperlink"/>
            <w:noProof/>
            <w:lang w:bidi="de-DE"/>
          </w:rPr>
          <w:t>Anwendung</w:t>
        </w:r>
        <w:r w:rsidR="00427CE1">
          <w:rPr>
            <w:noProof/>
            <w:webHidden/>
          </w:rPr>
          <w:tab/>
        </w:r>
        <w:r w:rsidR="00427CE1">
          <w:rPr>
            <w:noProof/>
            <w:webHidden/>
          </w:rPr>
          <w:fldChar w:fldCharType="begin"/>
        </w:r>
        <w:r w:rsidR="00427CE1">
          <w:rPr>
            <w:noProof/>
            <w:webHidden/>
          </w:rPr>
          <w:instrText xml:space="preserve"> PAGEREF _Toc81490727 \h </w:instrText>
        </w:r>
        <w:r w:rsidR="00427CE1">
          <w:rPr>
            <w:noProof/>
            <w:webHidden/>
          </w:rPr>
        </w:r>
        <w:r w:rsidR="00427CE1">
          <w:rPr>
            <w:noProof/>
            <w:webHidden/>
          </w:rPr>
          <w:fldChar w:fldCharType="separate"/>
        </w:r>
        <w:r w:rsidR="00A234FA">
          <w:rPr>
            <w:noProof/>
            <w:webHidden/>
          </w:rPr>
          <w:t>10</w:t>
        </w:r>
        <w:r w:rsidR="00427CE1">
          <w:rPr>
            <w:noProof/>
            <w:webHidden/>
          </w:rPr>
          <w:fldChar w:fldCharType="end"/>
        </w:r>
      </w:hyperlink>
    </w:p>
    <w:p w14:paraId="1BEEE046" w14:textId="06B64424"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28" w:history="1">
        <w:r w:rsidR="00427CE1" w:rsidRPr="00BD22C0">
          <w:rPr>
            <w:rStyle w:val="Hyperlink"/>
            <w:noProof/>
            <w:lang w:bidi="de-DE"/>
          </w:rPr>
          <w:t>2.3</w:t>
        </w:r>
        <w:r w:rsidR="00427CE1" w:rsidRPr="000D4291">
          <w:rPr>
            <w:rFonts w:eastAsia="Times New Roman" w:cs="Times New Roman"/>
            <w:noProof/>
            <w:sz w:val="22"/>
            <w:lang w:val="de-AT" w:eastAsia="de-AT"/>
          </w:rPr>
          <w:tab/>
        </w:r>
        <w:r w:rsidR="00427CE1" w:rsidRPr="00BD22C0">
          <w:rPr>
            <w:rStyle w:val="Hyperlink"/>
            <w:noProof/>
            <w:lang w:bidi="de-DE"/>
          </w:rPr>
          <w:t>Produktrelevanten Normen, Regelwerke und Vorschriften</w:t>
        </w:r>
        <w:r w:rsidR="00427CE1">
          <w:rPr>
            <w:noProof/>
            <w:webHidden/>
          </w:rPr>
          <w:tab/>
        </w:r>
        <w:r w:rsidR="00427CE1">
          <w:rPr>
            <w:noProof/>
            <w:webHidden/>
          </w:rPr>
          <w:fldChar w:fldCharType="begin"/>
        </w:r>
        <w:r w:rsidR="00427CE1">
          <w:rPr>
            <w:noProof/>
            <w:webHidden/>
          </w:rPr>
          <w:instrText xml:space="preserve"> PAGEREF _Toc81490728 \h </w:instrText>
        </w:r>
        <w:r w:rsidR="00427CE1">
          <w:rPr>
            <w:noProof/>
            <w:webHidden/>
          </w:rPr>
        </w:r>
        <w:r w:rsidR="00427CE1">
          <w:rPr>
            <w:noProof/>
            <w:webHidden/>
          </w:rPr>
          <w:fldChar w:fldCharType="separate"/>
        </w:r>
        <w:r w:rsidR="00A234FA">
          <w:rPr>
            <w:noProof/>
            <w:webHidden/>
          </w:rPr>
          <w:t>10</w:t>
        </w:r>
        <w:r w:rsidR="00427CE1">
          <w:rPr>
            <w:noProof/>
            <w:webHidden/>
          </w:rPr>
          <w:fldChar w:fldCharType="end"/>
        </w:r>
      </w:hyperlink>
    </w:p>
    <w:p w14:paraId="361E9687" w14:textId="321B4F2E"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29" w:history="1">
        <w:r w:rsidR="00427CE1" w:rsidRPr="00BD22C0">
          <w:rPr>
            <w:rStyle w:val="Hyperlink"/>
            <w:noProof/>
            <w:lang w:bidi="de-DE"/>
          </w:rPr>
          <w:t>2.4</w:t>
        </w:r>
        <w:r w:rsidR="00427CE1" w:rsidRPr="000D4291">
          <w:rPr>
            <w:rFonts w:eastAsia="Times New Roman" w:cs="Times New Roman"/>
            <w:noProof/>
            <w:sz w:val="22"/>
            <w:lang w:val="de-AT" w:eastAsia="de-AT"/>
          </w:rPr>
          <w:tab/>
        </w:r>
        <w:r w:rsidR="00427CE1" w:rsidRPr="00BD22C0">
          <w:rPr>
            <w:rStyle w:val="Hyperlink"/>
            <w:noProof/>
            <w:lang w:bidi="de-DE"/>
          </w:rPr>
          <w:t>Technische Daten</w:t>
        </w:r>
        <w:r w:rsidR="00427CE1">
          <w:rPr>
            <w:noProof/>
            <w:webHidden/>
          </w:rPr>
          <w:tab/>
        </w:r>
        <w:r w:rsidR="00427CE1">
          <w:rPr>
            <w:noProof/>
            <w:webHidden/>
          </w:rPr>
          <w:fldChar w:fldCharType="begin"/>
        </w:r>
        <w:r w:rsidR="00427CE1">
          <w:rPr>
            <w:noProof/>
            <w:webHidden/>
          </w:rPr>
          <w:instrText xml:space="preserve"> PAGEREF _Toc81490729 \h </w:instrText>
        </w:r>
        <w:r w:rsidR="00427CE1">
          <w:rPr>
            <w:noProof/>
            <w:webHidden/>
          </w:rPr>
        </w:r>
        <w:r w:rsidR="00427CE1">
          <w:rPr>
            <w:noProof/>
            <w:webHidden/>
          </w:rPr>
          <w:fldChar w:fldCharType="separate"/>
        </w:r>
        <w:r w:rsidR="00A234FA">
          <w:rPr>
            <w:noProof/>
            <w:webHidden/>
          </w:rPr>
          <w:t>11</w:t>
        </w:r>
        <w:r w:rsidR="00427CE1">
          <w:rPr>
            <w:noProof/>
            <w:webHidden/>
          </w:rPr>
          <w:fldChar w:fldCharType="end"/>
        </w:r>
      </w:hyperlink>
    </w:p>
    <w:p w14:paraId="4E817C41" w14:textId="50ECE3E7"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30" w:history="1">
        <w:r w:rsidR="00427CE1" w:rsidRPr="00BD22C0">
          <w:rPr>
            <w:rStyle w:val="Hyperlink"/>
            <w:noProof/>
            <w:lang w:bidi="de-DE"/>
          </w:rPr>
          <w:t>2.5</w:t>
        </w:r>
        <w:r w:rsidR="00427CE1" w:rsidRPr="000D4291">
          <w:rPr>
            <w:rFonts w:eastAsia="Times New Roman" w:cs="Times New Roman"/>
            <w:noProof/>
            <w:sz w:val="22"/>
            <w:lang w:val="de-AT" w:eastAsia="de-AT"/>
          </w:rPr>
          <w:tab/>
        </w:r>
        <w:r w:rsidR="00427CE1" w:rsidRPr="00BD22C0">
          <w:rPr>
            <w:rStyle w:val="Hyperlink"/>
            <w:noProof/>
            <w:lang w:bidi="de-DE"/>
          </w:rPr>
          <w:t>Grundstoffe / Hilfsstoffe</w:t>
        </w:r>
        <w:r w:rsidR="00427CE1">
          <w:rPr>
            <w:noProof/>
            <w:webHidden/>
          </w:rPr>
          <w:tab/>
        </w:r>
        <w:r w:rsidR="00427CE1">
          <w:rPr>
            <w:noProof/>
            <w:webHidden/>
          </w:rPr>
          <w:fldChar w:fldCharType="begin"/>
        </w:r>
        <w:r w:rsidR="00427CE1">
          <w:rPr>
            <w:noProof/>
            <w:webHidden/>
          </w:rPr>
          <w:instrText xml:space="preserve"> PAGEREF _Toc81490730 \h </w:instrText>
        </w:r>
        <w:r w:rsidR="00427CE1">
          <w:rPr>
            <w:noProof/>
            <w:webHidden/>
          </w:rPr>
        </w:r>
        <w:r w:rsidR="00427CE1">
          <w:rPr>
            <w:noProof/>
            <w:webHidden/>
          </w:rPr>
          <w:fldChar w:fldCharType="separate"/>
        </w:r>
        <w:r w:rsidR="00A234FA">
          <w:rPr>
            <w:noProof/>
            <w:webHidden/>
          </w:rPr>
          <w:t>12</w:t>
        </w:r>
        <w:r w:rsidR="00427CE1">
          <w:rPr>
            <w:noProof/>
            <w:webHidden/>
          </w:rPr>
          <w:fldChar w:fldCharType="end"/>
        </w:r>
      </w:hyperlink>
    </w:p>
    <w:p w14:paraId="5888A0D4" w14:textId="537BE511"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31" w:history="1">
        <w:r w:rsidR="00427CE1" w:rsidRPr="00BD22C0">
          <w:rPr>
            <w:rStyle w:val="Hyperlink"/>
            <w:noProof/>
            <w:lang w:bidi="de-DE"/>
          </w:rPr>
          <w:t>2.6</w:t>
        </w:r>
        <w:r w:rsidR="00427CE1" w:rsidRPr="000D4291">
          <w:rPr>
            <w:rFonts w:eastAsia="Times New Roman" w:cs="Times New Roman"/>
            <w:noProof/>
            <w:sz w:val="22"/>
            <w:lang w:val="de-AT" w:eastAsia="de-AT"/>
          </w:rPr>
          <w:tab/>
        </w:r>
        <w:r w:rsidR="00427CE1" w:rsidRPr="00BD22C0">
          <w:rPr>
            <w:rStyle w:val="Hyperlink"/>
            <w:noProof/>
            <w:lang w:bidi="de-DE"/>
          </w:rPr>
          <w:t>Herstellung</w:t>
        </w:r>
        <w:r w:rsidR="00427CE1">
          <w:rPr>
            <w:noProof/>
            <w:webHidden/>
          </w:rPr>
          <w:tab/>
        </w:r>
        <w:r w:rsidR="00427CE1">
          <w:rPr>
            <w:noProof/>
            <w:webHidden/>
          </w:rPr>
          <w:fldChar w:fldCharType="begin"/>
        </w:r>
        <w:r w:rsidR="00427CE1">
          <w:rPr>
            <w:noProof/>
            <w:webHidden/>
          </w:rPr>
          <w:instrText xml:space="preserve"> PAGEREF _Toc81490731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0C8ECF58" w14:textId="1AE18671"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32" w:history="1">
        <w:r w:rsidR="00427CE1" w:rsidRPr="00BD22C0">
          <w:rPr>
            <w:rStyle w:val="Hyperlink"/>
            <w:noProof/>
            <w:lang w:bidi="de-DE"/>
          </w:rPr>
          <w:t>2.7</w:t>
        </w:r>
        <w:r w:rsidR="00427CE1" w:rsidRPr="000D4291">
          <w:rPr>
            <w:rFonts w:eastAsia="Times New Roman" w:cs="Times New Roman"/>
            <w:noProof/>
            <w:sz w:val="22"/>
            <w:lang w:val="de-AT" w:eastAsia="de-AT"/>
          </w:rPr>
          <w:tab/>
        </w:r>
        <w:r w:rsidR="00427CE1" w:rsidRPr="00BD22C0">
          <w:rPr>
            <w:rStyle w:val="Hyperlink"/>
            <w:noProof/>
            <w:lang w:bidi="de-DE"/>
          </w:rPr>
          <w:t>Verpackung</w:t>
        </w:r>
        <w:r w:rsidR="00427CE1">
          <w:rPr>
            <w:noProof/>
            <w:webHidden/>
          </w:rPr>
          <w:tab/>
        </w:r>
        <w:r w:rsidR="00427CE1">
          <w:rPr>
            <w:noProof/>
            <w:webHidden/>
          </w:rPr>
          <w:fldChar w:fldCharType="begin"/>
        </w:r>
        <w:r w:rsidR="00427CE1">
          <w:rPr>
            <w:noProof/>
            <w:webHidden/>
          </w:rPr>
          <w:instrText xml:space="preserve"> PAGEREF _Toc81490732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5DB50CC7" w14:textId="73CB105A"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33" w:history="1">
        <w:r w:rsidR="00427CE1" w:rsidRPr="00BD22C0">
          <w:rPr>
            <w:rStyle w:val="Hyperlink"/>
            <w:noProof/>
            <w:lang w:bidi="de-DE"/>
          </w:rPr>
          <w:t>2.8</w:t>
        </w:r>
        <w:r w:rsidR="00427CE1" w:rsidRPr="000D4291">
          <w:rPr>
            <w:rFonts w:eastAsia="Times New Roman" w:cs="Times New Roman"/>
            <w:noProof/>
            <w:sz w:val="22"/>
            <w:lang w:val="de-AT" w:eastAsia="de-AT"/>
          </w:rPr>
          <w:tab/>
        </w:r>
        <w:r w:rsidR="00427CE1" w:rsidRPr="00BD22C0">
          <w:rPr>
            <w:rStyle w:val="Hyperlink"/>
            <w:noProof/>
            <w:lang w:bidi="de-DE"/>
          </w:rPr>
          <w:t>Lieferzustand</w:t>
        </w:r>
        <w:r w:rsidR="00427CE1">
          <w:rPr>
            <w:noProof/>
            <w:webHidden/>
          </w:rPr>
          <w:tab/>
        </w:r>
        <w:r w:rsidR="00427CE1">
          <w:rPr>
            <w:noProof/>
            <w:webHidden/>
          </w:rPr>
          <w:fldChar w:fldCharType="begin"/>
        </w:r>
        <w:r w:rsidR="00427CE1">
          <w:rPr>
            <w:noProof/>
            <w:webHidden/>
          </w:rPr>
          <w:instrText xml:space="preserve"> PAGEREF _Toc81490733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05B815C6" w14:textId="2847BBCA"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34" w:history="1">
        <w:r w:rsidR="00427CE1" w:rsidRPr="00BD22C0">
          <w:rPr>
            <w:rStyle w:val="Hyperlink"/>
            <w:noProof/>
            <w:lang w:bidi="de-DE"/>
          </w:rPr>
          <w:t>2.9</w:t>
        </w:r>
        <w:r w:rsidR="00427CE1" w:rsidRPr="000D4291">
          <w:rPr>
            <w:rFonts w:eastAsia="Times New Roman" w:cs="Times New Roman"/>
            <w:noProof/>
            <w:sz w:val="22"/>
            <w:lang w:val="de-AT" w:eastAsia="de-AT"/>
          </w:rPr>
          <w:tab/>
        </w:r>
        <w:r w:rsidR="00427CE1" w:rsidRPr="00BD22C0">
          <w:rPr>
            <w:rStyle w:val="Hyperlink"/>
            <w:noProof/>
            <w:lang w:bidi="de-DE"/>
          </w:rPr>
          <w:t>Transporte</w:t>
        </w:r>
        <w:r w:rsidR="00427CE1">
          <w:rPr>
            <w:noProof/>
            <w:webHidden/>
          </w:rPr>
          <w:tab/>
        </w:r>
        <w:r w:rsidR="00427CE1">
          <w:rPr>
            <w:noProof/>
            <w:webHidden/>
          </w:rPr>
          <w:fldChar w:fldCharType="begin"/>
        </w:r>
        <w:r w:rsidR="00427CE1">
          <w:rPr>
            <w:noProof/>
            <w:webHidden/>
          </w:rPr>
          <w:instrText xml:space="preserve"> PAGEREF _Toc81490734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0227FA7D" w14:textId="75D24AE4"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735" w:history="1">
        <w:r w:rsidR="00427CE1" w:rsidRPr="00BD22C0">
          <w:rPr>
            <w:rStyle w:val="Hyperlink"/>
            <w:noProof/>
            <w:lang w:bidi="de-DE"/>
          </w:rPr>
          <w:t>2.10</w:t>
        </w:r>
        <w:r w:rsidR="00427CE1" w:rsidRPr="000D4291">
          <w:rPr>
            <w:rFonts w:eastAsia="Times New Roman" w:cs="Times New Roman"/>
            <w:noProof/>
            <w:sz w:val="22"/>
            <w:lang w:val="de-AT" w:eastAsia="de-AT"/>
          </w:rPr>
          <w:tab/>
        </w:r>
        <w:r w:rsidR="00427CE1" w:rsidRPr="00BD22C0">
          <w:rPr>
            <w:rStyle w:val="Hyperlink"/>
            <w:noProof/>
            <w:lang w:bidi="de-DE"/>
          </w:rPr>
          <w:t>Produktverarbeitung / Installation</w:t>
        </w:r>
        <w:r w:rsidR="00427CE1">
          <w:rPr>
            <w:noProof/>
            <w:webHidden/>
          </w:rPr>
          <w:tab/>
        </w:r>
        <w:r w:rsidR="00427CE1">
          <w:rPr>
            <w:noProof/>
            <w:webHidden/>
          </w:rPr>
          <w:fldChar w:fldCharType="begin"/>
        </w:r>
        <w:r w:rsidR="00427CE1">
          <w:rPr>
            <w:noProof/>
            <w:webHidden/>
          </w:rPr>
          <w:instrText xml:space="preserve"> PAGEREF _Toc81490735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52C151AB" w14:textId="73EC221A"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736" w:history="1">
        <w:r w:rsidR="00427CE1" w:rsidRPr="00BD22C0">
          <w:rPr>
            <w:rStyle w:val="Hyperlink"/>
            <w:noProof/>
            <w:lang w:bidi="de-DE"/>
          </w:rPr>
          <w:t>2.11</w:t>
        </w:r>
        <w:r w:rsidR="00427CE1" w:rsidRPr="000D4291">
          <w:rPr>
            <w:rFonts w:eastAsia="Times New Roman" w:cs="Times New Roman"/>
            <w:noProof/>
            <w:sz w:val="22"/>
            <w:lang w:val="de-AT" w:eastAsia="de-AT"/>
          </w:rPr>
          <w:tab/>
        </w:r>
        <w:r w:rsidR="00427CE1" w:rsidRPr="00BD22C0">
          <w:rPr>
            <w:rStyle w:val="Hyperlink"/>
            <w:noProof/>
            <w:lang w:bidi="de-DE"/>
          </w:rPr>
          <w:t>Nutzungsphase</w:t>
        </w:r>
        <w:r w:rsidR="00427CE1">
          <w:rPr>
            <w:noProof/>
            <w:webHidden/>
          </w:rPr>
          <w:tab/>
        </w:r>
        <w:r w:rsidR="00427CE1">
          <w:rPr>
            <w:noProof/>
            <w:webHidden/>
          </w:rPr>
          <w:fldChar w:fldCharType="begin"/>
        </w:r>
        <w:r w:rsidR="00427CE1">
          <w:rPr>
            <w:noProof/>
            <w:webHidden/>
          </w:rPr>
          <w:instrText xml:space="preserve"> PAGEREF _Toc81490736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5D66F92B" w14:textId="2854C5D0"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737" w:history="1">
        <w:r w:rsidR="00427CE1" w:rsidRPr="00BD22C0">
          <w:rPr>
            <w:rStyle w:val="Hyperlink"/>
            <w:noProof/>
            <w:lang w:bidi="de-DE"/>
          </w:rPr>
          <w:t>2.12</w:t>
        </w:r>
        <w:r w:rsidR="00427CE1" w:rsidRPr="000D4291">
          <w:rPr>
            <w:rFonts w:eastAsia="Times New Roman" w:cs="Times New Roman"/>
            <w:noProof/>
            <w:sz w:val="22"/>
            <w:lang w:val="de-AT" w:eastAsia="de-AT"/>
          </w:rPr>
          <w:tab/>
        </w:r>
        <w:r w:rsidR="00427CE1" w:rsidRPr="00BD22C0">
          <w:rPr>
            <w:rStyle w:val="Hyperlink"/>
            <w:noProof/>
            <w:lang w:bidi="de-DE"/>
          </w:rPr>
          <w:t>Referenznutzungsdauer (RSL)</w:t>
        </w:r>
        <w:r w:rsidR="00427CE1">
          <w:rPr>
            <w:noProof/>
            <w:webHidden/>
          </w:rPr>
          <w:tab/>
        </w:r>
        <w:r w:rsidR="00427CE1">
          <w:rPr>
            <w:noProof/>
            <w:webHidden/>
          </w:rPr>
          <w:fldChar w:fldCharType="begin"/>
        </w:r>
        <w:r w:rsidR="00427CE1">
          <w:rPr>
            <w:noProof/>
            <w:webHidden/>
          </w:rPr>
          <w:instrText xml:space="preserve"> PAGEREF _Toc81490737 \h </w:instrText>
        </w:r>
        <w:r w:rsidR="00427CE1">
          <w:rPr>
            <w:noProof/>
            <w:webHidden/>
          </w:rPr>
        </w:r>
        <w:r w:rsidR="00427CE1">
          <w:rPr>
            <w:noProof/>
            <w:webHidden/>
          </w:rPr>
          <w:fldChar w:fldCharType="separate"/>
        </w:r>
        <w:r w:rsidR="00A234FA">
          <w:rPr>
            <w:noProof/>
            <w:webHidden/>
          </w:rPr>
          <w:t>14</w:t>
        </w:r>
        <w:r w:rsidR="00427CE1">
          <w:rPr>
            <w:noProof/>
            <w:webHidden/>
          </w:rPr>
          <w:fldChar w:fldCharType="end"/>
        </w:r>
      </w:hyperlink>
    </w:p>
    <w:p w14:paraId="5271D49D" w14:textId="394B9378"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738" w:history="1">
        <w:r w:rsidR="00427CE1" w:rsidRPr="00BD22C0">
          <w:rPr>
            <w:rStyle w:val="Hyperlink"/>
            <w:noProof/>
            <w:lang w:bidi="de-DE"/>
          </w:rPr>
          <w:t>2.13</w:t>
        </w:r>
        <w:r w:rsidR="00427CE1" w:rsidRPr="000D4291">
          <w:rPr>
            <w:rFonts w:eastAsia="Times New Roman" w:cs="Times New Roman"/>
            <w:noProof/>
            <w:sz w:val="22"/>
            <w:lang w:val="de-AT" w:eastAsia="de-AT"/>
          </w:rPr>
          <w:tab/>
        </w:r>
        <w:r w:rsidR="00427CE1" w:rsidRPr="00BD22C0">
          <w:rPr>
            <w:rStyle w:val="Hyperlink"/>
            <w:noProof/>
            <w:lang w:bidi="de-DE"/>
          </w:rPr>
          <w:t>Nachnutzungsphase</w:t>
        </w:r>
        <w:r w:rsidR="00427CE1">
          <w:rPr>
            <w:noProof/>
            <w:webHidden/>
          </w:rPr>
          <w:tab/>
        </w:r>
        <w:r w:rsidR="00427CE1">
          <w:rPr>
            <w:noProof/>
            <w:webHidden/>
          </w:rPr>
          <w:fldChar w:fldCharType="begin"/>
        </w:r>
        <w:r w:rsidR="00427CE1">
          <w:rPr>
            <w:noProof/>
            <w:webHidden/>
          </w:rPr>
          <w:instrText xml:space="preserve"> PAGEREF _Toc81490738 \h </w:instrText>
        </w:r>
        <w:r w:rsidR="00427CE1">
          <w:rPr>
            <w:noProof/>
            <w:webHidden/>
          </w:rPr>
        </w:r>
        <w:r w:rsidR="00427CE1">
          <w:rPr>
            <w:noProof/>
            <w:webHidden/>
          </w:rPr>
          <w:fldChar w:fldCharType="separate"/>
        </w:r>
        <w:r w:rsidR="00A234FA">
          <w:rPr>
            <w:noProof/>
            <w:webHidden/>
          </w:rPr>
          <w:t>14</w:t>
        </w:r>
        <w:r w:rsidR="00427CE1">
          <w:rPr>
            <w:noProof/>
            <w:webHidden/>
          </w:rPr>
          <w:fldChar w:fldCharType="end"/>
        </w:r>
      </w:hyperlink>
    </w:p>
    <w:p w14:paraId="73F67DBF" w14:textId="7AE3C17D"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739" w:history="1">
        <w:r w:rsidR="00427CE1" w:rsidRPr="00BD22C0">
          <w:rPr>
            <w:rStyle w:val="Hyperlink"/>
            <w:noProof/>
            <w:lang w:bidi="de-DE"/>
          </w:rPr>
          <w:t>2.14</w:t>
        </w:r>
        <w:r w:rsidR="00427CE1" w:rsidRPr="000D4291">
          <w:rPr>
            <w:rFonts w:eastAsia="Times New Roman" w:cs="Times New Roman"/>
            <w:noProof/>
            <w:sz w:val="22"/>
            <w:lang w:val="de-AT" w:eastAsia="de-AT"/>
          </w:rPr>
          <w:tab/>
        </w:r>
        <w:r w:rsidR="00427CE1" w:rsidRPr="00BD22C0">
          <w:rPr>
            <w:rStyle w:val="Hyperlink"/>
            <w:noProof/>
            <w:lang w:bidi="de-DE"/>
          </w:rPr>
          <w:t>Entsorgung</w:t>
        </w:r>
        <w:r w:rsidR="00427CE1">
          <w:rPr>
            <w:noProof/>
            <w:webHidden/>
          </w:rPr>
          <w:tab/>
        </w:r>
        <w:r w:rsidR="00427CE1">
          <w:rPr>
            <w:noProof/>
            <w:webHidden/>
          </w:rPr>
          <w:fldChar w:fldCharType="begin"/>
        </w:r>
        <w:r w:rsidR="00427CE1">
          <w:rPr>
            <w:noProof/>
            <w:webHidden/>
          </w:rPr>
          <w:instrText xml:space="preserve"> PAGEREF _Toc81490739 \h </w:instrText>
        </w:r>
        <w:r w:rsidR="00427CE1">
          <w:rPr>
            <w:noProof/>
            <w:webHidden/>
          </w:rPr>
        </w:r>
        <w:r w:rsidR="00427CE1">
          <w:rPr>
            <w:noProof/>
            <w:webHidden/>
          </w:rPr>
          <w:fldChar w:fldCharType="separate"/>
        </w:r>
        <w:r w:rsidR="00A234FA">
          <w:rPr>
            <w:noProof/>
            <w:webHidden/>
          </w:rPr>
          <w:t>14</w:t>
        </w:r>
        <w:r w:rsidR="00427CE1">
          <w:rPr>
            <w:noProof/>
            <w:webHidden/>
          </w:rPr>
          <w:fldChar w:fldCharType="end"/>
        </w:r>
      </w:hyperlink>
    </w:p>
    <w:p w14:paraId="52430C1C" w14:textId="4BA5FD67"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740" w:history="1">
        <w:r w:rsidR="00427CE1" w:rsidRPr="00BD22C0">
          <w:rPr>
            <w:rStyle w:val="Hyperlink"/>
            <w:noProof/>
            <w:lang w:bidi="de-DE"/>
          </w:rPr>
          <w:t>2.15</w:t>
        </w:r>
        <w:r w:rsidR="00427CE1" w:rsidRPr="000D4291">
          <w:rPr>
            <w:rFonts w:eastAsia="Times New Roman" w:cs="Times New Roman"/>
            <w:noProof/>
            <w:sz w:val="22"/>
            <w:lang w:val="de-AT" w:eastAsia="de-AT"/>
          </w:rPr>
          <w:tab/>
        </w:r>
        <w:r w:rsidR="00427CE1" w:rsidRPr="00BD22C0">
          <w:rPr>
            <w:rStyle w:val="Hyperlink"/>
            <w:noProof/>
            <w:lang w:bidi="de-DE"/>
          </w:rPr>
          <w:t>Weitere Informationen</w:t>
        </w:r>
        <w:r w:rsidR="00427CE1">
          <w:rPr>
            <w:noProof/>
            <w:webHidden/>
          </w:rPr>
          <w:tab/>
        </w:r>
        <w:r w:rsidR="00427CE1">
          <w:rPr>
            <w:noProof/>
            <w:webHidden/>
          </w:rPr>
          <w:fldChar w:fldCharType="begin"/>
        </w:r>
        <w:r w:rsidR="00427CE1">
          <w:rPr>
            <w:noProof/>
            <w:webHidden/>
          </w:rPr>
          <w:instrText xml:space="preserve"> PAGEREF _Toc81490740 \h </w:instrText>
        </w:r>
        <w:r w:rsidR="00427CE1">
          <w:rPr>
            <w:noProof/>
            <w:webHidden/>
          </w:rPr>
        </w:r>
        <w:r w:rsidR="00427CE1">
          <w:rPr>
            <w:noProof/>
            <w:webHidden/>
          </w:rPr>
          <w:fldChar w:fldCharType="separate"/>
        </w:r>
        <w:r w:rsidR="00A234FA">
          <w:rPr>
            <w:noProof/>
            <w:webHidden/>
          </w:rPr>
          <w:t>14</w:t>
        </w:r>
        <w:r w:rsidR="00427CE1">
          <w:rPr>
            <w:noProof/>
            <w:webHidden/>
          </w:rPr>
          <w:fldChar w:fldCharType="end"/>
        </w:r>
      </w:hyperlink>
    </w:p>
    <w:p w14:paraId="71347499" w14:textId="59FF8EC7" w:rsidR="00427CE1" w:rsidRPr="000D4291" w:rsidRDefault="00E327E6">
      <w:pPr>
        <w:pStyle w:val="Verzeichnis1"/>
        <w:rPr>
          <w:rFonts w:eastAsia="Times New Roman" w:cs="Times New Roman"/>
          <w:noProof/>
          <w:sz w:val="22"/>
          <w:lang w:val="de-AT" w:eastAsia="de-AT"/>
        </w:rPr>
      </w:pPr>
      <w:hyperlink w:anchor="_Toc81490741" w:history="1">
        <w:r w:rsidR="00427CE1" w:rsidRPr="00BD22C0">
          <w:rPr>
            <w:rStyle w:val="Hyperlink"/>
            <w:noProof/>
            <w:lang w:val="de-CH"/>
          </w:rPr>
          <w:t>3</w:t>
        </w:r>
        <w:r w:rsidR="00427CE1" w:rsidRPr="000D4291">
          <w:rPr>
            <w:rFonts w:eastAsia="Times New Roman" w:cs="Times New Roman"/>
            <w:noProof/>
            <w:sz w:val="22"/>
            <w:lang w:val="de-AT" w:eastAsia="de-AT"/>
          </w:rPr>
          <w:tab/>
        </w:r>
        <w:r w:rsidR="00427CE1" w:rsidRPr="00BD22C0">
          <w:rPr>
            <w:rStyle w:val="Hyperlink"/>
            <w:noProof/>
            <w:lang w:val="de-CH"/>
          </w:rPr>
          <w:t>LCA: Rechenregeln</w:t>
        </w:r>
        <w:r w:rsidR="00427CE1">
          <w:rPr>
            <w:noProof/>
            <w:webHidden/>
          </w:rPr>
          <w:tab/>
        </w:r>
        <w:r w:rsidR="00427CE1">
          <w:rPr>
            <w:noProof/>
            <w:webHidden/>
          </w:rPr>
          <w:fldChar w:fldCharType="begin"/>
        </w:r>
        <w:r w:rsidR="00427CE1">
          <w:rPr>
            <w:noProof/>
            <w:webHidden/>
          </w:rPr>
          <w:instrText xml:space="preserve"> PAGEREF _Toc81490741 \h </w:instrText>
        </w:r>
        <w:r w:rsidR="00427CE1">
          <w:rPr>
            <w:noProof/>
            <w:webHidden/>
          </w:rPr>
        </w:r>
        <w:r w:rsidR="00427CE1">
          <w:rPr>
            <w:noProof/>
            <w:webHidden/>
          </w:rPr>
          <w:fldChar w:fldCharType="separate"/>
        </w:r>
        <w:r w:rsidR="00A234FA">
          <w:rPr>
            <w:noProof/>
            <w:webHidden/>
          </w:rPr>
          <w:t>15</w:t>
        </w:r>
        <w:r w:rsidR="00427CE1">
          <w:rPr>
            <w:noProof/>
            <w:webHidden/>
          </w:rPr>
          <w:fldChar w:fldCharType="end"/>
        </w:r>
      </w:hyperlink>
    </w:p>
    <w:p w14:paraId="0469F70A" w14:textId="19CA1F2B"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42" w:history="1">
        <w:r w:rsidR="00427CE1" w:rsidRPr="00BD22C0">
          <w:rPr>
            <w:rStyle w:val="Hyperlink"/>
            <w:noProof/>
            <w:lang w:bidi="de-DE"/>
          </w:rPr>
          <w:t>3.1</w:t>
        </w:r>
        <w:r w:rsidR="00427CE1" w:rsidRPr="000D4291">
          <w:rPr>
            <w:rFonts w:eastAsia="Times New Roman" w:cs="Times New Roman"/>
            <w:noProof/>
            <w:sz w:val="22"/>
            <w:lang w:val="de-AT" w:eastAsia="de-AT"/>
          </w:rPr>
          <w:tab/>
        </w:r>
        <w:r w:rsidR="00427CE1" w:rsidRPr="00BD22C0">
          <w:rPr>
            <w:rStyle w:val="Hyperlink"/>
            <w:noProof/>
            <w:lang w:bidi="de-DE"/>
          </w:rPr>
          <w:t>Deklarierte Einheit/ Funktionale Einheit</w:t>
        </w:r>
        <w:r w:rsidR="00427CE1">
          <w:rPr>
            <w:noProof/>
            <w:webHidden/>
          </w:rPr>
          <w:tab/>
        </w:r>
        <w:r w:rsidR="00427CE1">
          <w:rPr>
            <w:noProof/>
            <w:webHidden/>
          </w:rPr>
          <w:fldChar w:fldCharType="begin"/>
        </w:r>
        <w:r w:rsidR="00427CE1">
          <w:rPr>
            <w:noProof/>
            <w:webHidden/>
          </w:rPr>
          <w:instrText xml:space="preserve"> PAGEREF _Toc81490742 \h </w:instrText>
        </w:r>
        <w:r w:rsidR="00427CE1">
          <w:rPr>
            <w:noProof/>
            <w:webHidden/>
          </w:rPr>
        </w:r>
        <w:r w:rsidR="00427CE1">
          <w:rPr>
            <w:noProof/>
            <w:webHidden/>
          </w:rPr>
          <w:fldChar w:fldCharType="separate"/>
        </w:r>
        <w:r w:rsidR="00A234FA">
          <w:rPr>
            <w:noProof/>
            <w:webHidden/>
          </w:rPr>
          <w:t>15</w:t>
        </w:r>
        <w:r w:rsidR="00427CE1">
          <w:rPr>
            <w:noProof/>
            <w:webHidden/>
          </w:rPr>
          <w:fldChar w:fldCharType="end"/>
        </w:r>
      </w:hyperlink>
    </w:p>
    <w:p w14:paraId="7036EC02" w14:textId="643D600D"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43" w:history="1">
        <w:r w:rsidR="00427CE1" w:rsidRPr="00BD22C0">
          <w:rPr>
            <w:rStyle w:val="Hyperlink"/>
            <w:noProof/>
            <w:lang w:bidi="de-DE"/>
          </w:rPr>
          <w:t>3.2</w:t>
        </w:r>
        <w:r w:rsidR="00427CE1" w:rsidRPr="000D4291">
          <w:rPr>
            <w:rFonts w:eastAsia="Times New Roman" w:cs="Times New Roman"/>
            <w:noProof/>
            <w:sz w:val="22"/>
            <w:lang w:val="de-AT" w:eastAsia="de-AT"/>
          </w:rPr>
          <w:tab/>
        </w:r>
        <w:r w:rsidR="00427CE1" w:rsidRPr="00BD22C0">
          <w:rPr>
            <w:rStyle w:val="Hyperlink"/>
            <w:noProof/>
            <w:lang w:bidi="de-DE"/>
          </w:rPr>
          <w:t>Systemgrenze</w:t>
        </w:r>
        <w:r w:rsidR="00427CE1">
          <w:rPr>
            <w:noProof/>
            <w:webHidden/>
          </w:rPr>
          <w:tab/>
        </w:r>
        <w:r w:rsidR="00427CE1">
          <w:rPr>
            <w:noProof/>
            <w:webHidden/>
          </w:rPr>
          <w:fldChar w:fldCharType="begin"/>
        </w:r>
        <w:r w:rsidR="00427CE1">
          <w:rPr>
            <w:noProof/>
            <w:webHidden/>
          </w:rPr>
          <w:instrText xml:space="preserve"> PAGEREF _Toc81490743 \h </w:instrText>
        </w:r>
        <w:r w:rsidR="00427CE1">
          <w:rPr>
            <w:noProof/>
            <w:webHidden/>
          </w:rPr>
        </w:r>
        <w:r w:rsidR="00427CE1">
          <w:rPr>
            <w:noProof/>
            <w:webHidden/>
          </w:rPr>
          <w:fldChar w:fldCharType="separate"/>
        </w:r>
        <w:r w:rsidR="00A234FA">
          <w:rPr>
            <w:noProof/>
            <w:webHidden/>
          </w:rPr>
          <w:t>15</w:t>
        </w:r>
        <w:r w:rsidR="00427CE1">
          <w:rPr>
            <w:noProof/>
            <w:webHidden/>
          </w:rPr>
          <w:fldChar w:fldCharType="end"/>
        </w:r>
      </w:hyperlink>
    </w:p>
    <w:p w14:paraId="0608FD78" w14:textId="489282B0"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44" w:history="1">
        <w:r w:rsidR="00427CE1" w:rsidRPr="00BD22C0">
          <w:rPr>
            <w:rStyle w:val="Hyperlink"/>
            <w:noProof/>
            <w:lang w:bidi="de-DE"/>
          </w:rPr>
          <w:t>3.3</w:t>
        </w:r>
        <w:r w:rsidR="00427CE1" w:rsidRPr="000D4291">
          <w:rPr>
            <w:rFonts w:eastAsia="Times New Roman" w:cs="Times New Roman"/>
            <w:noProof/>
            <w:sz w:val="22"/>
            <w:lang w:val="de-AT" w:eastAsia="de-AT"/>
          </w:rPr>
          <w:tab/>
        </w:r>
        <w:r w:rsidR="00427CE1" w:rsidRPr="00BD22C0">
          <w:rPr>
            <w:rStyle w:val="Hyperlink"/>
            <w:noProof/>
            <w:lang w:bidi="de-DE"/>
          </w:rPr>
          <w:t>Flussdiagramm der Prozesse im Lebenszyklus</w:t>
        </w:r>
        <w:r w:rsidR="00427CE1">
          <w:rPr>
            <w:noProof/>
            <w:webHidden/>
          </w:rPr>
          <w:tab/>
        </w:r>
        <w:r w:rsidR="00427CE1">
          <w:rPr>
            <w:noProof/>
            <w:webHidden/>
          </w:rPr>
          <w:fldChar w:fldCharType="begin"/>
        </w:r>
        <w:r w:rsidR="00427CE1">
          <w:rPr>
            <w:noProof/>
            <w:webHidden/>
          </w:rPr>
          <w:instrText xml:space="preserve"> PAGEREF _Toc81490744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21F09812" w14:textId="6DD6EB7B"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45" w:history="1">
        <w:r w:rsidR="00427CE1" w:rsidRPr="00BD22C0">
          <w:rPr>
            <w:rStyle w:val="Hyperlink"/>
            <w:noProof/>
            <w:lang w:bidi="de-DE"/>
          </w:rPr>
          <w:t>3.4</w:t>
        </w:r>
        <w:r w:rsidR="00427CE1" w:rsidRPr="000D4291">
          <w:rPr>
            <w:rFonts w:eastAsia="Times New Roman" w:cs="Times New Roman"/>
            <w:noProof/>
            <w:sz w:val="22"/>
            <w:lang w:val="de-AT" w:eastAsia="de-AT"/>
          </w:rPr>
          <w:tab/>
        </w:r>
        <w:r w:rsidR="00427CE1" w:rsidRPr="00BD22C0">
          <w:rPr>
            <w:rStyle w:val="Hyperlink"/>
            <w:noProof/>
            <w:lang w:bidi="de-DE"/>
          </w:rPr>
          <w:t>Abschätzungen und Annahmen</w:t>
        </w:r>
        <w:r w:rsidR="00427CE1">
          <w:rPr>
            <w:noProof/>
            <w:webHidden/>
          </w:rPr>
          <w:tab/>
        </w:r>
        <w:r w:rsidR="00427CE1">
          <w:rPr>
            <w:noProof/>
            <w:webHidden/>
          </w:rPr>
          <w:fldChar w:fldCharType="begin"/>
        </w:r>
        <w:r w:rsidR="00427CE1">
          <w:rPr>
            <w:noProof/>
            <w:webHidden/>
          </w:rPr>
          <w:instrText xml:space="preserve"> PAGEREF _Toc81490745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2606BC36" w14:textId="5AD2B5C0"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46" w:history="1">
        <w:r w:rsidR="00427CE1" w:rsidRPr="00BD22C0">
          <w:rPr>
            <w:rStyle w:val="Hyperlink"/>
            <w:noProof/>
            <w:lang w:bidi="de-DE"/>
          </w:rPr>
          <w:t>3.5</w:t>
        </w:r>
        <w:r w:rsidR="00427CE1" w:rsidRPr="000D4291">
          <w:rPr>
            <w:rFonts w:eastAsia="Times New Roman" w:cs="Times New Roman"/>
            <w:noProof/>
            <w:sz w:val="22"/>
            <w:lang w:val="de-AT" w:eastAsia="de-AT"/>
          </w:rPr>
          <w:tab/>
        </w:r>
        <w:r w:rsidR="00427CE1" w:rsidRPr="00BD22C0">
          <w:rPr>
            <w:rStyle w:val="Hyperlink"/>
            <w:noProof/>
            <w:lang w:bidi="de-DE"/>
          </w:rPr>
          <w:t>Abschneideregeln</w:t>
        </w:r>
        <w:r w:rsidR="00427CE1">
          <w:rPr>
            <w:noProof/>
            <w:webHidden/>
          </w:rPr>
          <w:tab/>
        </w:r>
        <w:r w:rsidR="00427CE1">
          <w:rPr>
            <w:noProof/>
            <w:webHidden/>
          </w:rPr>
          <w:fldChar w:fldCharType="begin"/>
        </w:r>
        <w:r w:rsidR="00427CE1">
          <w:rPr>
            <w:noProof/>
            <w:webHidden/>
          </w:rPr>
          <w:instrText xml:space="preserve"> PAGEREF _Toc81490746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6B6F3D01" w14:textId="11F8A681"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47" w:history="1">
        <w:r w:rsidR="00427CE1" w:rsidRPr="00BD22C0">
          <w:rPr>
            <w:rStyle w:val="Hyperlink"/>
            <w:noProof/>
            <w:lang w:bidi="de-DE"/>
          </w:rPr>
          <w:t>3.6</w:t>
        </w:r>
        <w:r w:rsidR="00427CE1" w:rsidRPr="000D4291">
          <w:rPr>
            <w:rFonts w:eastAsia="Times New Roman" w:cs="Times New Roman"/>
            <w:noProof/>
            <w:sz w:val="22"/>
            <w:lang w:val="de-AT" w:eastAsia="de-AT"/>
          </w:rPr>
          <w:tab/>
        </w:r>
        <w:r w:rsidR="00427CE1" w:rsidRPr="00BD22C0">
          <w:rPr>
            <w:rStyle w:val="Hyperlink"/>
            <w:noProof/>
            <w:lang w:bidi="de-DE"/>
          </w:rPr>
          <w:t>Hintergrunddaten</w:t>
        </w:r>
        <w:r w:rsidR="00427CE1">
          <w:rPr>
            <w:noProof/>
            <w:webHidden/>
          </w:rPr>
          <w:tab/>
        </w:r>
        <w:r w:rsidR="00427CE1">
          <w:rPr>
            <w:noProof/>
            <w:webHidden/>
          </w:rPr>
          <w:fldChar w:fldCharType="begin"/>
        </w:r>
        <w:r w:rsidR="00427CE1">
          <w:rPr>
            <w:noProof/>
            <w:webHidden/>
          </w:rPr>
          <w:instrText xml:space="preserve"> PAGEREF _Toc81490747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258443F4" w14:textId="3FB23968"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48" w:history="1">
        <w:r w:rsidR="00427CE1" w:rsidRPr="00BD22C0">
          <w:rPr>
            <w:rStyle w:val="Hyperlink"/>
            <w:noProof/>
            <w:lang w:bidi="de-DE"/>
          </w:rPr>
          <w:t>3.7</w:t>
        </w:r>
        <w:r w:rsidR="00427CE1" w:rsidRPr="000D4291">
          <w:rPr>
            <w:rFonts w:eastAsia="Times New Roman" w:cs="Times New Roman"/>
            <w:noProof/>
            <w:sz w:val="22"/>
            <w:lang w:val="de-AT" w:eastAsia="de-AT"/>
          </w:rPr>
          <w:tab/>
        </w:r>
        <w:r w:rsidR="00427CE1" w:rsidRPr="00BD22C0">
          <w:rPr>
            <w:rStyle w:val="Hyperlink"/>
            <w:noProof/>
            <w:lang w:bidi="de-DE"/>
          </w:rPr>
          <w:t>Datenqualität</w:t>
        </w:r>
        <w:r w:rsidR="00427CE1">
          <w:rPr>
            <w:noProof/>
            <w:webHidden/>
          </w:rPr>
          <w:tab/>
        </w:r>
        <w:r w:rsidR="00427CE1">
          <w:rPr>
            <w:noProof/>
            <w:webHidden/>
          </w:rPr>
          <w:fldChar w:fldCharType="begin"/>
        </w:r>
        <w:r w:rsidR="00427CE1">
          <w:rPr>
            <w:noProof/>
            <w:webHidden/>
          </w:rPr>
          <w:instrText xml:space="preserve"> PAGEREF _Toc81490748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5E2FB364" w14:textId="4B839319"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49" w:history="1">
        <w:r w:rsidR="00427CE1" w:rsidRPr="00BD22C0">
          <w:rPr>
            <w:rStyle w:val="Hyperlink"/>
            <w:noProof/>
            <w:lang w:bidi="de-DE"/>
          </w:rPr>
          <w:t>3.8</w:t>
        </w:r>
        <w:r w:rsidR="00427CE1" w:rsidRPr="000D4291">
          <w:rPr>
            <w:rFonts w:eastAsia="Times New Roman" w:cs="Times New Roman"/>
            <w:noProof/>
            <w:sz w:val="22"/>
            <w:lang w:val="de-AT" w:eastAsia="de-AT"/>
          </w:rPr>
          <w:tab/>
        </w:r>
        <w:r w:rsidR="00427CE1" w:rsidRPr="00BD22C0">
          <w:rPr>
            <w:rStyle w:val="Hyperlink"/>
            <w:noProof/>
            <w:lang w:bidi="de-DE"/>
          </w:rPr>
          <w:t>Betrachtungszeitraum</w:t>
        </w:r>
        <w:r w:rsidR="00427CE1">
          <w:rPr>
            <w:noProof/>
            <w:webHidden/>
          </w:rPr>
          <w:tab/>
        </w:r>
        <w:r w:rsidR="00427CE1">
          <w:rPr>
            <w:noProof/>
            <w:webHidden/>
          </w:rPr>
          <w:fldChar w:fldCharType="begin"/>
        </w:r>
        <w:r w:rsidR="00427CE1">
          <w:rPr>
            <w:noProof/>
            <w:webHidden/>
          </w:rPr>
          <w:instrText xml:space="preserve"> PAGEREF _Toc81490749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6701F5AB" w14:textId="000784A5"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50" w:history="1">
        <w:r w:rsidR="00427CE1" w:rsidRPr="00BD22C0">
          <w:rPr>
            <w:rStyle w:val="Hyperlink"/>
            <w:noProof/>
            <w:lang w:bidi="de-DE"/>
          </w:rPr>
          <w:t>3.9</w:t>
        </w:r>
        <w:r w:rsidR="00427CE1" w:rsidRPr="000D4291">
          <w:rPr>
            <w:rFonts w:eastAsia="Times New Roman" w:cs="Times New Roman"/>
            <w:noProof/>
            <w:sz w:val="22"/>
            <w:lang w:val="de-AT" w:eastAsia="de-AT"/>
          </w:rPr>
          <w:tab/>
        </w:r>
        <w:r w:rsidR="00427CE1" w:rsidRPr="00BD22C0">
          <w:rPr>
            <w:rStyle w:val="Hyperlink"/>
            <w:noProof/>
            <w:lang w:bidi="de-DE"/>
          </w:rPr>
          <w:t>Allokation</w:t>
        </w:r>
        <w:r w:rsidR="00427CE1">
          <w:rPr>
            <w:noProof/>
            <w:webHidden/>
          </w:rPr>
          <w:tab/>
        </w:r>
        <w:r w:rsidR="00427CE1">
          <w:rPr>
            <w:noProof/>
            <w:webHidden/>
          </w:rPr>
          <w:fldChar w:fldCharType="begin"/>
        </w:r>
        <w:r w:rsidR="00427CE1">
          <w:rPr>
            <w:noProof/>
            <w:webHidden/>
          </w:rPr>
          <w:instrText xml:space="preserve"> PAGEREF _Toc81490750 \h </w:instrText>
        </w:r>
        <w:r w:rsidR="00427CE1">
          <w:rPr>
            <w:noProof/>
            <w:webHidden/>
          </w:rPr>
        </w:r>
        <w:r w:rsidR="00427CE1">
          <w:rPr>
            <w:noProof/>
            <w:webHidden/>
          </w:rPr>
          <w:fldChar w:fldCharType="separate"/>
        </w:r>
        <w:r w:rsidR="00A234FA">
          <w:rPr>
            <w:noProof/>
            <w:webHidden/>
          </w:rPr>
          <w:t>17</w:t>
        </w:r>
        <w:r w:rsidR="00427CE1">
          <w:rPr>
            <w:noProof/>
            <w:webHidden/>
          </w:rPr>
          <w:fldChar w:fldCharType="end"/>
        </w:r>
      </w:hyperlink>
    </w:p>
    <w:p w14:paraId="513A8201" w14:textId="15046EA0" w:rsidR="00427CE1" w:rsidRPr="000D4291" w:rsidRDefault="00E327E6">
      <w:pPr>
        <w:pStyle w:val="Verzeichnis2"/>
        <w:tabs>
          <w:tab w:val="left" w:pos="880"/>
          <w:tab w:val="right" w:pos="10054"/>
        </w:tabs>
        <w:rPr>
          <w:rFonts w:eastAsia="Times New Roman" w:cs="Times New Roman"/>
          <w:noProof/>
          <w:sz w:val="22"/>
          <w:lang w:val="de-AT" w:eastAsia="de-AT"/>
        </w:rPr>
      </w:pPr>
      <w:hyperlink w:anchor="_Toc81490751" w:history="1">
        <w:r w:rsidR="00427CE1" w:rsidRPr="00BD22C0">
          <w:rPr>
            <w:rStyle w:val="Hyperlink"/>
            <w:noProof/>
            <w:lang w:bidi="de-DE"/>
          </w:rPr>
          <w:t>3.10</w:t>
        </w:r>
        <w:r w:rsidR="00427CE1" w:rsidRPr="000D4291">
          <w:rPr>
            <w:rFonts w:eastAsia="Times New Roman" w:cs="Times New Roman"/>
            <w:noProof/>
            <w:sz w:val="22"/>
            <w:lang w:val="de-AT" w:eastAsia="de-AT"/>
          </w:rPr>
          <w:tab/>
        </w:r>
        <w:r w:rsidR="00427CE1" w:rsidRPr="00BD22C0">
          <w:rPr>
            <w:rStyle w:val="Hyperlink"/>
            <w:noProof/>
            <w:lang w:bidi="de-DE"/>
          </w:rPr>
          <w:t>Vergleichbarkeit</w:t>
        </w:r>
        <w:r w:rsidR="00427CE1">
          <w:rPr>
            <w:noProof/>
            <w:webHidden/>
          </w:rPr>
          <w:tab/>
        </w:r>
        <w:r w:rsidR="00427CE1">
          <w:rPr>
            <w:noProof/>
            <w:webHidden/>
          </w:rPr>
          <w:fldChar w:fldCharType="begin"/>
        </w:r>
        <w:r w:rsidR="00427CE1">
          <w:rPr>
            <w:noProof/>
            <w:webHidden/>
          </w:rPr>
          <w:instrText xml:space="preserve"> PAGEREF _Toc81490751 \h </w:instrText>
        </w:r>
        <w:r w:rsidR="00427CE1">
          <w:rPr>
            <w:noProof/>
            <w:webHidden/>
          </w:rPr>
        </w:r>
        <w:r w:rsidR="00427CE1">
          <w:rPr>
            <w:noProof/>
            <w:webHidden/>
          </w:rPr>
          <w:fldChar w:fldCharType="separate"/>
        </w:r>
        <w:r w:rsidR="00A234FA">
          <w:rPr>
            <w:noProof/>
            <w:webHidden/>
          </w:rPr>
          <w:t>18</w:t>
        </w:r>
        <w:r w:rsidR="00427CE1">
          <w:rPr>
            <w:noProof/>
            <w:webHidden/>
          </w:rPr>
          <w:fldChar w:fldCharType="end"/>
        </w:r>
      </w:hyperlink>
    </w:p>
    <w:p w14:paraId="4C9A34E2" w14:textId="40708125" w:rsidR="00427CE1" w:rsidRPr="000D4291" w:rsidRDefault="00E327E6">
      <w:pPr>
        <w:pStyle w:val="Verzeichnis1"/>
        <w:rPr>
          <w:rFonts w:eastAsia="Times New Roman" w:cs="Times New Roman"/>
          <w:noProof/>
          <w:sz w:val="22"/>
          <w:lang w:val="de-AT" w:eastAsia="de-AT"/>
        </w:rPr>
      </w:pPr>
      <w:hyperlink w:anchor="_Toc81490752" w:history="1">
        <w:r w:rsidR="00427CE1" w:rsidRPr="00BD22C0">
          <w:rPr>
            <w:rStyle w:val="Hyperlink"/>
            <w:noProof/>
            <w:lang w:val="de-CH"/>
          </w:rPr>
          <w:t>4</w:t>
        </w:r>
        <w:r w:rsidR="00427CE1" w:rsidRPr="000D4291">
          <w:rPr>
            <w:rFonts w:eastAsia="Times New Roman" w:cs="Times New Roman"/>
            <w:noProof/>
            <w:sz w:val="22"/>
            <w:lang w:val="de-AT" w:eastAsia="de-AT"/>
          </w:rPr>
          <w:tab/>
        </w:r>
        <w:r w:rsidR="00427CE1" w:rsidRPr="00BD22C0">
          <w:rPr>
            <w:rStyle w:val="Hyperlink"/>
            <w:noProof/>
            <w:lang w:val="de-CH"/>
          </w:rPr>
          <w:t>LCA: Szenarien und weitere technische Informationen</w:t>
        </w:r>
        <w:r w:rsidR="00427CE1">
          <w:rPr>
            <w:noProof/>
            <w:webHidden/>
          </w:rPr>
          <w:tab/>
        </w:r>
        <w:r w:rsidR="00427CE1">
          <w:rPr>
            <w:noProof/>
            <w:webHidden/>
          </w:rPr>
          <w:fldChar w:fldCharType="begin"/>
        </w:r>
        <w:r w:rsidR="00427CE1">
          <w:rPr>
            <w:noProof/>
            <w:webHidden/>
          </w:rPr>
          <w:instrText xml:space="preserve"> PAGEREF _Toc81490752 \h </w:instrText>
        </w:r>
        <w:r w:rsidR="00427CE1">
          <w:rPr>
            <w:noProof/>
            <w:webHidden/>
          </w:rPr>
        </w:r>
        <w:r w:rsidR="00427CE1">
          <w:rPr>
            <w:noProof/>
            <w:webHidden/>
          </w:rPr>
          <w:fldChar w:fldCharType="separate"/>
        </w:r>
        <w:r w:rsidR="00A234FA">
          <w:rPr>
            <w:noProof/>
            <w:webHidden/>
          </w:rPr>
          <w:t>19</w:t>
        </w:r>
        <w:r w:rsidR="00427CE1">
          <w:rPr>
            <w:noProof/>
            <w:webHidden/>
          </w:rPr>
          <w:fldChar w:fldCharType="end"/>
        </w:r>
      </w:hyperlink>
    </w:p>
    <w:p w14:paraId="52EB97BE" w14:textId="10E3C684"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53" w:history="1">
        <w:r w:rsidR="00427CE1" w:rsidRPr="00BD22C0">
          <w:rPr>
            <w:rStyle w:val="Hyperlink"/>
            <w:noProof/>
            <w:lang w:bidi="de-DE"/>
          </w:rPr>
          <w:t>4.1</w:t>
        </w:r>
        <w:r w:rsidR="00427CE1" w:rsidRPr="000D4291">
          <w:rPr>
            <w:rFonts w:eastAsia="Times New Roman" w:cs="Times New Roman"/>
            <w:noProof/>
            <w:sz w:val="22"/>
            <w:lang w:val="de-AT" w:eastAsia="de-AT"/>
          </w:rPr>
          <w:tab/>
        </w:r>
        <w:r w:rsidR="00427CE1" w:rsidRPr="00BD22C0">
          <w:rPr>
            <w:rStyle w:val="Hyperlink"/>
            <w:noProof/>
            <w:lang w:bidi="de-DE"/>
          </w:rPr>
          <w:t>A1-A3 Herstellungsphase</w:t>
        </w:r>
        <w:r w:rsidR="00427CE1">
          <w:rPr>
            <w:noProof/>
            <w:webHidden/>
          </w:rPr>
          <w:tab/>
        </w:r>
        <w:r w:rsidR="00427CE1">
          <w:rPr>
            <w:noProof/>
            <w:webHidden/>
          </w:rPr>
          <w:fldChar w:fldCharType="begin"/>
        </w:r>
        <w:r w:rsidR="00427CE1">
          <w:rPr>
            <w:noProof/>
            <w:webHidden/>
          </w:rPr>
          <w:instrText xml:space="preserve"> PAGEREF _Toc81490753 \h </w:instrText>
        </w:r>
        <w:r w:rsidR="00427CE1">
          <w:rPr>
            <w:noProof/>
            <w:webHidden/>
          </w:rPr>
        </w:r>
        <w:r w:rsidR="00427CE1">
          <w:rPr>
            <w:noProof/>
            <w:webHidden/>
          </w:rPr>
          <w:fldChar w:fldCharType="separate"/>
        </w:r>
        <w:r w:rsidR="00A234FA">
          <w:rPr>
            <w:noProof/>
            <w:webHidden/>
          </w:rPr>
          <w:t>19</w:t>
        </w:r>
        <w:r w:rsidR="00427CE1">
          <w:rPr>
            <w:noProof/>
            <w:webHidden/>
          </w:rPr>
          <w:fldChar w:fldCharType="end"/>
        </w:r>
      </w:hyperlink>
    </w:p>
    <w:p w14:paraId="33294577" w14:textId="6D4D5CD9"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54" w:history="1">
        <w:r w:rsidR="00427CE1" w:rsidRPr="00BD22C0">
          <w:rPr>
            <w:rStyle w:val="Hyperlink"/>
            <w:noProof/>
            <w:lang w:bidi="de-DE"/>
          </w:rPr>
          <w:t>4.2</w:t>
        </w:r>
        <w:r w:rsidR="00427CE1" w:rsidRPr="000D4291">
          <w:rPr>
            <w:rFonts w:eastAsia="Times New Roman" w:cs="Times New Roman"/>
            <w:noProof/>
            <w:sz w:val="22"/>
            <w:lang w:val="de-AT" w:eastAsia="de-AT"/>
          </w:rPr>
          <w:tab/>
        </w:r>
        <w:r w:rsidR="00427CE1" w:rsidRPr="00BD22C0">
          <w:rPr>
            <w:rStyle w:val="Hyperlink"/>
            <w:noProof/>
            <w:lang w:bidi="de-DE"/>
          </w:rPr>
          <w:t>A4-A5 Errichtungsphase</w:t>
        </w:r>
        <w:r w:rsidR="00427CE1">
          <w:rPr>
            <w:noProof/>
            <w:webHidden/>
          </w:rPr>
          <w:tab/>
        </w:r>
        <w:r w:rsidR="00427CE1">
          <w:rPr>
            <w:noProof/>
            <w:webHidden/>
          </w:rPr>
          <w:fldChar w:fldCharType="begin"/>
        </w:r>
        <w:r w:rsidR="00427CE1">
          <w:rPr>
            <w:noProof/>
            <w:webHidden/>
          </w:rPr>
          <w:instrText xml:space="preserve"> PAGEREF _Toc81490754 \h </w:instrText>
        </w:r>
        <w:r w:rsidR="00427CE1">
          <w:rPr>
            <w:noProof/>
            <w:webHidden/>
          </w:rPr>
        </w:r>
        <w:r w:rsidR="00427CE1">
          <w:rPr>
            <w:noProof/>
            <w:webHidden/>
          </w:rPr>
          <w:fldChar w:fldCharType="separate"/>
        </w:r>
        <w:r w:rsidR="00A234FA">
          <w:rPr>
            <w:noProof/>
            <w:webHidden/>
          </w:rPr>
          <w:t>19</w:t>
        </w:r>
        <w:r w:rsidR="00427CE1">
          <w:rPr>
            <w:noProof/>
            <w:webHidden/>
          </w:rPr>
          <w:fldChar w:fldCharType="end"/>
        </w:r>
      </w:hyperlink>
    </w:p>
    <w:p w14:paraId="515AC038" w14:textId="4BF97AE1"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55" w:history="1">
        <w:r w:rsidR="00427CE1" w:rsidRPr="00BD22C0">
          <w:rPr>
            <w:rStyle w:val="Hyperlink"/>
            <w:noProof/>
            <w:lang w:bidi="de-DE"/>
          </w:rPr>
          <w:t>4.3</w:t>
        </w:r>
        <w:r w:rsidR="00427CE1" w:rsidRPr="000D4291">
          <w:rPr>
            <w:rFonts w:eastAsia="Times New Roman" w:cs="Times New Roman"/>
            <w:noProof/>
            <w:sz w:val="22"/>
            <w:lang w:val="de-AT" w:eastAsia="de-AT"/>
          </w:rPr>
          <w:tab/>
        </w:r>
        <w:r w:rsidR="00427CE1" w:rsidRPr="00BD22C0">
          <w:rPr>
            <w:rStyle w:val="Hyperlink"/>
            <w:noProof/>
            <w:lang w:bidi="de-DE"/>
          </w:rPr>
          <w:t>B1-B7 Nutzungsphase</w:t>
        </w:r>
        <w:r w:rsidR="00427CE1">
          <w:rPr>
            <w:noProof/>
            <w:webHidden/>
          </w:rPr>
          <w:tab/>
        </w:r>
        <w:r w:rsidR="00427CE1">
          <w:rPr>
            <w:noProof/>
            <w:webHidden/>
          </w:rPr>
          <w:fldChar w:fldCharType="begin"/>
        </w:r>
        <w:r w:rsidR="00427CE1">
          <w:rPr>
            <w:noProof/>
            <w:webHidden/>
          </w:rPr>
          <w:instrText xml:space="preserve"> PAGEREF _Toc81490755 \h </w:instrText>
        </w:r>
        <w:r w:rsidR="00427CE1">
          <w:rPr>
            <w:noProof/>
            <w:webHidden/>
          </w:rPr>
        </w:r>
        <w:r w:rsidR="00427CE1">
          <w:rPr>
            <w:noProof/>
            <w:webHidden/>
          </w:rPr>
          <w:fldChar w:fldCharType="separate"/>
        </w:r>
        <w:r w:rsidR="00A234FA">
          <w:rPr>
            <w:noProof/>
            <w:webHidden/>
          </w:rPr>
          <w:t>20</w:t>
        </w:r>
        <w:r w:rsidR="00427CE1">
          <w:rPr>
            <w:noProof/>
            <w:webHidden/>
          </w:rPr>
          <w:fldChar w:fldCharType="end"/>
        </w:r>
      </w:hyperlink>
    </w:p>
    <w:p w14:paraId="218D03F4" w14:textId="41F38603"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56" w:history="1">
        <w:r w:rsidR="00427CE1" w:rsidRPr="00BD22C0">
          <w:rPr>
            <w:rStyle w:val="Hyperlink"/>
            <w:noProof/>
            <w:lang w:bidi="de-DE"/>
          </w:rPr>
          <w:t>4.4</w:t>
        </w:r>
        <w:r w:rsidR="00427CE1" w:rsidRPr="000D4291">
          <w:rPr>
            <w:rFonts w:eastAsia="Times New Roman" w:cs="Times New Roman"/>
            <w:noProof/>
            <w:sz w:val="22"/>
            <w:lang w:val="de-AT" w:eastAsia="de-AT"/>
          </w:rPr>
          <w:tab/>
        </w:r>
        <w:r w:rsidR="00427CE1" w:rsidRPr="00BD22C0">
          <w:rPr>
            <w:rStyle w:val="Hyperlink"/>
            <w:noProof/>
            <w:lang w:bidi="de-DE"/>
          </w:rPr>
          <w:t>C1-C4 Entsorgungsphase</w:t>
        </w:r>
        <w:r w:rsidR="00427CE1">
          <w:rPr>
            <w:noProof/>
            <w:webHidden/>
          </w:rPr>
          <w:tab/>
        </w:r>
        <w:r w:rsidR="00427CE1">
          <w:rPr>
            <w:noProof/>
            <w:webHidden/>
          </w:rPr>
          <w:fldChar w:fldCharType="begin"/>
        </w:r>
        <w:r w:rsidR="00427CE1">
          <w:rPr>
            <w:noProof/>
            <w:webHidden/>
          </w:rPr>
          <w:instrText xml:space="preserve"> PAGEREF _Toc81490756 \h </w:instrText>
        </w:r>
        <w:r w:rsidR="00427CE1">
          <w:rPr>
            <w:noProof/>
            <w:webHidden/>
          </w:rPr>
        </w:r>
        <w:r w:rsidR="00427CE1">
          <w:rPr>
            <w:noProof/>
            <w:webHidden/>
          </w:rPr>
          <w:fldChar w:fldCharType="separate"/>
        </w:r>
        <w:r w:rsidR="00A234FA">
          <w:rPr>
            <w:noProof/>
            <w:webHidden/>
          </w:rPr>
          <w:t>21</w:t>
        </w:r>
        <w:r w:rsidR="00427CE1">
          <w:rPr>
            <w:noProof/>
            <w:webHidden/>
          </w:rPr>
          <w:fldChar w:fldCharType="end"/>
        </w:r>
      </w:hyperlink>
    </w:p>
    <w:p w14:paraId="39DD78CA" w14:textId="766C173D"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57" w:history="1">
        <w:r w:rsidR="00427CE1" w:rsidRPr="00BD22C0">
          <w:rPr>
            <w:rStyle w:val="Hyperlink"/>
            <w:noProof/>
            <w:lang w:bidi="de-DE"/>
          </w:rPr>
          <w:t>4.5</w:t>
        </w:r>
        <w:r w:rsidR="00427CE1" w:rsidRPr="000D4291">
          <w:rPr>
            <w:rFonts w:eastAsia="Times New Roman" w:cs="Times New Roman"/>
            <w:noProof/>
            <w:sz w:val="22"/>
            <w:lang w:val="de-AT" w:eastAsia="de-AT"/>
          </w:rPr>
          <w:tab/>
        </w:r>
        <w:r w:rsidR="00427CE1" w:rsidRPr="00BD22C0">
          <w:rPr>
            <w:rStyle w:val="Hyperlink"/>
            <w:noProof/>
            <w:lang w:bidi="de-DE"/>
          </w:rPr>
          <w:t>D  Wiederverwendungs-, Rückgewinnungs- und Recyclingpotenzial</w:t>
        </w:r>
        <w:r w:rsidR="00427CE1">
          <w:rPr>
            <w:noProof/>
            <w:webHidden/>
          </w:rPr>
          <w:tab/>
        </w:r>
        <w:r w:rsidR="00427CE1">
          <w:rPr>
            <w:noProof/>
            <w:webHidden/>
          </w:rPr>
          <w:fldChar w:fldCharType="begin"/>
        </w:r>
        <w:r w:rsidR="00427CE1">
          <w:rPr>
            <w:noProof/>
            <w:webHidden/>
          </w:rPr>
          <w:instrText xml:space="preserve"> PAGEREF _Toc81490757 \h </w:instrText>
        </w:r>
        <w:r w:rsidR="00427CE1">
          <w:rPr>
            <w:noProof/>
            <w:webHidden/>
          </w:rPr>
        </w:r>
        <w:r w:rsidR="00427CE1">
          <w:rPr>
            <w:noProof/>
            <w:webHidden/>
          </w:rPr>
          <w:fldChar w:fldCharType="separate"/>
        </w:r>
        <w:r w:rsidR="00A234FA">
          <w:rPr>
            <w:noProof/>
            <w:webHidden/>
          </w:rPr>
          <w:t>22</w:t>
        </w:r>
        <w:r w:rsidR="00427CE1">
          <w:rPr>
            <w:noProof/>
            <w:webHidden/>
          </w:rPr>
          <w:fldChar w:fldCharType="end"/>
        </w:r>
      </w:hyperlink>
    </w:p>
    <w:p w14:paraId="006FAC5D" w14:textId="2C31864A" w:rsidR="00427CE1" w:rsidRPr="000D4291" w:rsidRDefault="00E327E6">
      <w:pPr>
        <w:pStyle w:val="Verzeichnis1"/>
        <w:rPr>
          <w:rFonts w:eastAsia="Times New Roman" w:cs="Times New Roman"/>
          <w:noProof/>
          <w:sz w:val="22"/>
          <w:lang w:val="de-AT" w:eastAsia="de-AT"/>
        </w:rPr>
      </w:pPr>
      <w:hyperlink w:anchor="_Toc81490758" w:history="1">
        <w:r w:rsidR="00427CE1" w:rsidRPr="00BD22C0">
          <w:rPr>
            <w:rStyle w:val="Hyperlink"/>
            <w:noProof/>
            <w:lang w:val="de-CH"/>
          </w:rPr>
          <w:t>5</w:t>
        </w:r>
        <w:r w:rsidR="00427CE1" w:rsidRPr="000D4291">
          <w:rPr>
            <w:rFonts w:eastAsia="Times New Roman" w:cs="Times New Roman"/>
            <w:noProof/>
            <w:sz w:val="22"/>
            <w:lang w:val="de-AT" w:eastAsia="de-AT"/>
          </w:rPr>
          <w:tab/>
        </w:r>
        <w:r w:rsidR="00427CE1" w:rsidRPr="00BD22C0">
          <w:rPr>
            <w:rStyle w:val="Hyperlink"/>
            <w:noProof/>
            <w:lang w:val="de-CH"/>
          </w:rPr>
          <w:t>LCA: Ergebnisse</w:t>
        </w:r>
        <w:r w:rsidR="00427CE1">
          <w:rPr>
            <w:noProof/>
            <w:webHidden/>
          </w:rPr>
          <w:tab/>
        </w:r>
        <w:r w:rsidR="00427CE1">
          <w:rPr>
            <w:noProof/>
            <w:webHidden/>
          </w:rPr>
          <w:fldChar w:fldCharType="begin"/>
        </w:r>
        <w:r w:rsidR="00427CE1">
          <w:rPr>
            <w:noProof/>
            <w:webHidden/>
          </w:rPr>
          <w:instrText xml:space="preserve"> PAGEREF _Toc81490758 \h </w:instrText>
        </w:r>
        <w:r w:rsidR="00427CE1">
          <w:rPr>
            <w:noProof/>
            <w:webHidden/>
          </w:rPr>
        </w:r>
        <w:r w:rsidR="00427CE1">
          <w:rPr>
            <w:noProof/>
            <w:webHidden/>
          </w:rPr>
          <w:fldChar w:fldCharType="separate"/>
        </w:r>
        <w:r w:rsidR="00A234FA">
          <w:rPr>
            <w:noProof/>
            <w:webHidden/>
          </w:rPr>
          <w:t>23</w:t>
        </w:r>
        <w:r w:rsidR="00427CE1">
          <w:rPr>
            <w:noProof/>
            <w:webHidden/>
          </w:rPr>
          <w:fldChar w:fldCharType="end"/>
        </w:r>
      </w:hyperlink>
    </w:p>
    <w:p w14:paraId="57340A21" w14:textId="3BD82190" w:rsidR="00427CE1" w:rsidRPr="000D4291" w:rsidRDefault="00E327E6">
      <w:pPr>
        <w:pStyle w:val="Verzeichnis1"/>
        <w:rPr>
          <w:rFonts w:eastAsia="Times New Roman" w:cs="Times New Roman"/>
          <w:noProof/>
          <w:sz w:val="22"/>
          <w:lang w:val="de-AT" w:eastAsia="de-AT"/>
        </w:rPr>
      </w:pPr>
      <w:hyperlink w:anchor="_Toc81490759" w:history="1">
        <w:r w:rsidR="00427CE1" w:rsidRPr="00BD22C0">
          <w:rPr>
            <w:rStyle w:val="Hyperlink"/>
            <w:noProof/>
            <w:lang w:val="de-CH"/>
          </w:rPr>
          <w:t>6</w:t>
        </w:r>
        <w:r w:rsidR="00427CE1" w:rsidRPr="000D4291">
          <w:rPr>
            <w:rFonts w:eastAsia="Times New Roman" w:cs="Times New Roman"/>
            <w:noProof/>
            <w:sz w:val="22"/>
            <w:lang w:val="de-AT" w:eastAsia="de-AT"/>
          </w:rPr>
          <w:tab/>
        </w:r>
        <w:r w:rsidR="00427CE1" w:rsidRPr="00BD22C0">
          <w:rPr>
            <w:rStyle w:val="Hyperlink"/>
            <w:noProof/>
            <w:lang w:val="de-CH"/>
          </w:rPr>
          <w:t>LCA: Interpretation</w:t>
        </w:r>
        <w:r w:rsidR="00427CE1">
          <w:rPr>
            <w:noProof/>
            <w:webHidden/>
          </w:rPr>
          <w:tab/>
        </w:r>
        <w:r w:rsidR="00427CE1">
          <w:rPr>
            <w:noProof/>
            <w:webHidden/>
          </w:rPr>
          <w:fldChar w:fldCharType="begin"/>
        </w:r>
        <w:r w:rsidR="00427CE1">
          <w:rPr>
            <w:noProof/>
            <w:webHidden/>
          </w:rPr>
          <w:instrText xml:space="preserve"> PAGEREF _Toc81490759 \h </w:instrText>
        </w:r>
        <w:r w:rsidR="00427CE1">
          <w:rPr>
            <w:noProof/>
            <w:webHidden/>
          </w:rPr>
        </w:r>
        <w:r w:rsidR="00427CE1">
          <w:rPr>
            <w:noProof/>
            <w:webHidden/>
          </w:rPr>
          <w:fldChar w:fldCharType="separate"/>
        </w:r>
        <w:r w:rsidR="00A234FA">
          <w:rPr>
            <w:noProof/>
            <w:webHidden/>
          </w:rPr>
          <w:t>27</w:t>
        </w:r>
        <w:r w:rsidR="00427CE1">
          <w:rPr>
            <w:noProof/>
            <w:webHidden/>
          </w:rPr>
          <w:fldChar w:fldCharType="end"/>
        </w:r>
      </w:hyperlink>
    </w:p>
    <w:p w14:paraId="0275837D" w14:textId="3E148A0F" w:rsidR="00427CE1" w:rsidRPr="000D4291" w:rsidRDefault="00E327E6">
      <w:pPr>
        <w:pStyle w:val="Verzeichnis1"/>
        <w:rPr>
          <w:rFonts w:eastAsia="Times New Roman" w:cs="Times New Roman"/>
          <w:noProof/>
          <w:sz w:val="22"/>
          <w:lang w:val="de-AT" w:eastAsia="de-AT"/>
        </w:rPr>
      </w:pPr>
      <w:hyperlink w:anchor="_Toc81490760" w:history="1">
        <w:r w:rsidR="00427CE1" w:rsidRPr="00BD22C0">
          <w:rPr>
            <w:rStyle w:val="Hyperlink"/>
            <w:noProof/>
            <w:lang w:val="de-CH"/>
          </w:rPr>
          <w:t>7</w:t>
        </w:r>
        <w:r w:rsidR="00427CE1" w:rsidRPr="000D4291">
          <w:rPr>
            <w:rFonts w:eastAsia="Times New Roman" w:cs="Times New Roman"/>
            <w:noProof/>
            <w:sz w:val="22"/>
            <w:lang w:val="de-AT" w:eastAsia="de-AT"/>
          </w:rPr>
          <w:tab/>
        </w:r>
        <w:r w:rsidR="00427CE1" w:rsidRPr="00BD22C0">
          <w:rPr>
            <w:rStyle w:val="Hyperlink"/>
            <w:noProof/>
            <w:lang w:val="de-CH"/>
          </w:rPr>
          <w:t>Literaturhinweise (für den Hintergrundbericht)</w:t>
        </w:r>
        <w:r w:rsidR="00427CE1">
          <w:rPr>
            <w:noProof/>
            <w:webHidden/>
          </w:rPr>
          <w:tab/>
        </w:r>
        <w:r w:rsidR="00427CE1">
          <w:rPr>
            <w:noProof/>
            <w:webHidden/>
          </w:rPr>
          <w:fldChar w:fldCharType="begin"/>
        </w:r>
        <w:r w:rsidR="00427CE1">
          <w:rPr>
            <w:noProof/>
            <w:webHidden/>
          </w:rPr>
          <w:instrText xml:space="preserve"> PAGEREF _Toc81490760 \h </w:instrText>
        </w:r>
        <w:r w:rsidR="00427CE1">
          <w:rPr>
            <w:noProof/>
            <w:webHidden/>
          </w:rPr>
        </w:r>
        <w:r w:rsidR="00427CE1">
          <w:rPr>
            <w:noProof/>
            <w:webHidden/>
          </w:rPr>
          <w:fldChar w:fldCharType="separate"/>
        </w:r>
        <w:r w:rsidR="00A234FA">
          <w:rPr>
            <w:noProof/>
            <w:webHidden/>
          </w:rPr>
          <w:t>28</w:t>
        </w:r>
        <w:r w:rsidR="00427CE1">
          <w:rPr>
            <w:noProof/>
            <w:webHidden/>
          </w:rPr>
          <w:fldChar w:fldCharType="end"/>
        </w:r>
      </w:hyperlink>
    </w:p>
    <w:p w14:paraId="7141F5C6" w14:textId="0CB0C786" w:rsidR="00427CE1" w:rsidRPr="000D4291" w:rsidRDefault="00E327E6">
      <w:pPr>
        <w:pStyle w:val="Verzeichnis1"/>
        <w:rPr>
          <w:rFonts w:eastAsia="Times New Roman" w:cs="Times New Roman"/>
          <w:noProof/>
          <w:sz w:val="22"/>
          <w:lang w:val="de-AT" w:eastAsia="de-AT"/>
        </w:rPr>
      </w:pPr>
      <w:hyperlink w:anchor="_Toc81490761" w:history="1">
        <w:r w:rsidR="00427CE1" w:rsidRPr="00BD22C0">
          <w:rPr>
            <w:rStyle w:val="Hyperlink"/>
            <w:noProof/>
            <w:lang w:val="de-CH"/>
          </w:rPr>
          <w:t>8</w:t>
        </w:r>
        <w:r w:rsidR="00427CE1" w:rsidRPr="000D4291">
          <w:rPr>
            <w:rFonts w:eastAsia="Times New Roman" w:cs="Times New Roman"/>
            <w:noProof/>
            <w:sz w:val="22"/>
            <w:lang w:val="de-AT" w:eastAsia="de-AT"/>
          </w:rPr>
          <w:tab/>
        </w:r>
        <w:r w:rsidR="00427CE1" w:rsidRPr="00BD22C0">
          <w:rPr>
            <w:rStyle w:val="Hyperlink"/>
            <w:noProof/>
            <w:lang w:val="de-CH"/>
          </w:rPr>
          <w:t>Verzeichnisse und Glossar (für den Hintergrundbericht)</w:t>
        </w:r>
        <w:r w:rsidR="00427CE1">
          <w:rPr>
            <w:noProof/>
            <w:webHidden/>
          </w:rPr>
          <w:tab/>
        </w:r>
        <w:r w:rsidR="00427CE1">
          <w:rPr>
            <w:noProof/>
            <w:webHidden/>
          </w:rPr>
          <w:fldChar w:fldCharType="begin"/>
        </w:r>
        <w:r w:rsidR="00427CE1">
          <w:rPr>
            <w:noProof/>
            <w:webHidden/>
          </w:rPr>
          <w:instrText xml:space="preserve"> PAGEREF _Toc81490761 \h </w:instrText>
        </w:r>
        <w:r w:rsidR="00427CE1">
          <w:rPr>
            <w:noProof/>
            <w:webHidden/>
          </w:rPr>
        </w:r>
        <w:r w:rsidR="00427CE1">
          <w:rPr>
            <w:noProof/>
            <w:webHidden/>
          </w:rPr>
          <w:fldChar w:fldCharType="separate"/>
        </w:r>
        <w:r w:rsidR="00A234FA">
          <w:rPr>
            <w:noProof/>
            <w:webHidden/>
          </w:rPr>
          <w:t>28</w:t>
        </w:r>
        <w:r w:rsidR="00427CE1">
          <w:rPr>
            <w:noProof/>
            <w:webHidden/>
          </w:rPr>
          <w:fldChar w:fldCharType="end"/>
        </w:r>
      </w:hyperlink>
    </w:p>
    <w:p w14:paraId="0A7EA2F3" w14:textId="447A0D30"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62" w:history="1">
        <w:r w:rsidR="00427CE1" w:rsidRPr="00BD22C0">
          <w:rPr>
            <w:rStyle w:val="Hyperlink"/>
            <w:noProof/>
            <w:lang w:bidi="de-DE"/>
          </w:rPr>
          <w:t>8.1</w:t>
        </w:r>
        <w:r w:rsidR="00427CE1" w:rsidRPr="000D4291">
          <w:rPr>
            <w:rFonts w:eastAsia="Times New Roman" w:cs="Times New Roman"/>
            <w:noProof/>
            <w:sz w:val="22"/>
            <w:lang w:val="de-AT" w:eastAsia="de-AT"/>
          </w:rPr>
          <w:tab/>
        </w:r>
        <w:r w:rsidR="00427CE1" w:rsidRPr="00BD22C0">
          <w:rPr>
            <w:rStyle w:val="Hyperlink"/>
            <w:noProof/>
            <w:lang w:bidi="de-DE"/>
          </w:rPr>
          <w:t>Abbildungsverzeichnis</w:t>
        </w:r>
        <w:r w:rsidR="00427CE1">
          <w:rPr>
            <w:noProof/>
            <w:webHidden/>
          </w:rPr>
          <w:tab/>
        </w:r>
        <w:r w:rsidR="00427CE1">
          <w:rPr>
            <w:noProof/>
            <w:webHidden/>
          </w:rPr>
          <w:fldChar w:fldCharType="begin"/>
        </w:r>
        <w:r w:rsidR="00427CE1">
          <w:rPr>
            <w:noProof/>
            <w:webHidden/>
          </w:rPr>
          <w:instrText xml:space="preserve"> PAGEREF _Toc81490762 \h </w:instrText>
        </w:r>
        <w:r w:rsidR="00427CE1">
          <w:rPr>
            <w:noProof/>
            <w:webHidden/>
          </w:rPr>
        </w:r>
        <w:r w:rsidR="00427CE1">
          <w:rPr>
            <w:noProof/>
            <w:webHidden/>
          </w:rPr>
          <w:fldChar w:fldCharType="separate"/>
        </w:r>
        <w:r w:rsidR="00A234FA">
          <w:rPr>
            <w:noProof/>
            <w:webHidden/>
          </w:rPr>
          <w:t>28</w:t>
        </w:r>
        <w:r w:rsidR="00427CE1">
          <w:rPr>
            <w:noProof/>
            <w:webHidden/>
          </w:rPr>
          <w:fldChar w:fldCharType="end"/>
        </w:r>
      </w:hyperlink>
    </w:p>
    <w:p w14:paraId="373DEB9E" w14:textId="7EDE98E8"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63" w:history="1">
        <w:r w:rsidR="00427CE1" w:rsidRPr="00BD22C0">
          <w:rPr>
            <w:rStyle w:val="Hyperlink"/>
            <w:noProof/>
            <w:lang w:bidi="de-DE"/>
          </w:rPr>
          <w:t>8.2</w:t>
        </w:r>
        <w:r w:rsidR="00427CE1" w:rsidRPr="000D4291">
          <w:rPr>
            <w:rFonts w:eastAsia="Times New Roman" w:cs="Times New Roman"/>
            <w:noProof/>
            <w:sz w:val="22"/>
            <w:lang w:val="de-AT" w:eastAsia="de-AT"/>
          </w:rPr>
          <w:tab/>
        </w:r>
        <w:r w:rsidR="00427CE1" w:rsidRPr="00BD22C0">
          <w:rPr>
            <w:rStyle w:val="Hyperlink"/>
            <w:noProof/>
            <w:lang w:bidi="de-DE"/>
          </w:rPr>
          <w:t>Tabellenverzeichnis</w:t>
        </w:r>
        <w:r w:rsidR="00427CE1">
          <w:rPr>
            <w:noProof/>
            <w:webHidden/>
          </w:rPr>
          <w:tab/>
        </w:r>
        <w:r w:rsidR="00427CE1">
          <w:rPr>
            <w:noProof/>
            <w:webHidden/>
          </w:rPr>
          <w:fldChar w:fldCharType="begin"/>
        </w:r>
        <w:r w:rsidR="00427CE1">
          <w:rPr>
            <w:noProof/>
            <w:webHidden/>
          </w:rPr>
          <w:instrText xml:space="preserve"> PAGEREF _Toc81490763 \h </w:instrText>
        </w:r>
        <w:r w:rsidR="00427CE1">
          <w:rPr>
            <w:noProof/>
            <w:webHidden/>
          </w:rPr>
        </w:r>
        <w:r w:rsidR="00427CE1">
          <w:rPr>
            <w:noProof/>
            <w:webHidden/>
          </w:rPr>
          <w:fldChar w:fldCharType="separate"/>
        </w:r>
        <w:r w:rsidR="00A234FA">
          <w:rPr>
            <w:noProof/>
            <w:webHidden/>
          </w:rPr>
          <w:t>28</w:t>
        </w:r>
        <w:r w:rsidR="00427CE1">
          <w:rPr>
            <w:noProof/>
            <w:webHidden/>
          </w:rPr>
          <w:fldChar w:fldCharType="end"/>
        </w:r>
      </w:hyperlink>
    </w:p>
    <w:p w14:paraId="5D84CDBC" w14:textId="6EEDA303" w:rsidR="00427CE1" w:rsidRPr="000D4291" w:rsidRDefault="00E327E6">
      <w:pPr>
        <w:pStyle w:val="Verzeichnis2"/>
        <w:tabs>
          <w:tab w:val="left" w:pos="660"/>
          <w:tab w:val="right" w:pos="10054"/>
        </w:tabs>
        <w:rPr>
          <w:rFonts w:eastAsia="Times New Roman" w:cs="Times New Roman"/>
          <w:noProof/>
          <w:sz w:val="22"/>
          <w:lang w:val="de-AT" w:eastAsia="de-AT"/>
        </w:rPr>
      </w:pPr>
      <w:hyperlink w:anchor="_Toc81490764" w:history="1">
        <w:r w:rsidR="00427CE1" w:rsidRPr="00BD22C0">
          <w:rPr>
            <w:rStyle w:val="Hyperlink"/>
            <w:noProof/>
            <w:lang w:bidi="de-DE"/>
          </w:rPr>
          <w:t>8.3</w:t>
        </w:r>
        <w:r w:rsidR="00427CE1" w:rsidRPr="000D4291">
          <w:rPr>
            <w:rFonts w:eastAsia="Times New Roman" w:cs="Times New Roman"/>
            <w:noProof/>
            <w:sz w:val="22"/>
            <w:lang w:val="de-AT" w:eastAsia="de-AT"/>
          </w:rPr>
          <w:tab/>
        </w:r>
        <w:r w:rsidR="00427CE1" w:rsidRPr="00BD22C0">
          <w:rPr>
            <w:rStyle w:val="Hyperlink"/>
            <w:noProof/>
            <w:lang w:bidi="de-DE"/>
          </w:rPr>
          <w:t>Abkürzungen</w:t>
        </w:r>
        <w:r w:rsidR="00427CE1">
          <w:rPr>
            <w:noProof/>
            <w:webHidden/>
          </w:rPr>
          <w:tab/>
        </w:r>
        <w:r w:rsidR="00427CE1">
          <w:rPr>
            <w:noProof/>
            <w:webHidden/>
          </w:rPr>
          <w:fldChar w:fldCharType="begin"/>
        </w:r>
        <w:r w:rsidR="00427CE1">
          <w:rPr>
            <w:noProof/>
            <w:webHidden/>
          </w:rPr>
          <w:instrText xml:space="preserve"> PAGEREF _Toc81490764 \h </w:instrText>
        </w:r>
        <w:r w:rsidR="00427CE1">
          <w:rPr>
            <w:noProof/>
            <w:webHidden/>
          </w:rPr>
        </w:r>
        <w:r w:rsidR="00427CE1">
          <w:rPr>
            <w:noProof/>
            <w:webHidden/>
          </w:rPr>
          <w:fldChar w:fldCharType="separate"/>
        </w:r>
        <w:r w:rsidR="00A234FA">
          <w:rPr>
            <w:noProof/>
            <w:webHidden/>
          </w:rPr>
          <w:t>29</w:t>
        </w:r>
        <w:r w:rsidR="00427CE1">
          <w:rPr>
            <w:noProof/>
            <w:webHidden/>
          </w:rPr>
          <w:fldChar w:fldCharType="end"/>
        </w:r>
      </w:hyperlink>
    </w:p>
    <w:p w14:paraId="4AD58E1F" w14:textId="1557ACA7" w:rsidR="00427CE1" w:rsidRPr="000D4291" w:rsidRDefault="00E327E6">
      <w:pPr>
        <w:pStyle w:val="Verzeichnis3"/>
        <w:tabs>
          <w:tab w:val="left" w:pos="1100"/>
          <w:tab w:val="right" w:pos="10054"/>
        </w:tabs>
        <w:rPr>
          <w:rFonts w:eastAsia="Times New Roman" w:cs="Times New Roman"/>
          <w:noProof/>
          <w:sz w:val="22"/>
          <w:lang w:val="de-AT" w:eastAsia="de-AT"/>
        </w:rPr>
      </w:pPr>
      <w:hyperlink w:anchor="_Toc81490765" w:history="1">
        <w:r w:rsidR="00427CE1" w:rsidRPr="00BD22C0">
          <w:rPr>
            <w:rStyle w:val="Hyperlink"/>
            <w:noProof/>
            <w:lang w:val="de-CH"/>
          </w:rPr>
          <w:t>8.3.1</w:t>
        </w:r>
        <w:r w:rsidR="00427CE1" w:rsidRPr="000D4291">
          <w:rPr>
            <w:rFonts w:eastAsia="Times New Roman" w:cs="Times New Roman"/>
            <w:noProof/>
            <w:sz w:val="22"/>
            <w:lang w:val="de-AT" w:eastAsia="de-AT"/>
          </w:rPr>
          <w:tab/>
        </w:r>
        <w:r w:rsidR="00427CE1" w:rsidRPr="00BD22C0">
          <w:rPr>
            <w:rStyle w:val="Hyperlink"/>
            <w:noProof/>
            <w:lang w:val="de-CH"/>
          </w:rPr>
          <w:t>Abkürzungen gemäß ÖNORM EN 15804 – Im EPD Dokument nicht angewandte Abkürzungen sind zu streichen.</w:t>
        </w:r>
        <w:r w:rsidR="00427CE1">
          <w:rPr>
            <w:noProof/>
            <w:webHidden/>
          </w:rPr>
          <w:tab/>
        </w:r>
        <w:r w:rsidR="00427CE1">
          <w:rPr>
            <w:noProof/>
            <w:webHidden/>
          </w:rPr>
          <w:fldChar w:fldCharType="begin"/>
        </w:r>
        <w:r w:rsidR="00427CE1">
          <w:rPr>
            <w:noProof/>
            <w:webHidden/>
          </w:rPr>
          <w:instrText xml:space="preserve"> PAGEREF _Toc81490765 \h </w:instrText>
        </w:r>
        <w:r w:rsidR="00427CE1">
          <w:rPr>
            <w:noProof/>
            <w:webHidden/>
          </w:rPr>
        </w:r>
        <w:r w:rsidR="00427CE1">
          <w:rPr>
            <w:noProof/>
            <w:webHidden/>
          </w:rPr>
          <w:fldChar w:fldCharType="separate"/>
        </w:r>
        <w:r w:rsidR="00A234FA">
          <w:rPr>
            <w:noProof/>
            <w:webHidden/>
          </w:rPr>
          <w:t>29</w:t>
        </w:r>
        <w:r w:rsidR="00427CE1">
          <w:rPr>
            <w:noProof/>
            <w:webHidden/>
          </w:rPr>
          <w:fldChar w:fldCharType="end"/>
        </w:r>
      </w:hyperlink>
    </w:p>
    <w:p w14:paraId="7DBA1985" w14:textId="63C17DC1" w:rsidR="00427CE1" w:rsidRPr="000D4291" w:rsidRDefault="00E327E6">
      <w:pPr>
        <w:pStyle w:val="Verzeichnis3"/>
        <w:tabs>
          <w:tab w:val="left" w:pos="1100"/>
          <w:tab w:val="right" w:pos="10054"/>
        </w:tabs>
        <w:rPr>
          <w:rFonts w:eastAsia="Times New Roman" w:cs="Times New Roman"/>
          <w:noProof/>
          <w:sz w:val="22"/>
          <w:lang w:val="de-AT" w:eastAsia="de-AT"/>
        </w:rPr>
      </w:pPr>
      <w:hyperlink w:anchor="_Toc81490766" w:history="1">
        <w:r w:rsidR="00427CE1" w:rsidRPr="00BD22C0">
          <w:rPr>
            <w:rStyle w:val="Hyperlink"/>
            <w:noProof/>
            <w:lang w:val="de-CH"/>
          </w:rPr>
          <w:t>8.3.2</w:t>
        </w:r>
        <w:r w:rsidR="00427CE1" w:rsidRPr="000D4291">
          <w:rPr>
            <w:rFonts w:eastAsia="Times New Roman" w:cs="Times New Roman"/>
            <w:noProof/>
            <w:sz w:val="22"/>
            <w:lang w:val="de-AT" w:eastAsia="de-AT"/>
          </w:rPr>
          <w:tab/>
        </w:r>
        <w:r w:rsidR="00427CE1" w:rsidRPr="00BD22C0">
          <w:rPr>
            <w:rStyle w:val="Hyperlink"/>
            <w:noProof/>
            <w:lang w:val="de-CH"/>
          </w:rPr>
          <w:t>Abkürzungen gemäß vorliegender PKR</w:t>
        </w:r>
        <w:r w:rsidR="00427CE1">
          <w:rPr>
            <w:noProof/>
            <w:webHidden/>
          </w:rPr>
          <w:tab/>
        </w:r>
        <w:r w:rsidR="00427CE1">
          <w:rPr>
            <w:noProof/>
            <w:webHidden/>
          </w:rPr>
          <w:fldChar w:fldCharType="begin"/>
        </w:r>
        <w:r w:rsidR="00427CE1">
          <w:rPr>
            <w:noProof/>
            <w:webHidden/>
          </w:rPr>
          <w:instrText xml:space="preserve"> PAGEREF _Toc81490766 \h </w:instrText>
        </w:r>
        <w:r w:rsidR="00427CE1">
          <w:rPr>
            <w:noProof/>
            <w:webHidden/>
          </w:rPr>
        </w:r>
        <w:r w:rsidR="00427CE1">
          <w:rPr>
            <w:noProof/>
            <w:webHidden/>
          </w:rPr>
          <w:fldChar w:fldCharType="separate"/>
        </w:r>
        <w:r w:rsidR="00A234FA">
          <w:rPr>
            <w:noProof/>
            <w:webHidden/>
          </w:rPr>
          <w:t>29</w:t>
        </w:r>
        <w:r w:rsidR="00427CE1">
          <w:rPr>
            <w:noProof/>
            <w:webHidden/>
          </w:rPr>
          <w:fldChar w:fldCharType="end"/>
        </w:r>
      </w:hyperlink>
    </w:p>
    <w:p w14:paraId="54833837" w14:textId="6771F07C" w:rsidR="00D24A55" w:rsidRDefault="0087591B" w:rsidP="0087591B">
      <w:pPr>
        <w:spacing w:line="240" w:lineRule="auto"/>
        <w:jc w:val="left"/>
        <w:rPr>
          <w:szCs w:val="18"/>
          <w:lang w:val="de-CH"/>
        </w:rPr>
      </w:pPr>
      <w:r w:rsidRPr="00D23EF5">
        <w:rPr>
          <w:lang w:val="de-CH"/>
        </w:rPr>
        <w:fldChar w:fldCharType="end"/>
      </w:r>
    </w:p>
    <w:p w14:paraId="49108241" w14:textId="77777777" w:rsidR="00C16E8F" w:rsidRPr="005B246B" w:rsidRDefault="00C16E8F">
      <w:pPr>
        <w:spacing w:line="240" w:lineRule="auto"/>
        <w:jc w:val="left"/>
        <w:rPr>
          <w:b/>
          <w:bCs/>
          <w:color w:val="17365D"/>
          <w:sz w:val="24"/>
          <w:szCs w:val="28"/>
          <w:lang w:val="de-CH"/>
        </w:rPr>
      </w:pPr>
      <w:bookmarkStart w:id="20" w:name="_Ref333581678"/>
      <w:r>
        <w:rPr>
          <w:lang w:val="de-CH"/>
        </w:rPr>
        <w:br w:type="page"/>
      </w:r>
    </w:p>
    <w:p w14:paraId="1961D427" w14:textId="77777777" w:rsidR="00A22913" w:rsidRPr="004B5AD6" w:rsidRDefault="00A22913" w:rsidP="004B5AD6">
      <w:pPr>
        <w:pStyle w:val="berschrift1"/>
        <w:ind w:left="426"/>
        <w:rPr>
          <w:lang w:val="de-CH"/>
        </w:rPr>
      </w:pPr>
      <w:bookmarkStart w:id="21" w:name="_Toc81490680"/>
      <w:bookmarkStart w:id="22" w:name="_Toc81490724"/>
      <w:r w:rsidRPr="004B5AD6">
        <w:rPr>
          <w:lang w:val="de-CH"/>
        </w:rPr>
        <w:t>Allgemeine Angaben</w:t>
      </w:r>
      <w:bookmarkEnd w:id="20"/>
      <w:bookmarkEnd w:id="21"/>
      <w:bookmarkEnd w:id="22"/>
    </w:p>
    <w:p w14:paraId="59149C28"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5B246B" w14:paraId="63AB8083"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06B78905" w14:textId="77777777" w:rsidR="00F346A4" w:rsidRPr="005B246B" w:rsidRDefault="00F346A4" w:rsidP="005B4C0A">
            <w:pPr>
              <w:rPr>
                <w:b/>
              </w:rPr>
            </w:pPr>
            <w:r w:rsidRPr="005B246B">
              <w:rPr>
                <w:b/>
              </w:rPr>
              <w:t>Produktbezeichnung</w:t>
            </w:r>
          </w:p>
          <w:p w14:paraId="4A103A2A" w14:textId="77777777" w:rsidR="00F346A4" w:rsidRPr="005B246B" w:rsidRDefault="00190533" w:rsidP="005B4C0A">
            <w:pPr>
              <w:rPr>
                <w:highlight w:val="yellow"/>
              </w:rPr>
            </w:pPr>
            <w:r w:rsidRPr="005B246B">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6B9443AF" w14:textId="77777777" w:rsidR="00F346A4" w:rsidRPr="005B246B" w:rsidRDefault="00F346A4" w:rsidP="005B4C0A">
            <w:pPr>
              <w:rPr>
                <w:b/>
              </w:rPr>
            </w:pPr>
            <w:r w:rsidRPr="005B246B">
              <w:rPr>
                <w:b/>
              </w:rPr>
              <w:t>Deklariertes Bauprodukt / Deklarierte Einheit</w:t>
            </w:r>
          </w:p>
          <w:p w14:paraId="31F57607" w14:textId="77777777" w:rsidR="00F346A4" w:rsidRPr="005B246B" w:rsidRDefault="008922B4" w:rsidP="007E6F3E">
            <w:pPr>
              <w:rPr>
                <w:shd w:val="clear" w:color="auto" w:fill="DAEEF3"/>
                <w:lang w:val="de-CH"/>
              </w:rPr>
            </w:pPr>
            <w:r w:rsidRPr="005B246B">
              <w:rPr>
                <w:shd w:val="clear" w:color="auto" w:fill="DAEEF3"/>
                <w:lang w:val="de-CH"/>
              </w:rPr>
              <w:t>Benennung des deklarierten Produktes und der deklarierten Einheit</w:t>
            </w:r>
          </w:p>
          <w:p w14:paraId="30BDC249" w14:textId="77777777" w:rsidR="002C609E" w:rsidRPr="005B246B" w:rsidRDefault="002C609E" w:rsidP="007E6F3E">
            <w:pPr>
              <w:rPr>
                <w:shd w:val="clear" w:color="auto" w:fill="DAEEF3"/>
                <w:lang w:val="de-CH"/>
              </w:rPr>
            </w:pPr>
          </w:p>
          <w:p w14:paraId="7AD338E4" w14:textId="77777777" w:rsidR="002C609E" w:rsidRPr="005B246B" w:rsidRDefault="002C609E" w:rsidP="002C609E">
            <w:pPr>
              <w:jc w:val="left"/>
              <w:rPr>
                <w:b/>
                <w:lang w:val="de-CH"/>
              </w:rPr>
            </w:pPr>
            <w:r w:rsidRPr="005B246B">
              <w:rPr>
                <w:b/>
                <w:lang w:val="de-AT"/>
              </w:rPr>
              <w:t xml:space="preserve">Anzahl der Datensätze in diesem EPD Dokument: </w:t>
            </w:r>
            <w:r w:rsidRPr="005B246B">
              <w:rPr>
                <w:shd w:val="clear" w:color="auto" w:fill="DAEEF3"/>
                <w:lang w:val="de-CH"/>
              </w:rPr>
              <w:t>X</w:t>
            </w:r>
          </w:p>
          <w:p w14:paraId="143A82E2" w14:textId="77777777" w:rsidR="002C609E" w:rsidRPr="005B246B" w:rsidRDefault="002C609E" w:rsidP="007E6F3E"/>
          <w:p w14:paraId="23BBDBEA" w14:textId="77777777" w:rsidR="008922B4" w:rsidRPr="005B246B" w:rsidRDefault="008922B4" w:rsidP="005B4C0A">
            <w:pPr>
              <w:jc w:val="left"/>
              <w:rPr>
                <w:b/>
              </w:rPr>
            </w:pPr>
          </w:p>
          <w:p w14:paraId="78F0623E" w14:textId="77777777" w:rsidR="00F346A4" w:rsidRPr="005B246B" w:rsidRDefault="00F346A4" w:rsidP="005B4C0A">
            <w:pPr>
              <w:jc w:val="left"/>
              <w:rPr>
                <w:b/>
              </w:rPr>
            </w:pPr>
            <w:r w:rsidRPr="005B246B">
              <w:rPr>
                <w:b/>
              </w:rPr>
              <w:t>Gültigkeitsbereich</w:t>
            </w:r>
          </w:p>
          <w:p w14:paraId="38F5D43E" w14:textId="77777777" w:rsidR="006F3275" w:rsidRPr="005B246B" w:rsidRDefault="006F3275" w:rsidP="005B246B">
            <w:pPr>
              <w:shd w:val="clear" w:color="auto" w:fill="DAEEF3"/>
              <w:rPr>
                <w:shd w:val="clear" w:color="auto" w:fill="B6DDE8"/>
                <w:lang w:val="de-CH"/>
              </w:rPr>
            </w:pPr>
            <w:r w:rsidRPr="005B246B">
              <w:rPr>
                <w:shd w:val="clear" w:color="auto" w:fill="DAEEF3"/>
                <w:lang w:val="de-CH"/>
              </w:rPr>
              <w:t>Die Produkte, auf deren Daten die Ökobilanz beruht und für welche die Deklaration gilt, sind zu nennen.</w:t>
            </w:r>
          </w:p>
          <w:p w14:paraId="49DC21C5" w14:textId="77777777" w:rsidR="006F3275" w:rsidRPr="005B246B" w:rsidRDefault="006F3275" w:rsidP="005B246B">
            <w:pPr>
              <w:shd w:val="clear" w:color="auto" w:fill="DAEEF3"/>
              <w:rPr>
                <w:shd w:val="clear" w:color="auto" w:fill="B6DDE8"/>
                <w:lang w:val="de-CH"/>
              </w:rPr>
            </w:pPr>
            <w:r w:rsidRPr="005B246B">
              <w:rPr>
                <w:shd w:val="clear" w:color="auto" w:fill="DAEEF3"/>
                <w:lang w:val="de-CH"/>
              </w:rPr>
              <w:t>Bei Durchschnitts-EPD, muss auf diese Art der EPD hingewiesen werden.</w:t>
            </w:r>
            <w:r w:rsidRPr="005B246B">
              <w:rPr>
                <w:shd w:val="clear" w:color="auto" w:fill="B6DDE8"/>
                <w:lang w:val="de-CH"/>
              </w:rPr>
              <w:t xml:space="preserve"> </w:t>
            </w:r>
          </w:p>
          <w:p w14:paraId="1D0854D7" w14:textId="77777777" w:rsidR="00F346A4" w:rsidRPr="005B246B" w:rsidRDefault="006F3275" w:rsidP="005B246B">
            <w:pPr>
              <w:shd w:val="clear" w:color="auto" w:fill="DAEEF3"/>
            </w:pPr>
            <w:r w:rsidRPr="005B246B">
              <w:rPr>
                <w:shd w:val="clear" w:color="auto" w:fill="DAEEF3"/>
                <w:lang w:val="de-CH"/>
              </w:rPr>
              <w:t>Dabei ist die Repräsentativität der Deklaration hinsichtlich des durch die Ökobilanz abgedeckten Produktionsvolumens und der eingesetzten Technologie darzustellen</w:t>
            </w:r>
            <w:r w:rsidR="00A65056" w:rsidRPr="005B246B">
              <w:rPr>
                <w:shd w:val="clear" w:color="auto" w:fill="DAEEF3"/>
                <w:lang w:val="de-CH"/>
              </w:rPr>
              <w:t xml:space="preserve">; ebenso ist auf die Schwankungsbreite der abgebildeten Produktgruppe hinzuweisen, die in der Interpretation angegeben </w:t>
            </w:r>
            <w:proofErr w:type="gramStart"/>
            <w:r w:rsidR="00A65056" w:rsidRPr="005B246B">
              <w:rPr>
                <w:shd w:val="clear" w:color="auto" w:fill="DAEEF3"/>
                <w:lang w:val="de-CH"/>
              </w:rPr>
              <w:t>wird.</w:t>
            </w:r>
            <w:r w:rsidRPr="005B246B">
              <w:rPr>
                <w:shd w:val="clear" w:color="auto" w:fill="DAEEF3"/>
                <w:lang w:val="de-CH"/>
              </w:rPr>
              <w:t>.</w:t>
            </w:r>
            <w:proofErr w:type="gramEnd"/>
          </w:p>
        </w:tc>
      </w:tr>
      <w:tr w:rsidR="00F346A4" w:rsidRPr="005B246B" w14:paraId="1F90BEC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56E1B93" w14:textId="77777777" w:rsidR="00F346A4" w:rsidRPr="005B246B" w:rsidRDefault="00F346A4" w:rsidP="005B4C0A">
            <w:pPr>
              <w:rPr>
                <w:b/>
              </w:rPr>
            </w:pPr>
            <w:r w:rsidRPr="005B246B">
              <w:rPr>
                <w:b/>
              </w:rPr>
              <w:t>Deklarationsnummer</w:t>
            </w:r>
          </w:p>
          <w:p w14:paraId="2C24A527" w14:textId="77777777" w:rsidR="00F346A4" w:rsidRPr="005B246B" w:rsidRDefault="00190533" w:rsidP="005B4C0A">
            <w:pPr>
              <w:rPr>
                <w:szCs w:val="18"/>
              </w:rPr>
            </w:pPr>
            <w:r w:rsidRPr="005B246B">
              <w:rPr>
                <w:shd w:val="clear" w:color="auto" w:fill="DAEEF3"/>
                <w:lang w:val="de-CH"/>
              </w:rPr>
              <w:t>M</w:t>
            </w:r>
            <w:r w:rsidR="008922B4" w:rsidRPr="005B246B">
              <w:rPr>
                <w:shd w:val="clear" w:color="auto" w:fill="DAEEF3"/>
                <w:lang w:val="de-CH"/>
              </w:rPr>
              <w:t>it Bau EPD GmbH abzustimmen</w:t>
            </w:r>
          </w:p>
          <w:p w14:paraId="14E09F57" w14:textId="77777777" w:rsidR="00F346A4" w:rsidRPr="005B246B"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84D7BBD" w14:textId="77777777" w:rsidR="00F346A4" w:rsidRPr="005B246B" w:rsidRDefault="00F346A4" w:rsidP="005B4C0A">
            <w:pPr>
              <w:rPr>
                <w:highlight w:val="yellow"/>
              </w:rPr>
            </w:pPr>
          </w:p>
        </w:tc>
      </w:tr>
      <w:tr w:rsidR="00F346A4" w:rsidRPr="005B246B" w14:paraId="58C4FCAA"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0EF4A0B5" w14:textId="77777777" w:rsidR="00F346A4" w:rsidRPr="005B246B" w:rsidRDefault="00F346A4" w:rsidP="005B4C0A">
            <w:pPr>
              <w:rPr>
                <w:b/>
              </w:rPr>
            </w:pPr>
            <w:r w:rsidRPr="005B246B">
              <w:rPr>
                <w:b/>
              </w:rPr>
              <w:t>Deklarationsdaten</w:t>
            </w:r>
          </w:p>
          <w:p w14:paraId="59C5F840" w14:textId="77777777" w:rsidR="00F346A4" w:rsidRPr="005B246B" w:rsidRDefault="001C2971" w:rsidP="005B4C0A">
            <w:r w:rsidRPr="005B246B">
              <w:rPr>
                <w:noProof/>
                <w:lang w:val="de-AT" w:eastAsia="de-AT"/>
              </w:rPr>
              <w:fldChar w:fldCharType="begin">
                <w:ffData>
                  <w:name w:val=""/>
                  <w:enabled/>
                  <w:calcOnExit w:val="0"/>
                  <w:checkBox>
                    <w:sizeAuto/>
                    <w:default w:val="0"/>
                  </w:checkBox>
                </w:ffData>
              </w:fldChar>
            </w:r>
            <w:r w:rsidRPr="005B246B">
              <w:rPr>
                <w:noProof/>
                <w:lang w:val="de-AT" w:eastAsia="de-AT"/>
              </w:rPr>
              <w:instrText xml:space="preserve"> FORMCHECKBOX </w:instrText>
            </w:r>
            <w:r w:rsidR="00E327E6">
              <w:rPr>
                <w:noProof/>
                <w:lang w:val="de-AT" w:eastAsia="de-AT"/>
              </w:rPr>
            </w:r>
            <w:r w:rsidR="00E327E6">
              <w:rPr>
                <w:noProof/>
                <w:lang w:val="de-AT" w:eastAsia="de-AT"/>
              </w:rPr>
              <w:fldChar w:fldCharType="separate"/>
            </w:r>
            <w:r w:rsidRPr="005B246B">
              <w:rPr>
                <w:noProof/>
                <w:lang w:val="de-AT" w:eastAsia="de-AT"/>
              </w:rPr>
              <w:fldChar w:fldCharType="end"/>
            </w:r>
            <w:r w:rsidR="00F346A4" w:rsidRPr="005B246B">
              <w:t xml:space="preserve">   Spezifische Daten</w:t>
            </w:r>
            <w:r w:rsidR="00F346A4" w:rsidRPr="005B246B">
              <w:tab/>
            </w:r>
          </w:p>
          <w:p w14:paraId="1AD18771" w14:textId="77777777" w:rsidR="00F346A4" w:rsidRPr="005B246B" w:rsidRDefault="00F346A4" w:rsidP="005B4C0A">
            <w:r w:rsidRPr="005B246B">
              <w:fldChar w:fldCharType="begin">
                <w:ffData>
                  <w:name w:val="Kontrollkästchen2"/>
                  <w:enabled/>
                  <w:calcOnExit w:val="0"/>
                  <w:checkBox>
                    <w:sizeAuto/>
                    <w:default w:val="0"/>
                  </w:checkBox>
                </w:ffData>
              </w:fldChar>
            </w:r>
            <w:r w:rsidRPr="005B246B">
              <w:instrText xml:space="preserve"> FORMCHECKBOX </w:instrText>
            </w:r>
            <w:r w:rsidR="00E327E6">
              <w:fldChar w:fldCharType="separate"/>
            </w:r>
            <w:r w:rsidRPr="005B246B">
              <w:fldChar w:fldCharType="end"/>
            </w:r>
            <w:r w:rsidRPr="005B246B">
              <w:t xml:space="preserve"> </w:t>
            </w:r>
            <w:r w:rsidRPr="005B246B">
              <w:rPr>
                <w:noProof/>
                <w:lang w:val="de-AT" w:eastAsia="de-AT"/>
              </w:rPr>
              <w:t xml:space="preserve"> </w:t>
            </w:r>
            <w:r w:rsidRPr="005B246B">
              <w:t xml:space="preserve"> Durchschnittsdaten</w:t>
            </w:r>
          </w:p>
          <w:p w14:paraId="7345CBDF" w14:textId="77777777" w:rsidR="00F346A4" w:rsidRPr="005B246B"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57AB1156" w14:textId="77777777" w:rsidR="00F346A4" w:rsidRPr="005B246B" w:rsidRDefault="00F346A4" w:rsidP="005B4C0A">
            <w:pPr>
              <w:rPr>
                <w:highlight w:val="yellow"/>
              </w:rPr>
            </w:pPr>
          </w:p>
        </w:tc>
      </w:tr>
      <w:tr w:rsidR="00F346A4" w:rsidRPr="005B246B" w14:paraId="28CF7620"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181DD93B" w14:textId="77777777" w:rsidR="00F346A4" w:rsidRPr="005B246B" w:rsidRDefault="00F346A4" w:rsidP="005B4C0A">
            <w:pPr>
              <w:rPr>
                <w:b/>
                <w:highlight w:val="yellow"/>
              </w:rPr>
            </w:pPr>
            <w:r w:rsidRPr="005B246B">
              <w:rPr>
                <w:b/>
              </w:rPr>
              <w:t>Deklarationsbasis</w:t>
            </w:r>
          </w:p>
          <w:p w14:paraId="726B1CAC"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 xml:space="preserve">MS-HB Version XX vom TT.MM.YYYY: </w:t>
            </w:r>
          </w:p>
          <w:p w14:paraId="1237D59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Name der PKR</w:t>
            </w:r>
          </w:p>
          <w:p w14:paraId="030ACDD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PKR-Code</w:t>
            </w:r>
          </w:p>
          <w:p w14:paraId="50886B5B"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Version XX vom TT.MM.YYYY</w:t>
            </w:r>
          </w:p>
          <w:p w14:paraId="6A421A99" w14:textId="77777777" w:rsidR="00F346A4" w:rsidRPr="005B246B" w:rsidRDefault="00F346A4" w:rsidP="005B4C0A">
            <w:pPr>
              <w:jc w:val="left"/>
            </w:pPr>
            <w:r w:rsidRPr="005B246B">
              <w:t>(</w:t>
            </w:r>
            <w:r w:rsidR="00DC0C34" w:rsidRPr="005B246B">
              <w:t xml:space="preserve">PKR </w:t>
            </w:r>
            <w:r w:rsidRPr="005B246B">
              <w:t>geprüft u. zugelassen durch das unabhängige PKR-Gremium)</w:t>
            </w:r>
          </w:p>
          <w:p w14:paraId="05036110" w14:textId="77777777" w:rsidR="00F346A4" w:rsidRPr="005B246B" w:rsidRDefault="00F346A4" w:rsidP="005B4C0A">
            <w:pPr>
              <w:jc w:val="left"/>
            </w:pPr>
          </w:p>
          <w:p w14:paraId="6DAF517E" w14:textId="77777777" w:rsidR="00F346A4" w:rsidRPr="005B246B" w:rsidRDefault="00F346A4" w:rsidP="005B4C0A">
            <w:pPr>
              <w:jc w:val="left"/>
              <w:rPr>
                <w:highlight w:val="yellow"/>
              </w:rPr>
            </w:pPr>
            <w:r w:rsidRPr="005B246B">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9D62ED4" w14:textId="77777777" w:rsidR="00F346A4" w:rsidRPr="005B246B" w:rsidRDefault="00F346A4" w:rsidP="005B4C0A">
            <w:pPr>
              <w:rPr>
                <w:highlight w:val="yellow"/>
              </w:rPr>
            </w:pPr>
          </w:p>
        </w:tc>
      </w:tr>
      <w:tr w:rsidR="00F346A4" w:rsidRPr="005B246B" w14:paraId="47753994"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39F36DE3" w14:textId="77777777" w:rsidR="00F346A4" w:rsidRPr="005B246B" w:rsidRDefault="00F346A4" w:rsidP="005B4C0A">
            <w:pPr>
              <w:rPr>
                <w:b/>
              </w:rPr>
            </w:pPr>
            <w:r w:rsidRPr="005B246B">
              <w:rPr>
                <w:b/>
              </w:rPr>
              <w:t>Deklarationsart lt. ÖNORM EN 15804</w:t>
            </w:r>
          </w:p>
          <w:p w14:paraId="4ACB6326" w14:textId="77777777" w:rsidR="00F346A4" w:rsidRPr="005B246B" w:rsidRDefault="00FA3140" w:rsidP="008922B4">
            <w:pPr>
              <w:rPr>
                <w:highlight w:val="yellow"/>
              </w:rPr>
            </w:pPr>
            <w:r w:rsidRPr="005B246B">
              <w:t xml:space="preserve">Von der Wiege bis </w:t>
            </w:r>
            <w:r w:rsidRPr="005B246B">
              <w:rPr>
                <w:shd w:val="clear" w:color="auto" w:fill="DAEEF3"/>
                <w:lang w:val="de-CH"/>
              </w:rPr>
              <w:t>...</w:t>
            </w:r>
            <w:proofErr w:type="gramStart"/>
            <w:r w:rsidRPr="005B246B">
              <w:rPr>
                <w:shd w:val="clear" w:color="auto" w:fill="DAEEF3"/>
                <w:lang w:val="de-CH"/>
              </w:rPr>
              <w:t xml:space="preserve"> ....</w:t>
            </w:r>
            <w:proofErr w:type="gramEnd"/>
            <w:r w:rsidRPr="005B246B">
              <w:rPr>
                <w:shd w:val="clear" w:color="auto" w:fill="DAEEF3"/>
                <w:lang w:val="de-CH"/>
              </w:rPr>
              <w:t>.</w:t>
            </w:r>
          </w:p>
        </w:tc>
        <w:tc>
          <w:tcPr>
            <w:tcW w:w="6237" w:type="dxa"/>
            <w:tcBorders>
              <w:top w:val="single" w:sz="4" w:space="0" w:color="auto"/>
              <w:left w:val="single" w:sz="4" w:space="0" w:color="auto"/>
              <w:bottom w:val="single" w:sz="4" w:space="0" w:color="auto"/>
              <w:right w:val="single" w:sz="4" w:space="0" w:color="auto"/>
            </w:tcBorders>
          </w:tcPr>
          <w:p w14:paraId="77A77FCB" w14:textId="77777777" w:rsidR="00F346A4" w:rsidRPr="005B246B" w:rsidRDefault="00F346A4" w:rsidP="005B4C0A">
            <w:pPr>
              <w:rPr>
                <w:b/>
              </w:rPr>
            </w:pPr>
            <w:r w:rsidRPr="005B246B">
              <w:rPr>
                <w:b/>
              </w:rPr>
              <w:t>Datenbank, Software, Version</w:t>
            </w:r>
          </w:p>
          <w:p w14:paraId="6FDE8A86" w14:textId="77777777" w:rsidR="00F346A4" w:rsidRPr="005B246B" w:rsidRDefault="008922B4" w:rsidP="007E6F3E">
            <w:pPr>
              <w:tabs>
                <w:tab w:val="left" w:pos="1985"/>
              </w:tabs>
              <w:rPr>
                <w:highlight w:val="yellow"/>
              </w:rPr>
            </w:pPr>
            <w:r w:rsidRPr="005B246B">
              <w:rPr>
                <w:shd w:val="clear" w:color="auto" w:fill="DAEEF3"/>
                <w:lang w:val="de-CH"/>
              </w:rPr>
              <w:t>Benennung der Datenbank, der Software und deren Version</w:t>
            </w:r>
            <w:r w:rsidR="00DC0C34" w:rsidRPr="005B246B">
              <w:rPr>
                <w:shd w:val="clear" w:color="auto" w:fill="DAEEF3"/>
                <w:lang w:val="de-CH"/>
              </w:rPr>
              <w:t>en</w:t>
            </w:r>
          </w:p>
        </w:tc>
      </w:tr>
      <w:tr w:rsidR="00F346A4" w:rsidRPr="005B246B" w14:paraId="66101930"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772EC931" w14:textId="77777777" w:rsidR="00F346A4" w:rsidRPr="005B246B" w:rsidRDefault="00F346A4" w:rsidP="00A871C1">
            <w:pPr>
              <w:jc w:val="left"/>
              <w:rPr>
                <w:b/>
              </w:rPr>
            </w:pPr>
            <w:r w:rsidRPr="005B246B">
              <w:rPr>
                <w:b/>
              </w:rPr>
              <w:t>Ersteller der Ökobilanz</w:t>
            </w:r>
          </w:p>
          <w:p w14:paraId="58E94241"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Name des Erstellers</w:t>
            </w:r>
          </w:p>
          <w:p w14:paraId="079F8F5C"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Straße</w:t>
            </w:r>
          </w:p>
          <w:p w14:paraId="0F4B6470" w14:textId="77777777" w:rsidR="00F346A4" w:rsidRPr="005B246B" w:rsidRDefault="006F569F" w:rsidP="005B246B">
            <w:pPr>
              <w:shd w:val="clear" w:color="auto" w:fill="DAEEF3"/>
              <w:jc w:val="left"/>
            </w:pPr>
            <w:r w:rsidRPr="005B246B">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5A58D003" w14:textId="77777777" w:rsidR="00F346A4" w:rsidRPr="005B246B" w:rsidRDefault="00F346A4" w:rsidP="005B4C0A">
            <w:pPr>
              <w:rPr>
                <w:b/>
              </w:rPr>
            </w:pPr>
            <w:r w:rsidRPr="005B246B">
              <w:rPr>
                <w:b/>
              </w:rPr>
              <w:t>Die Europäische Norm EN 15804</w:t>
            </w:r>
            <w:r w:rsidR="00A65056" w:rsidRPr="005B246B">
              <w:rPr>
                <w:b/>
              </w:rPr>
              <w:t>:2019+A2</w:t>
            </w:r>
            <w:r w:rsidRPr="005B246B">
              <w:rPr>
                <w:b/>
              </w:rPr>
              <w:t xml:space="preserve"> dient als Kern-PKR.</w:t>
            </w:r>
          </w:p>
          <w:p w14:paraId="1C30ED31" w14:textId="77777777" w:rsidR="00F346A4" w:rsidRPr="005B246B" w:rsidRDefault="00F346A4" w:rsidP="005B4C0A">
            <w:pPr>
              <w:rPr>
                <w:b/>
                <w:highlight w:val="yellow"/>
              </w:rPr>
            </w:pPr>
          </w:p>
          <w:p w14:paraId="1C082C12" w14:textId="77777777" w:rsidR="00F346A4" w:rsidRPr="005B246B" w:rsidRDefault="00F346A4" w:rsidP="005B4C0A">
            <w:pPr>
              <w:rPr>
                <w:b/>
              </w:rPr>
            </w:pPr>
            <w:r w:rsidRPr="005B246B">
              <w:rPr>
                <w:b/>
              </w:rPr>
              <w:t>Unabhängige Verifizierung der Deklaration nach EN ISO 14025:2010</w:t>
            </w:r>
          </w:p>
          <w:p w14:paraId="008F7C05" w14:textId="77777777" w:rsidR="00F346A4" w:rsidRPr="005B246B" w:rsidRDefault="00F346A4" w:rsidP="005B4C0A">
            <w:r w:rsidRPr="005B246B">
              <w:fldChar w:fldCharType="begin">
                <w:ffData>
                  <w:name w:val="Kontrollkästchen3"/>
                  <w:enabled/>
                  <w:calcOnExit w:val="0"/>
                  <w:checkBox>
                    <w:sizeAuto/>
                    <w:default w:val="0"/>
                  </w:checkBox>
                </w:ffData>
              </w:fldChar>
            </w:r>
            <w:bookmarkStart w:id="23" w:name="Kontrollkästchen3"/>
            <w:r w:rsidRPr="005B246B">
              <w:instrText xml:space="preserve"> FORMCHECKBOX </w:instrText>
            </w:r>
            <w:r w:rsidR="00E327E6">
              <w:fldChar w:fldCharType="separate"/>
            </w:r>
            <w:r w:rsidRPr="005B246B">
              <w:fldChar w:fldCharType="end"/>
            </w:r>
            <w:bookmarkEnd w:id="23"/>
            <w:r w:rsidRPr="005B246B">
              <w:t xml:space="preserve">     intern        </w:t>
            </w:r>
            <w:r w:rsidRPr="005B246B">
              <w:rPr>
                <w:noProof/>
                <w:lang w:val="de-AT" w:eastAsia="de-AT"/>
              </w:rPr>
              <w:t xml:space="preserve"> </w:t>
            </w:r>
            <w:r w:rsidRPr="005B246B">
              <w:t xml:space="preserve">     </w:t>
            </w:r>
            <w:r w:rsidR="006F3275" w:rsidRPr="005B246B">
              <w:fldChar w:fldCharType="begin">
                <w:ffData>
                  <w:name w:val="Kontrollkästchen4"/>
                  <w:enabled/>
                  <w:calcOnExit w:val="0"/>
                  <w:checkBox>
                    <w:sizeAuto/>
                    <w:default w:val="0"/>
                  </w:checkBox>
                </w:ffData>
              </w:fldChar>
            </w:r>
            <w:bookmarkStart w:id="24" w:name="Kontrollkästchen4"/>
            <w:r w:rsidR="006F3275" w:rsidRPr="005B246B">
              <w:instrText xml:space="preserve"> FORMCHECKBOX </w:instrText>
            </w:r>
            <w:r w:rsidR="00E327E6">
              <w:fldChar w:fldCharType="separate"/>
            </w:r>
            <w:r w:rsidR="006F3275" w:rsidRPr="005B246B">
              <w:fldChar w:fldCharType="end"/>
            </w:r>
            <w:bookmarkEnd w:id="24"/>
            <w:r w:rsidRPr="005B246B">
              <w:t xml:space="preserve">     </w:t>
            </w:r>
            <w:r w:rsidRPr="005B246B">
              <w:rPr>
                <w:noProof/>
                <w:lang w:val="de-AT" w:eastAsia="de-AT"/>
              </w:rPr>
              <w:t xml:space="preserve"> </w:t>
            </w:r>
            <w:r w:rsidRPr="005B246B">
              <w:t xml:space="preserve">    extern</w:t>
            </w:r>
          </w:p>
          <w:p w14:paraId="1B957840" w14:textId="77777777" w:rsidR="00F346A4" w:rsidRPr="005B246B" w:rsidRDefault="00F346A4" w:rsidP="005B4C0A">
            <w:pPr>
              <w:rPr>
                <w:highlight w:val="yellow"/>
              </w:rPr>
            </w:pPr>
          </w:p>
          <w:p w14:paraId="5032FE13" w14:textId="18548EC3" w:rsidR="00F346A4" w:rsidRPr="005B246B" w:rsidRDefault="00F346A4" w:rsidP="005B4C0A">
            <w:proofErr w:type="spellStart"/>
            <w:r w:rsidRPr="005B246B">
              <w:rPr>
                <w:b/>
              </w:rPr>
              <w:t>Verifizierer</w:t>
            </w:r>
            <w:proofErr w:type="spellEnd"/>
            <w:r w:rsidR="00656C8F">
              <w:rPr>
                <w:b/>
              </w:rPr>
              <w:t>(in)</w:t>
            </w:r>
            <w:r w:rsidRPr="005B246B">
              <w:rPr>
                <w:b/>
              </w:rPr>
              <w:t xml:space="preserve"> 1:</w:t>
            </w:r>
            <w:r w:rsidRPr="005B246B">
              <w:tab/>
            </w:r>
            <w:r w:rsidR="008922B4" w:rsidRPr="005B246B">
              <w:rPr>
                <w:shd w:val="clear" w:color="auto" w:fill="DAEEF3"/>
                <w:lang w:val="de-CH"/>
              </w:rPr>
              <w:t>Name</w:t>
            </w:r>
            <w:r w:rsidRPr="005B246B">
              <w:rPr>
                <w:shd w:val="clear" w:color="auto" w:fill="DAEEF3"/>
                <w:lang w:val="de-CH"/>
              </w:rPr>
              <w:t xml:space="preserve">, </w:t>
            </w:r>
            <w:r w:rsidR="008922B4" w:rsidRPr="005B246B">
              <w:rPr>
                <w:shd w:val="clear" w:color="auto" w:fill="DAEEF3"/>
                <w:lang w:val="de-CH"/>
              </w:rPr>
              <w:t>Institution</w:t>
            </w:r>
          </w:p>
          <w:p w14:paraId="4F4A078A" w14:textId="5FF3BF4B" w:rsidR="00F346A4" w:rsidRPr="005B246B" w:rsidRDefault="00F346A4" w:rsidP="005B4C0A">
            <w:proofErr w:type="spellStart"/>
            <w:r w:rsidRPr="005B246B">
              <w:rPr>
                <w:b/>
              </w:rPr>
              <w:t>Verifizierer</w:t>
            </w:r>
            <w:proofErr w:type="spellEnd"/>
            <w:r w:rsidR="00656C8F">
              <w:rPr>
                <w:b/>
              </w:rPr>
              <w:t>(in)</w:t>
            </w:r>
            <w:r w:rsidRPr="005B246B">
              <w:rPr>
                <w:b/>
              </w:rPr>
              <w:t xml:space="preserve"> 2:</w:t>
            </w:r>
            <w:r w:rsidRPr="005B246B">
              <w:t xml:space="preserve"> </w:t>
            </w:r>
            <w:r w:rsidRPr="005B246B">
              <w:tab/>
            </w:r>
            <w:r w:rsidR="008922B4" w:rsidRPr="005B246B">
              <w:rPr>
                <w:shd w:val="clear" w:color="auto" w:fill="DAEEF3"/>
                <w:lang w:val="de-CH"/>
              </w:rPr>
              <w:t>Name, Institution</w:t>
            </w:r>
          </w:p>
        </w:tc>
      </w:tr>
      <w:tr w:rsidR="00F346A4" w:rsidRPr="005B246B" w14:paraId="73BB4979" w14:textId="77777777" w:rsidTr="005B4C0A">
        <w:tc>
          <w:tcPr>
            <w:tcW w:w="3119" w:type="dxa"/>
            <w:tcBorders>
              <w:top w:val="single" w:sz="4" w:space="0" w:color="auto"/>
              <w:left w:val="single" w:sz="4" w:space="0" w:color="auto"/>
              <w:bottom w:val="single" w:sz="4" w:space="0" w:color="auto"/>
              <w:right w:val="single" w:sz="4" w:space="0" w:color="auto"/>
            </w:tcBorders>
          </w:tcPr>
          <w:p w14:paraId="12A34166" w14:textId="77777777" w:rsidR="00F346A4" w:rsidRPr="005B246B" w:rsidRDefault="00F346A4" w:rsidP="005B4C0A">
            <w:pPr>
              <w:rPr>
                <w:b/>
              </w:rPr>
            </w:pPr>
            <w:r w:rsidRPr="005B246B">
              <w:rPr>
                <w:b/>
              </w:rPr>
              <w:t>Deklarationsinhaber</w:t>
            </w:r>
          </w:p>
          <w:p w14:paraId="1C109C4E"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Name des Herstellers</w:t>
            </w:r>
          </w:p>
          <w:p w14:paraId="4449234B"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Straße</w:t>
            </w:r>
          </w:p>
          <w:p w14:paraId="44DBCE9C" w14:textId="77777777" w:rsidR="00F346A4" w:rsidRPr="005B246B" w:rsidRDefault="005B4C0A" w:rsidP="005B246B">
            <w:pPr>
              <w:shd w:val="clear" w:color="auto" w:fill="DAEEF3"/>
              <w:tabs>
                <w:tab w:val="left" w:pos="1985"/>
              </w:tabs>
              <w:rPr>
                <w:highlight w:val="yellow"/>
              </w:rPr>
            </w:pPr>
            <w:r w:rsidRPr="005B246B">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F9212C2" w14:textId="77777777" w:rsidR="00F346A4" w:rsidRPr="005B246B" w:rsidRDefault="00F346A4" w:rsidP="005B4C0A">
            <w:pPr>
              <w:rPr>
                <w:b/>
              </w:rPr>
            </w:pPr>
            <w:r w:rsidRPr="005B246B">
              <w:rPr>
                <w:b/>
              </w:rPr>
              <w:t>Herausgeber und Programmbetreiber</w:t>
            </w:r>
          </w:p>
          <w:p w14:paraId="61E67F61" w14:textId="77777777" w:rsidR="00F346A4" w:rsidRPr="005B246B" w:rsidRDefault="00F346A4" w:rsidP="005B4C0A">
            <w:r w:rsidRPr="005B246B">
              <w:t>Bau EPD GmbH</w:t>
            </w:r>
          </w:p>
          <w:p w14:paraId="62B1A373" w14:textId="77777777" w:rsidR="00F346A4" w:rsidRPr="005B246B" w:rsidRDefault="00F346A4" w:rsidP="005B4C0A">
            <w:r w:rsidRPr="005B246B">
              <w:t>Seidengasse 13/3</w:t>
            </w:r>
          </w:p>
          <w:p w14:paraId="53D84C3E" w14:textId="77777777" w:rsidR="00F346A4" w:rsidRPr="005B246B" w:rsidRDefault="00F346A4" w:rsidP="005B4C0A">
            <w:r w:rsidRPr="005B246B">
              <w:t>1070 Wien</w:t>
            </w:r>
          </w:p>
          <w:p w14:paraId="2BF1BBB8" w14:textId="77777777" w:rsidR="00F346A4" w:rsidRPr="005B246B" w:rsidRDefault="00F346A4" w:rsidP="005B4C0A">
            <w:r w:rsidRPr="005B246B">
              <w:t>Österreich</w:t>
            </w:r>
          </w:p>
        </w:tc>
      </w:tr>
    </w:tbl>
    <w:p w14:paraId="72FE99AB" w14:textId="77777777" w:rsidR="002C767B" w:rsidRDefault="002C767B" w:rsidP="002C767B">
      <w:pPr>
        <w:tabs>
          <w:tab w:val="left" w:pos="4395"/>
        </w:tabs>
        <w:rPr>
          <w:highlight w:val="yellow"/>
        </w:rPr>
      </w:pPr>
    </w:p>
    <w:p w14:paraId="2C5A38EC" w14:textId="77777777" w:rsidR="002C767B" w:rsidRPr="004040D3" w:rsidRDefault="002C767B" w:rsidP="002C767B">
      <w:pPr>
        <w:tabs>
          <w:tab w:val="left" w:pos="4395"/>
        </w:tabs>
        <w:rPr>
          <w:highlight w:val="yellow"/>
        </w:rPr>
      </w:pPr>
    </w:p>
    <w:p w14:paraId="1C467CB2" w14:textId="77777777" w:rsidR="002C767B" w:rsidRPr="004040D3" w:rsidRDefault="00E327E6" w:rsidP="002C767B">
      <w:pPr>
        <w:tabs>
          <w:tab w:val="left" w:pos="4111"/>
        </w:tabs>
        <w:rPr>
          <w:highlight w:val="yellow"/>
        </w:rPr>
      </w:pPr>
      <w:r>
        <w:rPr>
          <w:noProof/>
        </w:rPr>
        <w:pict w14:anchorId="32696DF4">
          <v:shapetype id="_x0000_t32" coordsize="21600,21600" o:spt="32" o:oned="t" path="m,l21600,21600e" filled="f">
            <v:path arrowok="t" fillok="f" o:connecttype="none"/>
            <o:lock v:ext="edit" shapetype="t"/>
          </v:shapetype>
          <v:shape id="AutoShape 26" o:spid="_x0000_s2055"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11AC07D4">
          <v:shape id="AutoShape 25" o:spid="_x0000_s2054"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572A6CAA" w14:textId="77777777" w:rsidR="002C767B" w:rsidRPr="001C444E" w:rsidRDefault="002C767B" w:rsidP="002C767B">
      <w:pPr>
        <w:tabs>
          <w:tab w:val="left" w:pos="4395"/>
          <w:tab w:val="left" w:pos="4536"/>
        </w:tabs>
      </w:pP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r w:rsidRPr="005B246B">
        <w:rPr>
          <w:b/>
          <w:shd w:val="clear" w:color="auto" w:fill="DAEEF3"/>
          <w:lang w:val="de-CH"/>
        </w:rPr>
        <w:t xml:space="preserve">DI Dr. </w:t>
      </w:r>
      <w:proofErr w:type="spellStart"/>
      <w:r w:rsidRPr="005B246B">
        <w:rPr>
          <w:b/>
          <w:shd w:val="clear" w:color="auto" w:fill="DAEEF3"/>
          <w:lang w:val="de-CH"/>
        </w:rPr>
        <w:t>sc</w:t>
      </w:r>
      <w:proofErr w:type="spellEnd"/>
      <w:r w:rsidRPr="005B246B">
        <w:rPr>
          <w:b/>
          <w:shd w:val="clear" w:color="auto" w:fill="DAEEF3"/>
          <w:lang w:val="de-CH"/>
        </w:rPr>
        <w:t xml:space="preserve"> ETHZ Florian Gschösser/ </w:t>
      </w:r>
      <w:r w:rsidR="00A659BF" w:rsidRPr="005B246B">
        <w:rPr>
          <w:b/>
          <w:shd w:val="clear" w:color="auto" w:fill="DAEEF3"/>
          <w:lang w:val="de-CH"/>
        </w:rPr>
        <w:t>N.N.</w:t>
      </w:r>
    </w:p>
    <w:p w14:paraId="119791D9"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5B246B">
        <w:rPr>
          <w:sz w:val="16"/>
          <w:shd w:val="clear" w:color="auto" w:fill="DAEEF3"/>
          <w:lang w:val="de-CH"/>
        </w:rPr>
        <w:t>Leitung/ Stellvertretung Leitung PKR-Gremium</w:t>
      </w:r>
    </w:p>
    <w:p w14:paraId="7EC2EE5F" w14:textId="77777777" w:rsidR="002C767B" w:rsidRPr="004040D3" w:rsidRDefault="002C767B" w:rsidP="002C767B">
      <w:pPr>
        <w:tabs>
          <w:tab w:val="left" w:pos="4395"/>
          <w:tab w:val="left" w:pos="4536"/>
        </w:tabs>
        <w:rPr>
          <w:noProof/>
          <w:highlight w:val="yellow"/>
          <w:lang w:val="de-AT" w:eastAsia="de-AT"/>
        </w:rPr>
      </w:pPr>
    </w:p>
    <w:p w14:paraId="173FA9BA" w14:textId="77777777" w:rsidR="002C767B" w:rsidRPr="004040D3" w:rsidRDefault="002C767B" w:rsidP="002C767B">
      <w:pPr>
        <w:tabs>
          <w:tab w:val="left" w:pos="4395"/>
          <w:tab w:val="left" w:pos="4536"/>
        </w:tabs>
        <w:rPr>
          <w:noProof/>
          <w:highlight w:val="yellow"/>
          <w:lang w:val="de-AT" w:eastAsia="de-AT"/>
        </w:rPr>
      </w:pPr>
    </w:p>
    <w:p w14:paraId="005EF7C0" w14:textId="77777777" w:rsidR="002C767B" w:rsidRPr="001C444E" w:rsidRDefault="002C767B" w:rsidP="002C767B">
      <w:pPr>
        <w:tabs>
          <w:tab w:val="left" w:pos="4395"/>
        </w:tabs>
      </w:pPr>
      <w:r w:rsidRPr="001C444E">
        <w:tab/>
      </w:r>
    </w:p>
    <w:p w14:paraId="5653368C" w14:textId="77777777" w:rsidR="002C767B" w:rsidRPr="001C444E" w:rsidRDefault="00E327E6" w:rsidP="002C767B">
      <w:pPr>
        <w:tabs>
          <w:tab w:val="left" w:pos="4395"/>
        </w:tabs>
      </w:pPr>
      <w:r>
        <w:rPr>
          <w:noProof/>
        </w:rPr>
        <w:pict w14:anchorId="0FB50FDC">
          <v:shape id="AutoShape 28" o:spid="_x0000_s2053"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302E151C">
          <v:shape id="AutoShape 27" o:spid="_x0000_s2052"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516082BC" w14:textId="77777777" w:rsidR="00C25149" w:rsidRDefault="00C25149" w:rsidP="00C25149">
      <w:pPr>
        <w:tabs>
          <w:tab w:val="left" w:pos="4395"/>
        </w:tabs>
        <w:rPr>
          <w:sz w:val="16"/>
          <w:szCs w:val="18"/>
        </w:rPr>
      </w:pPr>
      <w:r w:rsidRPr="005B246B">
        <w:rPr>
          <w:b/>
          <w:shd w:val="clear" w:color="auto" w:fill="DAEEF3"/>
          <w:lang w:val="de-CH"/>
        </w:rPr>
        <w:t>Titel Name</w:t>
      </w:r>
      <w:r w:rsidRPr="001C444E">
        <w:tab/>
      </w:r>
      <w:r w:rsidRPr="005B246B">
        <w:rPr>
          <w:b/>
          <w:shd w:val="clear" w:color="auto" w:fill="DAEEF3"/>
          <w:lang w:val="de-CH"/>
        </w:rPr>
        <w:t>Titel Name,</w:t>
      </w:r>
    </w:p>
    <w:p w14:paraId="7E844168" w14:textId="77777777" w:rsidR="00C25149" w:rsidRPr="001C444E" w:rsidRDefault="00C25149" w:rsidP="00C25149">
      <w:pPr>
        <w:tabs>
          <w:tab w:val="left" w:pos="4395"/>
        </w:tabs>
        <w:rPr>
          <w:sz w:val="16"/>
          <w:szCs w:val="18"/>
        </w:rPr>
      </w:pPr>
      <w:proofErr w:type="spellStart"/>
      <w:r>
        <w:rPr>
          <w:sz w:val="16"/>
          <w:szCs w:val="18"/>
        </w:rPr>
        <w:t>Verifizierer</w:t>
      </w:r>
      <w:proofErr w:type="spellEnd"/>
      <w:r>
        <w:rPr>
          <w:sz w:val="16"/>
          <w:szCs w:val="18"/>
        </w:rPr>
        <w:t xml:space="preserve">(in), </w:t>
      </w:r>
      <w:r w:rsidRPr="005B246B">
        <w:rPr>
          <w:b/>
          <w:shd w:val="clear" w:color="auto" w:fill="DAEEF3"/>
          <w:lang w:val="de-CH"/>
        </w:rPr>
        <w:t>Institution</w:t>
      </w:r>
      <w:r w:rsidRPr="001C444E">
        <w:rPr>
          <w:sz w:val="16"/>
          <w:szCs w:val="18"/>
        </w:rPr>
        <w:tab/>
      </w:r>
      <w:proofErr w:type="spellStart"/>
      <w:r>
        <w:rPr>
          <w:sz w:val="16"/>
          <w:szCs w:val="18"/>
        </w:rPr>
        <w:t>Verifizierer</w:t>
      </w:r>
      <w:proofErr w:type="spellEnd"/>
      <w:r>
        <w:rPr>
          <w:sz w:val="16"/>
          <w:szCs w:val="18"/>
        </w:rPr>
        <w:t xml:space="preserve">(in), </w:t>
      </w:r>
      <w:r w:rsidRPr="005B246B">
        <w:rPr>
          <w:b/>
          <w:shd w:val="clear" w:color="auto" w:fill="DAEEF3"/>
          <w:lang w:val="de-CH"/>
        </w:rPr>
        <w:t>Institution</w:t>
      </w:r>
    </w:p>
    <w:p w14:paraId="32CE2E30" w14:textId="77777777" w:rsidR="002C767B" w:rsidRPr="004040D3" w:rsidRDefault="002C767B" w:rsidP="002C767B">
      <w:pPr>
        <w:rPr>
          <w:highlight w:val="yellow"/>
        </w:rPr>
      </w:pPr>
    </w:p>
    <w:p w14:paraId="2ACEC792"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9CB079A" w14:textId="77777777" w:rsidR="00CB3C0B" w:rsidRPr="004B5AD6" w:rsidRDefault="00CB3C0B" w:rsidP="004B5AD6">
      <w:pPr>
        <w:pStyle w:val="berschrift1"/>
        <w:ind w:left="426"/>
        <w:rPr>
          <w:lang w:val="de-CH"/>
        </w:rPr>
      </w:pPr>
      <w:bookmarkStart w:id="25" w:name="_Toc81490681"/>
      <w:bookmarkStart w:id="26" w:name="_Toc81490725"/>
      <w:r w:rsidRPr="004B5AD6">
        <w:rPr>
          <w:lang w:val="de-CH"/>
        </w:rPr>
        <w:t>Produkt</w:t>
      </w:r>
      <w:bookmarkEnd w:id="25"/>
      <w:bookmarkEnd w:id="26"/>
    </w:p>
    <w:p w14:paraId="5CEF776F" w14:textId="77777777" w:rsidR="0064786C" w:rsidRPr="004B5AD6" w:rsidRDefault="0064786C" w:rsidP="0064786C">
      <w:pPr>
        <w:rPr>
          <w:lang w:val="de-CH"/>
        </w:rPr>
      </w:pPr>
    </w:p>
    <w:p w14:paraId="69C5CB04" w14:textId="77777777" w:rsidR="00CB3C0B" w:rsidRPr="004B5AD6" w:rsidRDefault="00DE110E" w:rsidP="009B45C0">
      <w:pPr>
        <w:pStyle w:val="berschrift2"/>
      </w:pPr>
      <w:bookmarkStart w:id="27" w:name="_Toc81490682"/>
      <w:bookmarkStart w:id="28" w:name="_Toc81490726"/>
      <w:r w:rsidRPr="004B5AD6">
        <w:t xml:space="preserve">Allgemeine </w:t>
      </w:r>
      <w:r w:rsidR="00CB3C0B" w:rsidRPr="004B5AD6">
        <w:t>Produktbeschreibung</w:t>
      </w:r>
      <w:bookmarkEnd w:id="27"/>
      <w:bookmarkEnd w:id="28"/>
    </w:p>
    <w:p w14:paraId="640A55A8" w14:textId="77777777" w:rsidR="00B7272E" w:rsidRPr="004B5AD6" w:rsidRDefault="00B7272E" w:rsidP="0064786C">
      <w:pPr>
        <w:rPr>
          <w:lang w:val="de-CH"/>
        </w:rPr>
      </w:pPr>
    </w:p>
    <w:p w14:paraId="7B84FBDF" w14:textId="77777777" w:rsidR="006B67DE" w:rsidRPr="004B5AD6" w:rsidRDefault="006B67DE" w:rsidP="005B246B">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37BFA528" w14:textId="77777777" w:rsidR="006B67DE" w:rsidRPr="004B5AD6" w:rsidRDefault="006B67DE" w:rsidP="005B246B">
      <w:pPr>
        <w:shd w:val="clear" w:color="auto" w:fill="DAEEF3"/>
        <w:rPr>
          <w:lang w:val="de-CH"/>
        </w:rPr>
      </w:pPr>
    </w:p>
    <w:p w14:paraId="4E2FAED8" w14:textId="77777777" w:rsidR="00FB5D78" w:rsidRPr="004B5AD6" w:rsidRDefault="00FB5D78" w:rsidP="005B246B">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165380F8" w14:textId="77777777" w:rsidR="00FB5D78" w:rsidRPr="004B5AD6" w:rsidRDefault="00FB5D78" w:rsidP="005B246B">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1C875E2C" w14:textId="77777777" w:rsidR="00AF402F" w:rsidRDefault="00FB5D78" w:rsidP="005B246B">
      <w:pPr>
        <w:pStyle w:val="Listenabsatz"/>
        <w:numPr>
          <w:ilvl w:val="0"/>
          <w:numId w:val="3"/>
        </w:numPr>
        <w:shd w:val="clear" w:color="auto" w:fill="DAEEF3"/>
      </w:pPr>
      <w:r w:rsidRPr="004B5AD6">
        <w:t>Beschreibung der charakteristischen Bestandte</w:t>
      </w:r>
      <w:r w:rsidR="007F33B5" w:rsidRPr="004B5AD6">
        <w:t>ile</w:t>
      </w:r>
    </w:p>
    <w:p w14:paraId="10347AAE" w14:textId="77777777" w:rsidR="00A65056" w:rsidRPr="004B5AD6" w:rsidRDefault="00A65056" w:rsidP="005B246B">
      <w:pPr>
        <w:pStyle w:val="Listenabsatz"/>
        <w:numPr>
          <w:ilvl w:val="0"/>
          <w:numId w:val="3"/>
        </w:numPr>
        <w:shd w:val="clear" w:color="auto" w:fill="DAEEF3"/>
      </w:pPr>
      <w:r w:rsidRPr="005B246B">
        <w:rPr>
          <w:rFonts w:cs="Calibri"/>
        </w:rPr>
        <w:t>Sämtliche Werksstandorte zu den jeweiligen Produktkategorien sind anzugeben, alternativ kann auf eine Übersicht im Anhang verwiesen werden (Pflichtangabe im Projektbericht, freiwillige Angabe im EPD Dokument).</w:t>
      </w:r>
    </w:p>
    <w:p w14:paraId="48531DA2" w14:textId="77777777" w:rsidR="00E71AA4" w:rsidRPr="004B5AD6" w:rsidRDefault="00E71AA4" w:rsidP="002D3E3C">
      <w:pPr>
        <w:rPr>
          <w:u w:val="single"/>
          <w:lang w:val="de-CH"/>
        </w:rPr>
      </w:pPr>
    </w:p>
    <w:p w14:paraId="37A4A113" w14:textId="77777777" w:rsidR="00E71AA4" w:rsidRPr="005B246B" w:rsidRDefault="00E71AA4" w:rsidP="00D62BE5">
      <w:pPr>
        <w:shd w:val="clear" w:color="auto" w:fill="CCFFFF"/>
        <w:rPr>
          <w:b/>
          <w:szCs w:val="18"/>
        </w:rPr>
      </w:pPr>
      <w:r w:rsidRPr="005B246B">
        <w:rPr>
          <w:b/>
          <w:szCs w:val="18"/>
        </w:rPr>
        <w:t xml:space="preserve">Spezifische Anmerkung zur Erstellung einer EPD von </w:t>
      </w:r>
      <w:r w:rsidR="008D1CEF" w:rsidRPr="005B246B">
        <w:rPr>
          <w:b/>
          <w:szCs w:val="18"/>
        </w:rPr>
        <w:t>In-</w:t>
      </w:r>
      <w:r w:rsidR="003C0BAC" w:rsidRPr="005B246B">
        <w:rPr>
          <w:b/>
          <w:szCs w:val="18"/>
        </w:rPr>
        <w:t>s</w:t>
      </w:r>
      <w:r w:rsidR="008D1CEF" w:rsidRPr="005B246B">
        <w:rPr>
          <w:b/>
          <w:szCs w:val="18"/>
        </w:rPr>
        <w:t>itu Dämmstoffen aus Zellulose</w:t>
      </w:r>
      <w:r w:rsidRPr="005B246B">
        <w:rPr>
          <w:b/>
          <w:szCs w:val="18"/>
        </w:rPr>
        <w:t>:</w:t>
      </w:r>
    </w:p>
    <w:p w14:paraId="41C42BD8" w14:textId="77777777" w:rsidR="00F72869" w:rsidRPr="005B246B" w:rsidRDefault="00F72869" w:rsidP="00F72869">
      <w:pPr>
        <w:pStyle w:val="Listenabsatz"/>
        <w:numPr>
          <w:ilvl w:val="0"/>
          <w:numId w:val="31"/>
        </w:numPr>
        <w:shd w:val="clear" w:color="auto" w:fill="CCFFFF"/>
        <w:rPr>
          <w:rFonts w:eastAsia="Calibri"/>
          <w:b/>
          <w:szCs w:val="18"/>
        </w:rPr>
      </w:pPr>
      <w:r w:rsidRPr="005B246B">
        <w:rPr>
          <w:rFonts w:eastAsia="Calibri"/>
          <w:b/>
          <w:szCs w:val="18"/>
        </w:rPr>
        <w:t>Getrennte Beschreibung der Dämmstoffe je zutreffender Produktnorm</w:t>
      </w:r>
    </w:p>
    <w:p w14:paraId="1DD2E46C" w14:textId="77777777" w:rsidR="00E71AA4" w:rsidRPr="005B246B" w:rsidRDefault="000529E2" w:rsidP="00337572">
      <w:pPr>
        <w:pStyle w:val="Listenabsatz"/>
        <w:numPr>
          <w:ilvl w:val="0"/>
          <w:numId w:val="31"/>
        </w:numPr>
        <w:shd w:val="clear" w:color="auto" w:fill="CCFFFF"/>
        <w:rPr>
          <w:rFonts w:eastAsia="Calibri"/>
          <w:szCs w:val="18"/>
        </w:rPr>
      </w:pPr>
      <w:r w:rsidRPr="005B246B">
        <w:rPr>
          <w:rFonts w:eastAsia="Calibri"/>
          <w:szCs w:val="18"/>
        </w:rPr>
        <w:t>Das deklarierte Produkt ist z.B. ….</w:t>
      </w:r>
    </w:p>
    <w:p w14:paraId="3E91CCBD" w14:textId="77777777" w:rsidR="0068380D" w:rsidRPr="004B5AD6" w:rsidRDefault="0068380D" w:rsidP="00177AB2">
      <w:pPr>
        <w:rPr>
          <w:lang w:val="de-CH"/>
        </w:rPr>
      </w:pPr>
    </w:p>
    <w:p w14:paraId="7A684FC4" w14:textId="77777777" w:rsidR="00FB5D78" w:rsidRPr="004B5AD6" w:rsidRDefault="00FB5D78" w:rsidP="009B45C0">
      <w:pPr>
        <w:pStyle w:val="berschrift2"/>
      </w:pPr>
      <w:bookmarkStart w:id="29" w:name="_Toc81490683"/>
      <w:bookmarkStart w:id="30" w:name="_Toc81490727"/>
      <w:r w:rsidRPr="004B5AD6">
        <w:t>Anwendung</w:t>
      </w:r>
      <w:bookmarkEnd w:id="29"/>
      <w:bookmarkEnd w:id="30"/>
    </w:p>
    <w:p w14:paraId="0EC8FBA1" w14:textId="77777777" w:rsidR="00D842A9" w:rsidRPr="004B5AD6" w:rsidRDefault="00D842A9" w:rsidP="00D842A9">
      <w:pPr>
        <w:rPr>
          <w:lang w:val="de-CH"/>
        </w:rPr>
      </w:pPr>
    </w:p>
    <w:p w14:paraId="4F6A18D8" w14:textId="77777777" w:rsidR="00C366F2" w:rsidRPr="004B5AD6" w:rsidRDefault="00DF57F6" w:rsidP="005B246B">
      <w:pPr>
        <w:shd w:val="clear" w:color="auto" w:fill="DAEEF3"/>
        <w:rPr>
          <w:lang w:val="de-CH"/>
        </w:rPr>
      </w:pPr>
      <w:r w:rsidRPr="005B246B">
        <w:rPr>
          <w:shd w:val="clear" w:color="auto" w:fill="DAEEF3"/>
          <w:lang w:val="de-CH"/>
        </w:rPr>
        <w:t>Der Einsatzzweck der genannten Produkte ist zu spezifizieren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D</w:t>
      </w:r>
      <w:r w:rsidRPr="005B246B">
        <w:rPr>
          <w:shd w:val="clear" w:color="auto" w:fill="DAEEF3"/>
          <w:lang w:val="de-CH"/>
        </w:rPr>
        <w:t xml:space="preserve">abei sind die einzelnen Anwendungen </w:t>
      </w:r>
      <w:r w:rsidR="006D006A" w:rsidRPr="005B246B">
        <w:rPr>
          <w:shd w:val="clear" w:color="auto" w:fill="DAEEF3"/>
          <w:lang w:val="de-CH"/>
        </w:rPr>
        <w:t>(</w:t>
      </w:r>
      <w:r w:rsidRPr="005B246B">
        <w:rPr>
          <w:shd w:val="clear" w:color="auto" w:fill="DAEEF3"/>
          <w:lang w:val="de-CH"/>
        </w:rPr>
        <w:t>mit Funktionen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als</w:t>
      </w:r>
      <w:r w:rsidRPr="005B246B">
        <w:rPr>
          <w:shd w:val="clear" w:color="auto" w:fill="DAEEF3"/>
          <w:lang w:val="de-CH"/>
        </w:rPr>
        <w:t xml:space="preserve"> Text oder </w:t>
      </w:r>
      <w:r w:rsidR="006D006A" w:rsidRPr="005B246B">
        <w:rPr>
          <w:shd w:val="clear" w:color="auto" w:fill="DAEEF3"/>
          <w:lang w:val="de-CH"/>
        </w:rPr>
        <w:t xml:space="preserve">in </w:t>
      </w:r>
      <w:r w:rsidRPr="005B246B">
        <w:rPr>
          <w:shd w:val="clear" w:color="auto" w:fill="DAEEF3"/>
          <w:lang w:val="de-CH"/>
        </w:rPr>
        <w:t>Tabellen</w:t>
      </w:r>
      <w:r w:rsidR="006D006A" w:rsidRPr="005B246B">
        <w:rPr>
          <w:shd w:val="clear" w:color="auto" w:fill="DAEEF3"/>
          <w:lang w:val="de-CH"/>
        </w:rPr>
        <w:t>form</w:t>
      </w:r>
      <w:r w:rsidRPr="005B246B">
        <w:rPr>
          <w:shd w:val="clear" w:color="auto" w:fill="DAEEF3"/>
          <w:lang w:val="de-CH"/>
        </w:rPr>
        <w:t xml:space="preserve"> anzugeben.</w:t>
      </w:r>
    </w:p>
    <w:p w14:paraId="3447E9A4" w14:textId="77777777" w:rsidR="00C366F2" w:rsidRDefault="008D1CEF" w:rsidP="008D1CEF">
      <w:pPr>
        <w:shd w:val="clear" w:color="auto" w:fill="CCFFFF"/>
        <w:rPr>
          <w:shd w:val="clear" w:color="auto" w:fill="CCFFFF"/>
        </w:rPr>
      </w:pPr>
      <w:r w:rsidRPr="008D1CEF">
        <w:rPr>
          <w:shd w:val="clear" w:color="auto" w:fill="CCFFFF"/>
        </w:rPr>
        <w:t>(z.B.: Dämmung von Dachgeschoßen - offenes Aufblasen auf der obersten Geschoßdecke, Kerndämmung von zweischaligem Mauerwerk, Zwischensparrendämmung)</w:t>
      </w:r>
    </w:p>
    <w:p w14:paraId="45DB03E2" w14:textId="77777777" w:rsidR="003C0BAC" w:rsidRDefault="003C0BAC" w:rsidP="003C0BAC">
      <w:pPr>
        <w:rPr>
          <w:lang w:val="de-CH"/>
        </w:rPr>
      </w:pPr>
    </w:p>
    <w:p w14:paraId="7E30BDA1" w14:textId="77777777" w:rsidR="00526ED5" w:rsidRPr="004B5AD6" w:rsidRDefault="00526ED5" w:rsidP="005B246B">
      <w:pPr>
        <w:pStyle w:val="berschrift2"/>
        <w:shd w:val="clear" w:color="auto" w:fill="E5DFEC"/>
      </w:pPr>
      <w:bookmarkStart w:id="31" w:name="_Toc81490684"/>
      <w:bookmarkStart w:id="32" w:name="_Toc81490728"/>
      <w:r w:rsidRPr="004B5AD6">
        <w:t>Produktrelevanten Normen, Regelwerke und Vorschriften</w:t>
      </w:r>
      <w:bookmarkEnd w:id="31"/>
      <w:bookmarkEnd w:id="32"/>
    </w:p>
    <w:p w14:paraId="2EE7C319" w14:textId="77777777" w:rsidR="00526ED5" w:rsidRPr="004B5AD6" w:rsidRDefault="00526ED5" w:rsidP="005B246B">
      <w:pPr>
        <w:shd w:val="clear" w:color="auto" w:fill="E5DFEC"/>
        <w:rPr>
          <w:lang w:val="de-CH"/>
        </w:rPr>
      </w:pPr>
    </w:p>
    <w:p w14:paraId="0C34686F" w14:textId="77777777" w:rsidR="00526ED5" w:rsidRPr="004B5AD6" w:rsidRDefault="00526ED5" w:rsidP="005B246B">
      <w:pPr>
        <w:shd w:val="clear" w:color="auto" w:fill="E5DFEC"/>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87591B">
        <w:rPr>
          <w:szCs w:val="18"/>
          <w:lang w:val="de-CH"/>
        </w:rPr>
        <w:t>können</w:t>
      </w:r>
      <w:r w:rsidRPr="004B5AD6">
        <w:rPr>
          <w:szCs w:val="18"/>
          <w:lang w:val="de-CH"/>
        </w:rPr>
        <w:t xml:space="preserve"> genannt werden.</w:t>
      </w:r>
    </w:p>
    <w:p w14:paraId="51970F57" w14:textId="77777777" w:rsidR="00526ED5" w:rsidRPr="004B5AD6" w:rsidRDefault="00526ED5" w:rsidP="005B246B">
      <w:pPr>
        <w:shd w:val="clear" w:color="auto" w:fill="E5DFEC"/>
        <w:rPr>
          <w:szCs w:val="18"/>
          <w:lang w:val="de-CH"/>
        </w:rPr>
      </w:pPr>
    </w:p>
    <w:p w14:paraId="2B344C1B" w14:textId="77777777" w:rsidR="00526ED5" w:rsidRPr="004B5AD6" w:rsidRDefault="00526ED5" w:rsidP="005B246B">
      <w:pPr>
        <w:shd w:val="clear" w:color="auto" w:fill="E5DFEC"/>
        <w:rPr>
          <w:szCs w:val="18"/>
          <w:lang w:val="de-CH"/>
        </w:rPr>
      </w:pPr>
      <w:r w:rsidRPr="005B246B">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5B246B">
        <w:rPr>
          <w:szCs w:val="18"/>
          <w:lang w:val="de-CH"/>
        </w:rPr>
        <w:t>Leistungserklärungen, Registrierungsbescheinigungen, Europäische Technische Bewertungen und Bautechnische Zulassungen</w:t>
      </w:r>
      <w:r w:rsidRPr="004B5AD6">
        <w:rPr>
          <w:lang w:val="de-CH"/>
        </w:rPr>
        <w:t xml:space="preserve"> </w:t>
      </w:r>
      <w:r w:rsidRPr="005B246B">
        <w:rPr>
          <w:szCs w:val="18"/>
          <w:lang w:val="de-CH"/>
        </w:rPr>
        <w:t>zitiert werden.</w:t>
      </w:r>
    </w:p>
    <w:p w14:paraId="105876F0" w14:textId="77777777" w:rsidR="00526ED5" w:rsidRPr="004B5AD6" w:rsidRDefault="00526ED5" w:rsidP="00526ED5">
      <w:pPr>
        <w:rPr>
          <w:szCs w:val="18"/>
          <w:lang w:val="de-CH"/>
        </w:rPr>
      </w:pPr>
    </w:p>
    <w:p w14:paraId="2CD78179"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8D1CEF">
        <w:rPr>
          <w:b/>
          <w:u w:val="single"/>
          <w:lang w:val="de-CH"/>
        </w:rPr>
        <w:t>In-situ Zellulosedämmstoffen</w:t>
      </w:r>
      <w:r w:rsidRPr="004B5AD6">
        <w:rPr>
          <w:b/>
          <w:u w:val="single"/>
          <w:lang w:val="de-CH"/>
        </w:rPr>
        <w:t>:</w:t>
      </w:r>
    </w:p>
    <w:p w14:paraId="628EBFD8" w14:textId="77777777" w:rsidR="00D45A19" w:rsidRDefault="008D1CEF" w:rsidP="008D1CEF">
      <w:pPr>
        <w:pStyle w:val="StandardAbs"/>
        <w:shd w:val="clear" w:color="auto" w:fill="CCFFFF"/>
      </w:pPr>
      <w:r w:rsidRPr="00F77DF6">
        <w:t>Das Inverkehrbringen und die Bereitstellung auf dem Markt kann auf Basis der ÖNORM EN 15101:2013-11-15 oder bis zu deren Ablaufen auf Basis einer gültigen ETA auf Basis der CUAP</w:t>
      </w:r>
      <w:r w:rsidRPr="00F77DF6">
        <w:rPr>
          <w:rStyle w:val="Funotenzeichen"/>
        </w:rPr>
        <w:footnoteReference w:id="1"/>
      </w:r>
      <w:r w:rsidRPr="00F77DF6">
        <w:t xml:space="preserve"> erfolgen</w:t>
      </w:r>
      <w:r w:rsidR="00D45A19">
        <w:t xml:space="preserve">: </w:t>
      </w:r>
    </w:p>
    <w:p w14:paraId="1962A6D9" w14:textId="77777777" w:rsidR="00D45A19" w:rsidRDefault="00D45A19" w:rsidP="00D45A19">
      <w:pPr>
        <w:pStyle w:val="Beschriftung"/>
        <w:shd w:val="clear" w:color="auto" w:fill="CCFFFF"/>
        <w:ind w:left="360"/>
        <w:rPr>
          <w:lang w:val="de-CH"/>
        </w:rPr>
      </w:pPr>
      <w:bookmarkStart w:id="33" w:name="_Ref485716715"/>
    </w:p>
    <w:p w14:paraId="78A7A374" w14:textId="6B0129C4" w:rsidR="00D45A19" w:rsidRPr="004B5AD6" w:rsidRDefault="00D45A19" w:rsidP="00D45A19">
      <w:pPr>
        <w:pStyle w:val="Beschriftung"/>
        <w:shd w:val="clear" w:color="auto" w:fill="CCFFFF"/>
        <w:ind w:left="360"/>
        <w:rPr>
          <w:lang w:val="de-CH"/>
        </w:rPr>
      </w:pPr>
      <w:bookmarkStart w:id="34" w:name="_Toc8149076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34FA">
        <w:rPr>
          <w:noProof/>
          <w:lang w:val="de-CH"/>
        </w:rPr>
        <w:t>1</w:t>
      </w:r>
      <w:r>
        <w:rPr>
          <w:lang w:val="de-CH"/>
        </w:rPr>
        <w:fldChar w:fldCharType="end"/>
      </w:r>
      <w:bookmarkEnd w:id="33"/>
      <w:r w:rsidRPr="004B5AD6">
        <w:rPr>
          <w:lang w:val="de-CH"/>
        </w:rPr>
        <w:t xml:space="preserve">: </w:t>
      </w:r>
      <w:r>
        <w:rPr>
          <w:lang w:val="de-CH"/>
        </w:rPr>
        <w:t>Produktrelevante Normen (Beispiele)</w:t>
      </w:r>
      <w:bookmarkEnd w:id="34"/>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D45A19" w:rsidRPr="005B246B" w14:paraId="7C7651E3" w14:textId="77777777" w:rsidTr="00400ECB">
        <w:trPr>
          <w:trHeight w:val="408"/>
        </w:trPr>
        <w:tc>
          <w:tcPr>
            <w:tcW w:w="1085" w:type="pct"/>
            <w:tcBorders>
              <w:bottom w:val="single" w:sz="4" w:space="0" w:color="auto"/>
            </w:tcBorders>
            <w:shd w:val="clear" w:color="auto" w:fill="CCFFFF"/>
            <w:noWrap/>
            <w:vAlign w:val="center"/>
          </w:tcPr>
          <w:p w14:paraId="52368410" w14:textId="77777777" w:rsidR="00D45A19" w:rsidRPr="005B246B" w:rsidRDefault="00D45A19" w:rsidP="00400ECB">
            <w:pPr>
              <w:spacing w:line="240" w:lineRule="auto"/>
              <w:rPr>
                <w:b/>
                <w:lang w:val="de-CH"/>
              </w:rPr>
            </w:pPr>
            <w:r w:rsidRPr="005B246B">
              <w:rPr>
                <w:b/>
                <w:lang w:val="de-CH"/>
              </w:rPr>
              <w:t>Norm</w:t>
            </w:r>
          </w:p>
        </w:tc>
        <w:tc>
          <w:tcPr>
            <w:tcW w:w="3915" w:type="pct"/>
            <w:tcBorders>
              <w:bottom w:val="single" w:sz="4" w:space="0" w:color="auto"/>
            </w:tcBorders>
            <w:shd w:val="clear" w:color="auto" w:fill="CCFFFF"/>
            <w:noWrap/>
            <w:vAlign w:val="center"/>
          </w:tcPr>
          <w:p w14:paraId="10753B73" w14:textId="77777777" w:rsidR="00D45A19" w:rsidRPr="005B246B" w:rsidRDefault="00D45A19" w:rsidP="00400ECB">
            <w:pPr>
              <w:spacing w:line="240" w:lineRule="auto"/>
              <w:rPr>
                <w:b/>
                <w:lang w:val="de-CH"/>
              </w:rPr>
            </w:pPr>
            <w:r w:rsidRPr="005B246B">
              <w:rPr>
                <w:b/>
                <w:lang w:val="de-CH"/>
              </w:rPr>
              <w:t>Titel</w:t>
            </w:r>
          </w:p>
        </w:tc>
      </w:tr>
      <w:tr w:rsidR="00D45A19" w:rsidRPr="005B246B" w14:paraId="59860948" w14:textId="77777777" w:rsidTr="00400ECB">
        <w:trPr>
          <w:trHeight w:val="408"/>
        </w:trPr>
        <w:tc>
          <w:tcPr>
            <w:tcW w:w="1085" w:type="pct"/>
            <w:tcBorders>
              <w:bottom w:val="single" w:sz="4" w:space="0" w:color="auto"/>
            </w:tcBorders>
            <w:shd w:val="clear" w:color="auto" w:fill="CCFFFF"/>
            <w:noWrap/>
            <w:vAlign w:val="center"/>
          </w:tcPr>
          <w:p w14:paraId="62306A9F" w14:textId="77777777" w:rsidR="00D45A19" w:rsidRPr="005B246B" w:rsidRDefault="008D1CEF" w:rsidP="008D1CEF">
            <w:pPr>
              <w:spacing w:line="240" w:lineRule="auto"/>
              <w:rPr>
                <w:b/>
                <w:lang w:val="de-CH"/>
              </w:rPr>
            </w:pPr>
            <w:r w:rsidRPr="005B246B">
              <w:rPr>
                <w:lang w:val="de-CH"/>
              </w:rPr>
              <w:t xml:space="preserve">ÖNORM EN 15101:2013-11-15 </w:t>
            </w:r>
          </w:p>
        </w:tc>
        <w:tc>
          <w:tcPr>
            <w:tcW w:w="3915" w:type="pct"/>
            <w:tcBorders>
              <w:bottom w:val="single" w:sz="4" w:space="0" w:color="auto"/>
            </w:tcBorders>
            <w:shd w:val="clear" w:color="auto" w:fill="CCFFFF"/>
            <w:noWrap/>
            <w:vAlign w:val="center"/>
          </w:tcPr>
          <w:p w14:paraId="76774B06" w14:textId="77777777" w:rsidR="00D45A19" w:rsidRPr="005B246B" w:rsidRDefault="008D1CEF" w:rsidP="00400ECB">
            <w:pPr>
              <w:spacing w:line="240" w:lineRule="auto"/>
              <w:rPr>
                <w:b/>
                <w:lang w:val="de-CH"/>
              </w:rPr>
            </w:pPr>
            <w:r w:rsidRPr="005B246B">
              <w:t>Wärmedämmstoffe für Gebäude - An der Verwendungsstelle hergestellter Wärmedammstoff aus Zellulosefüllstoff (LFCI) - Teil 1: Spezifika</w:t>
            </w:r>
            <w:r w:rsidRPr="005B246B">
              <w:softHyphen/>
              <w:t>tion für die Produkte vor dem Einbau ins Gebäude</w:t>
            </w:r>
          </w:p>
        </w:tc>
      </w:tr>
      <w:tr w:rsidR="00D45A19" w:rsidRPr="005B246B" w14:paraId="75FD0A79" w14:textId="77777777" w:rsidTr="00400ECB">
        <w:trPr>
          <w:trHeight w:val="408"/>
        </w:trPr>
        <w:tc>
          <w:tcPr>
            <w:tcW w:w="1085" w:type="pct"/>
            <w:tcBorders>
              <w:bottom w:val="single" w:sz="4" w:space="0" w:color="auto"/>
            </w:tcBorders>
            <w:shd w:val="clear" w:color="auto" w:fill="CCFFFF"/>
            <w:noWrap/>
            <w:vAlign w:val="center"/>
          </w:tcPr>
          <w:p w14:paraId="061F02C6" w14:textId="77777777" w:rsidR="00D45A19" w:rsidRPr="005B246B" w:rsidRDefault="008D1CEF" w:rsidP="00400ECB">
            <w:pPr>
              <w:spacing w:line="240" w:lineRule="auto"/>
              <w:rPr>
                <w:b/>
                <w:lang w:val="de-CH"/>
              </w:rPr>
            </w:pPr>
            <w:r w:rsidRPr="005B246B">
              <w:t>ETA</w:t>
            </w:r>
          </w:p>
        </w:tc>
        <w:tc>
          <w:tcPr>
            <w:tcW w:w="3915" w:type="pct"/>
            <w:tcBorders>
              <w:bottom w:val="single" w:sz="4" w:space="0" w:color="auto"/>
            </w:tcBorders>
            <w:shd w:val="clear" w:color="auto" w:fill="CCFFFF"/>
            <w:noWrap/>
            <w:vAlign w:val="center"/>
          </w:tcPr>
          <w:p w14:paraId="6EBA23D1" w14:textId="77777777" w:rsidR="00D45A19" w:rsidRPr="005B246B" w:rsidRDefault="008D1CEF" w:rsidP="00400ECB">
            <w:pPr>
              <w:spacing w:line="240" w:lineRule="auto"/>
              <w:rPr>
                <w:b/>
                <w:lang w:val="de-CH"/>
              </w:rPr>
            </w:pPr>
            <w:r w:rsidRPr="005B246B">
              <w:rPr>
                <w:lang w:val="de-CH"/>
              </w:rPr>
              <w:t xml:space="preserve">ETA-XX/XXXX Dämmstoffe </w:t>
            </w:r>
            <w:proofErr w:type="gramStart"/>
            <w:r w:rsidRPr="005B246B">
              <w:rPr>
                <w:lang w:val="de-CH"/>
              </w:rPr>
              <w:t>aus losen</w:t>
            </w:r>
            <w:proofErr w:type="gramEnd"/>
            <w:r w:rsidRPr="005B246B">
              <w:rPr>
                <w:lang w:val="de-CH"/>
              </w:rPr>
              <w:t>, ungebundenen Zellulosefasern</w:t>
            </w:r>
          </w:p>
        </w:tc>
      </w:tr>
    </w:tbl>
    <w:p w14:paraId="0787C669" w14:textId="77777777" w:rsidR="00D45A19" w:rsidRDefault="00D45A19" w:rsidP="00D45A19">
      <w:pPr>
        <w:pStyle w:val="StandardAbs"/>
        <w:shd w:val="clear" w:color="auto" w:fill="CCFFFF"/>
        <w:spacing w:before="0"/>
        <w:ind w:left="720"/>
      </w:pPr>
    </w:p>
    <w:p w14:paraId="7ED366C2" w14:textId="77777777" w:rsidR="00D45A19" w:rsidRDefault="00D45A19">
      <w:pPr>
        <w:spacing w:line="240" w:lineRule="auto"/>
        <w:jc w:val="left"/>
        <w:rPr>
          <w:lang w:val="de-CH"/>
        </w:rPr>
      </w:pPr>
      <w:r>
        <w:rPr>
          <w:lang w:val="de-CH"/>
        </w:rPr>
        <w:br w:type="page"/>
      </w:r>
    </w:p>
    <w:p w14:paraId="0F1A1EA9" w14:textId="77777777" w:rsidR="007E6F3E" w:rsidRPr="004B5AD6" w:rsidRDefault="007E6F3E" w:rsidP="00D842A9">
      <w:pPr>
        <w:rPr>
          <w:lang w:val="de-CH"/>
        </w:rPr>
      </w:pPr>
    </w:p>
    <w:p w14:paraId="7816E85F" w14:textId="77777777" w:rsidR="00CB3C0B" w:rsidRPr="004B5AD6" w:rsidRDefault="00CB3C0B" w:rsidP="009B45C0">
      <w:pPr>
        <w:pStyle w:val="berschrift2"/>
      </w:pPr>
      <w:bookmarkStart w:id="35" w:name="_Toc81490685"/>
      <w:bookmarkStart w:id="36" w:name="_Toc81490729"/>
      <w:r w:rsidRPr="004B5AD6">
        <w:t>Technische Daten</w:t>
      </w:r>
      <w:bookmarkEnd w:id="35"/>
      <w:bookmarkEnd w:id="36"/>
      <w:r w:rsidR="00CB5625" w:rsidRPr="004B5AD6">
        <w:t xml:space="preserve"> </w:t>
      </w:r>
    </w:p>
    <w:p w14:paraId="21DD8072" w14:textId="77777777" w:rsidR="002812A1" w:rsidRPr="004B5AD6" w:rsidRDefault="002812A1" w:rsidP="00AC7903">
      <w:pPr>
        <w:rPr>
          <w:lang w:val="de-CH"/>
        </w:rPr>
      </w:pPr>
      <w:bookmarkStart w:id="37" w:name="EPDEdit_2_3_techn_Daten_Intro"/>
      <w:bookmarkStart w:id="38" w:name="PCR_2_3_Bautechnische_Daten_Intro"/>
    </w:p>
    <w:p w14:paraId="499559AC" w14:textId="77777777" w:rsidR="00B71BEC" w:rsidRPr="004B5AD6" w:rsidRDefault="00BB791D" w:rsidP="005B246B">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19E0789" w14:textId="77777777" w:rsidR="00E71AA4" w:rsidRPr="004B5AD6" w:rsidRDefault="0087591B" w:rsidP="005B246B">
      <w:pPr>
        <w:shd w:val="clear" w:color="auto" w:fill="DAEEF3"/>
        <w:rPr>
          <w:szCs w:val="18"/>
          <w:lang w:val="de-CH"/>
        </w:rPr>
      </w:pPr>
      <w:r>
        <w:rPr>
          <w:szCs w:val="18"/>
          <w:lang w:val="de-CH"/>
        </w:rPr>
        <w:t>W</w:t>
      </w:r>
      <w:r w:rsidR="00E71AA4" w:rsidRPr="004B5AD6">
        <w:rPr>
          <w:szCs w:val="18"/>
          <w:lang w:val="de-CH"/>
        </w:rPr>
        <w:t>eitere technische Kenndaten</w:t>
      </w:r>
      <w:r>
        <w:rPr>
          <w:szCs w:val="18"/>
          <w:lang w:val="de-CH"/>
        </w:rPr>
        <w:t xml:space="preserve"> müssen</w:t>
      </w:r>
      <w:r w:rsidR="00E71AA4" w:rsidRPr="004B5AD6">
        <w:rPr>
          <w:szCs w:val="18"/>
          <w:lang w:val="de-CH"/>
        </w:rPr>
        <w:t xml:space="preserve"> 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2693C366" w14:textId="77777777" w:rsidR="00E71AA4" w:rsidRPr="004B5AD6" w:rsidRDefault="00E71AA4" w:rsidP="005B7ED8">
      <w:pPr>
        <w:rPr>
          <w:lang w:val="de-CH"/>
        </w:rPr>
      </w:pPr>
    </w:p>
    <w:p w14:paraId="0DBBF57A"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 xml:space="preserve">von </w:t>
      </w:r>
      <w:r w:rsidR="008D1CEF">
        <w:rPr>
          <w:b/>
          <w:u w:val="single"/>
          <w:lang w:val="de-CH"/>
        </w:rPr>
        <w:t>In-</w:t>
      </w:r>
      <w:r w:rsidR="003C0BAC">
        <w:rPr>
          <w:b/>
          <w:u w:val="single"/>
          <w:lang w:val="de-CH"/>
        </w:rPr>
        <w:t>s</w:t>
      </w:r>
      <w:r w:rsidR="008D1CEF">
        <w:rPr>
          <w:b/>
          <w:u w:val="single"/>
          <w:lang w:val="de-CH"/>
        </w:rPr>
        <w:t>itu Zellulosedämmstoff</w:t>
      </w:r>
      <w:r w:rsidRPr="004B5AD6">
        <w:rPr>
          <w:b/>
          <w:u w:val="single"/>
          <w:lang w:val="de-CH"/>
        </w:rPr>
        <w:t>:</w:t>
      </w:r>
    </w:p>
    <w:p w14:paraId="7EC50AFE" w14:textId="77777777" w:rsidR="00D45A19" w:rsidRDefault="008D1CEF" w:rsidP="00D45A19">
      <w:pPr>
        <w:pStyle w:val="StandardAbs"/>
        <w:shd w:val="clear" w:color="auto" w:fill="CCFFFF"/>
      </w:pPr>
      <w:r>
        <w:t>F</w:t>
      </w:r>
      <w:r w:rsidRPr="00F77DF6">
        <w:t>ür Produkte gemäß ÖNORM EN 15101 ist der Bezeichnungsschlüssel anzuführen, für Produkte nach einer ETA sind die dort geforderten technischen Daten anzugeben</w:t>
      </w:r>
      <w:r w:rsidR="00D45A19" w:rsidRPr="00EF5A3A">
        <w:t>:</w:t>
      </w:r>
    </w:p>
    <w:p w14:paraId="6843A746" w14:textId="05321CBF" w:rsidR="00D45A19" w:rsidRPr="00EF5A3A" w:rsidRDefault="00D45A19" w:rsidP="0005295F">
      <w:pPr>
        <w:pStyle w:val="Beschriftung"/>
        <w:keepNext/>
        <w:spacing w:before="240"/>
      </w:pPr>
      <w:bookmarkStart w:id="39" w:name="_Ref490162613"/>
      <w:bookmarkStart w:id="40" w:name="_Toc451929718"/>
      <w:bookmarkStart w:id="41" w:name="_Toc81490769"/>
      <w:r w:rsidRPr="00EF5A3A">
        <w:t xml:space="preserve">Tabelle </w:t>
      </w:r>
      <w:r>
        <w:fldChar w:fldCharType="begin"/>
      </w:r>
      <w:r>
        <w:instrText xml:space="preserve"> SEQ Tabelle \* ARABIC </w:instrText>
      </w:r>
      <w:r>
        <w:fldChar w:fldCharType="separate"/>
      </w:r>
      <w:r w:rsidR="00A234FA">
        <w:rPr>
          <w:noProof/>
        </w:rPr>
        <w:t>2</w:t>
      </w:r>
      <w:r>
        <w:fldChar w:fldCharType="end"/>
      </w:r>
      <w:bookmarkEnd w:id="39"/>
      <w:r w:rsidRPr="00EF5A3A">
        <w:t xml:space="preserve">: Technische Daten </w:t>
      </w:r>
      <w:bookmarkEnd w:id="40"/>
      <w:r w:rsidR="008D1CEF" w:rsidRPr="00F77DF6">
        <w:t>des deklarierten Bauproduktes gemäß ÖNORM EN 15101-1</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8D1CEF" w:rsidRPr="005B246B" w14:paraId="5B607CBC"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0675075E"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A859F1" w14:textId="77777777" w:rsidR="008D1CEF" w:rsidRPr="005B246B" w:rsidRDefault="008D1CEF" w:rsidP="008D1CEF">
            <w:pPr>
              <w:jc w:val="center"/>
              <w:rPr>
                <w:b/>
                <w:color w:val="17365D"/>
              </w:rPr>
            </w:pPr>
            <w:r w:rsidRPr="005B246B">
              <w:rPr>
                <w:b/>
                <w:color w:val="17365D"/>
              </w:rPr>
              <w:t>Klasse bzw. 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F8F669E" w14:textId="77777777" w:rsidR="008D1CEF" w:rsidRPr="005B246B" w:rsidRDefault="008D1CEF" w:rsidP="008D1CEF">
            <w:pPr>
              <w:jc w:val="center"/>
              <w:rPr>
                <w:b/>
                <w:color w:val="17365D"/>
              </w:rPr>
            </w:pPr>
            <w:r w:rsidRPr="005B246B">
              <w:rPr>
                <w:b/>
                <w:color w:val="17365D"/>
              </w:rPr>
              <w:t>Einheit</w:t>
            </w:r>
          </w:p>
        </w:tc>
      </w:tr>
      <w:tr w:rsidR="008D1CEF" w:rsidRPr="005B246B" w14:paraId="1CE696D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9E2120" w14:textId="77777777" w:rsidR="008D1CEF" w:rsidRPr="005B246B" w:rsidRDefault="008D1CEF" w:rsidP="008D1CEF">
            <w:pPr>
              <w:ind w:left="147"/>
              <w:rPr>
                <w:spacing w:val="-4"/>
              </w:rPr>
            </w:pPr>
            <w:r w:rsidRPr="005B246B">
              <w:rPr>
                <w:spacing w:val="-4"/>
              </w:rPr>
              <w:t>Klasse des Setzmaßes für horizontale Anwendungen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698086" w14:textId="77777777" w:rsidR="008D1CEF" w:rsidRPr="005B246B" w:rsidRDefault="008D1CEF" w:rsidP="008D1CEF">
            <w:pPr>
              <w:jc w:val="center"/>
              <w:rPr>
                <w:spacing w:val="-4"/>
              </w:rPr>
            </w:pPr>
            <w:proofErr w:type="spellStart"/>
            <w:r w:rsidRPr="005B246B">
              <w:rPr>
                <w:spacing w:val="-4"/>
              </w:rPr>
              <w:t>SHi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745B7D" w14:textId="77777777" w:rsidR="008D1CEF" w:rsidRPr="005B246B" w:rsidRDefault="008D1CEF" w:rsidP="008D1CEF">
            <w:pPr>
              <w:jc w:val="center"/>
              <w:rPr>
                <w:spacing w:val="-4"/>
              </w:rPr>
            </w:pPr>
            <w:r w:rsidRPr="005B246B">
              <w:t>-</w:t>
            </w:r>
          </w:p>
        </w:tc>
      </w:tr>
      <w:tr w:rsidR="008D1CEF" w:rsidRPr="005B246B" w14:paraId="0A3F8FF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357412" w14:textId="77777777" w:rsidR="008D1CEF" w:rsidRPr="005B246B" w:rsidRDefault="008D1CEF" w:rsidP="008D1CEF">
            <w:pPr>
              <w:ind w:left="147"/>
              <w:rPr>
                <w:spacing w:val="-4"/>
              </w:rPr>
            </w:pPr>
            <w:r w:rsidRPr="005B246B">
              <w:rPr>
                <w:spacing w:val="-4"/>
              </w:rPr>
              <w:t>Klasse des Setzmaßes für die Wärmedämmung eines Hohlraums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B2B8B1" w14:textId="77777777" w:rsidR="008D1CEF" w:rsidRPr="005B246B" w:rsidRDefault="008D1CEF" w:rsidP="008D1CEF">
            <w:pPr>
              <w:jc w:val="center"/>
              <w:rPr>
                <w:spacing w:val="-4"/>
              </w:rPr>
            </w:pPr>
            <w:proofErr w:type="spellStart"/>
            <w:r w:rsidRPr="005B246B">
              <w:rPr>
                <w:spacing w:val="-4"/>
              </w:rPr>
              <w:t>SCi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645C8F" w14:textId="77777777" w:rsidR="008D1CEF" w:rsidRPr="005B246B" w:rsidRDefault="008D1CEF" w:rsidP="008D1CEF">
            <w:pPr>
              <w:jc w:val="center"/>
            </w:pPr>
            <w:r w:rsidRPr="005B246B">
              <w:t>-</w:t>
            </w:r>
          </w:p>
        </w:tc>
      </w:tr>
      <w:tr w:rsidR="008D1CEF" w:rsidRPr="005B246B" w14:paraId="0D9A3A3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831BDF" w14:textId="77777777" w:rsidR="008D1CEF" w:rsidRPr="005B246B" w:rsidRDefault="008D1CEF" w:rsidP="008D1CEF">
            <w:pPr>
              <w:ind w:left="147"/>
              <w:rPr>
                <w:spacing w:val="-4"/>
              </w:rPr>
            </w:pPr>
            <w:r w:rsidRPr="005B246B">
              <w:rPr>
                <w:spacing w:val="-4"/>
              </w:rPr>
              <w:t>Klasse der 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D120BE" w14:textId="77777777" w:rsidR="008D1CEF" w:rsidRPr="005B246B" w:rsidRDefault="008D1CEF" w:rsidP="008D1CEF">
            <w:pPr>
              <w:jc w:val="center"/>
              <w:rPr>
                <w:spacing w:val="-4"/>
              </w:rPr>
            </w:pPr>
            <w:proofErr w:type="spellStart"/>
            <w:r w:rsidRPr="005B246B">
              <w:rPr>
                <w:spacing w:val="-4"/>
              </w:rPr>
              <w:t>WSi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1CD9F" w14:textId="77777777" w:rsidR="008D1CEF" w:rsidRPr="005B246B" w:rsidRDefault="008D1CEF" w:rsidP="008D1CEF">
            <w:pPr>
              <w:jc w:val="center"/>
            </w:pPr>
            <w:r w:rsidRPr="005B246B">
              <w:t>-</w:t>
            </w:r>
          </w:p>
        </w:tc>
      </w:tr>
      <w:tr w:rsidR="008D1CEF" w:rsidRPr="005B246B" w14:paraId="1995130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B8D1BB" w14:textId="77777777" w:rsidR="008D1CEF" w:rsidRPr="005B246B" w:rsidRDefault="008D1CEF" w:rsidP="008D1CEF">
            <w:pPr>
              <w:ind w:left="147"/>
              <w:rPr>
                <w:spacing w:val="-4"/>
              </w:rPr>
            </w:pPr>
            <w:r w:rsidRPr="005B246B">
              <w:rPr>
                <w:spacing w:val="-4"/>
              </w:rPr>
              <w:t>Klasse der Korrosionsbeständigkeit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52ED23" w14:textId="77777777" w:rsidR="008D1CEF" w:rsidRPr="005B246B" w:rsidRDefault="008D1CEF" w:rsidP="008D1CEF">
            <w:pPr>
              <w:jc w:val="center"/>
              <w:rPr>
                <w:spacing w:val="-4"/>
              </w:rPr>
            </w:pPr>
            <w:proofErr w:type="spellStart"/>
            <w:r w:rsidRPr="005B246B">
              <w:rPr>
                <w:spacing w:val="-4"/>
              </w:rPr>
              <w:t>CRi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6061CE" w14:textId="77777777" w:rsidR="008D1CEF" w:rsidRPr="005B246B" w:rsidRDefault="008D1CEF" w:rsidP="008D1CEF">
            <w:pPr>
              <w:jc w:val="center"/>
            </w:pPr>
            <w:r w:rsidRPr="005B246B">
              <w:t>-</w:t>
            </w:r>
          </w:p>
        </w:tc>
      </w:tr>
      <w:tr w:rsidR="008D1CEF" w:rsidRPr="005B246B" w14:paraId="5F7F94D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088CE7" w14:textId="77777777" w:rsidR="008D1CEF" w:rsidRPr="005B246B" w:rsidRDefault="008D1CEF" w:rsidP="008D1CEF">
            <w:pPr>
              <w:ind w:left="147"/>
              <w:rPr>
                <w:spacing w:val="-4"/>
              </w:rPr>
            </w:pPr>
            <w:r w:rsidRPr="005B246B">
              <w:rPr>
                <w:spacing w:val="-4"/>
              </w:rPr>
              <w:t>Klasse des Widerstands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122FB7" w14:textId="77777777" w:rsidR="008D1CEF" w:rsidRPr="005B246B" w:rsidRDefault="008D1CEF" w:rsidP="008D1CEF">
            <w:pPr>
              <w:jc w:val="center"/>
              <w:rPr>
                <w:spacing w:val="-4"/>
              </w:rPr>
            </w:pPr>
            <w:proofErr w:type="spellStart"/>
            <w:r w:rsidRPr="005B246B">
              <w:rPr>
                <w:spacing w:val="-4"/>
              </w:rPr>
              <w:t>BAi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BD695B" w14:textId="77777777" w:rsidR="008D1CEF" w:rsidRPr="005B246B" w:rsidRDefault="008D1CEF" w:rsidP="008D1CEF">
            <w:pPr>
              <w:jc w:val="center"/>
            </w:pPr>
            <w:r w:rsidRPr="005B246B">
              <w:t>-</w:t>
            </w:r>
          </w:p>
        </w:tc>
      </w:tr>
      <w:tr w:rsidR="008D1CEF" w:rsidRPr="005B246B" w14:paraId="3018A34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7E9CBB"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4F7F7C" w14:textId="77777777" w:rsidR="008D1CEF" w:rsidRPr="005B246B" w:rsidRDefault="008D1CEF" w:rsidP="008D1CEF">
            <w:pPr>
              <w:jc w:val="center"/>
              <w:rPr>
                <w:spacing w:val="-4"/>
              </w:rPr>
            </w:pPr>
            <w:proofErr w:type="spellStart"/>
            <w:r w:rsidRPr="005B246B">
              <w:rPr>
                <w:spacing w:val="-4"/>
              </w:rPr>
              <w:t>AFri</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DA91CF" w14:textId="77777777" w:rsidR="008D1CEF" w:rsidRPr="005B246B" w:rsidRDefault="008D1CEF" w:rsidP="008D1CEF">
            <w:pPr>
              <w:jc w:val="center"/>
            </w:pPr>
            <w:r w:rsidRPr="005B246B">
              <w:t>-</w:t>
            </w:r>
          </w:p>
        </w:tc>
      </w:tr>
      <w:tr w:rsidR="008D1CEF" w:rsidRPr="005B246B" w14:paraId="41BB756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3C4537" w14:textId="77777777" w:rsidR="008D1CEF" w:rsidRPr="005B246B" w:rsidRDefault="008D1CEF" w:rsidP="008D1CEF">
            <w:pPr>
              <w:ind w:left="147"/>
              <w:rPr>
                <w:spacing w:val="-4"/>
              </w:rPr>
            </w:pPr>
            <w:r w:rsidRPr="005B246B">
              <w:rPr>
                <w:spacing w:val="-4"/>
              </w:rPr>
              <w:t xml:space="preserve">Klassifizierung </w:t>
            </w:r>
            <w:proofErr w:type="gramStart"/>
            <w:r w:rsidRPr="005B246B">
              <w:rPr>
                <w:spacing w:val="-4"/>
              </w:rPr>
              <w:t>des Brandverhaltens nach</w:t>
            </w:r>
            <w:proofErr w:type="gramEnd"/>
            <w:r w:rsidRPr="005B246B">
              <w:rPr>
                <w:spacing w:val="-4"/>
              </w:rPr>
              <w:t xml:space="preserve"> ÖNORM EN 13501-1</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81CD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B6E6A7" w14:textId="77777777" w:rsidR="008D1CEF" w:rsidRPr="005B246B" w:rsidRDefault="008D1CEF" w:rsidP="008D1CEF">
            <w:pPr>
              <w:jc w:val="center"/>
            </w:pPr>
            <w:r w:rsidRPr="005B246B">
              <w:t>-</w:t>
            </w:r>
          </w:p>
        </w:tc>
      </w:tr>
      <w:tr w:rsidR="008D1CEF" w:rsidRPr="005B246B" w14:paraId="56DD3AC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3B700" w14:textId="77777777" w:rsidR="008D1CEF" w:rsidRPr="005B246B" w:rsidRDefault="008D1CEF" w:rsidP="008D1CEF">
            <w:pPr>
              <w:ind w:left="147"/>
              <w:rPr>
                <w:spacing w:val="-4"/>
              </w:rPr>
            </w:pPr>
            <w:r w:rsidRPr="005B246B">
              <w:rPr>
                <w:spacing w:val="-4"/>
              </w:rPr>
              <w:t xml:space="preserve">Schallabsorption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E058E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BEC6CB" w14:textId="77777777" w:rsidR="008D1CEF" w:rsidRPr="005B246B" w:rsidRDefault="008D1CEF" w:rsidP="008D1CEF">
            <w:pPr>
              <w:jc w:val="center"/>
            </w:pPr>
          </w:p>
        </w:tc>
      </w:tr>
      <w:tr w:rsidR="008D1CEF" w:rsidRPr="005B246B" w14:paraId="54BD97F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24C6C1" w14:textId="77777777" w:rsidR="008D1CEF" w:rsidRPr="005B246B" w:rsidRDefault="008D1CEF" w:rsidP="008D1CEF">
            <w:pPr>
              <w:ind w:left="147"/>
              <w:rPr>
                <w:spacing w:val="-4"/>
              </w:rPr>
            </w:pPr>
            <w:r w:rsidRPr="005B246B">
              <w:rPr>
                <w:spacing w:val="-4"/>
              </w:rPr>
              <w:t xml:space="preserve">Nennwert der Wärmeleitfähigkeit </w:t>
            </w:r>
            <w:proofErr w:type="spellStart"/>
            <w:r w:rsidRPr="005B246B">
              <w:rPr>
                <w:spacing w:val="-4"/>
              </w:rPr>
              <w:t>λ</w:t>
            </w:r>
            <w:r w:rsidRPr="005B246B">
              <w:rPr>
                <w:spacing w:val="-4"/>
                <w:vertAlign w:val="subscript"/>
              </w:rPr>
              <w:t>D</w:t>
            </w:r>
            <w:proofErr w:type="spellEnd"/>
            <w:r w:rsidRPr="005B246B">
              <w:rPr>
                <w:spacing w:val="-4"/>
                <w:vertAlign w:val="subscript"/>
              </w:rPr>
              <w:t xml:space="preserve"> </w:t>
            </w:r>
            <w:r w:rsidRPr="005B246B">
              <w:rPr>
                <w:spacing w:val="-4"/>
              </w:rPr>
              <w:t xml:space="preserve">(mit angegebenem </w:t>
            </w:r>
            <w:proofErr w:type="gramStart"/>
            <w:r w:rsidRPr="005B246B">
              <w:rPr>
                <w:spacing w:val="-4"/>
              </w:rPr>
              <w:t>Dichtebereich)</w:t>
            </w:r>
            <w:r w:rsidRPr="005B246B">
              <w:rPr>
                <w:spacing w:val="-4"/>
                <w:vertAlign w:val="superscript"/>
              </w:rPr>
              <w:t xml:space="preserve">  2</w:t>
            </w:r>
            <w:proofErr w:type="gramEnd"/>
            <w:r w:rsidRPr="005B246B">
              <w:rPr>
                <w:spacing w:val="-4"/>
                <w:vertAlign w:val="superscript"/>
              </w:rPr>
              <w: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E9812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0C8100" w14:textId="77777777" w:rsidR="008D1CEF" w:rsidRPr="005B246B" w:rsidRDefault="008D1CEF" w:rsidP="008D1CEF">
            <w:pPr>
              <w:jc w:val="center"/>
            </w:pPr>
            <w:r w:rsidRPr="005B246B">
              <w:t>W/(</w:t>
            </w:r>
            <w:proofErr w:type="spellStart"/>
            <w:r w:rsidRPr="005B246B">
              <w:t>mK</w:t>
            </w:r>
            <w:proofErr w:type="spellEnd"/>
            <w:r w:rsidRPr="005B246B">
              <w:t>)</w:t>
            </w:r>
          </w:p>
        </w:tc>
      </w:tr>
    </w:tbl>
    <w:p w14:paraId="087BDD10" w14:textId="77777777" w:rsidR="008D1CEF" w:rsidRPr="00F77DF6" w:rsidRDefault="008D1CEF" w:rsidP="008D1CEF">
      <w:pPr>
        <w:pStyle w:val="StandardAbs"/>
        <w:rPr>
          <w:spacing w:val="-4"/>
          <w:vertAlign w:val="superscript"/>
        </w:rPr>
      </w:pPr>
      <w:r w:rsidRPr="00F77DF6">
        <w:rPr>
          <w:spacing w:val="-4"/>
          <w:vertAlign w:val="superscript"/>
        </w:rPr>
        <w:t xml:space="preserve">1) </w:t>
      </w:r>
      <w:r w:rsidRPr="00F77DF6">
        <w:rPr>
          <w:spacing w:val="-4"/>
        </w:rPr>
        <w:t>Die Klassifizierung des Brandverhaltens ist durch das EG-Zertifikat nachzuweisen.</w:t>
      </w:r>
    </w:p>
    <w:p w14:paraId="12DC6BBB" w14:textId="77777777" w:rsidR="008D1CEF" w:rsidRDefault="008D1CEF" w:rsidP="008D1CEF">
      <w:pPr>
        <w:pStyle w:val="StandardAbs"/>
        <w:spacing w:before="0"/>
        <w:rPr>
          <w:spacing w:val="-4"/>
        </w:rPr>
      </w:pPr>
      <w:r w:rsidRPr="00F77DF6">
        <w:rPr>
          <w:spacing w:val="-4"/>
          <w:vertAlign w:val="superscript"/>
        </w:rPr>
        <w:t xml:space="preserve">2) </w:t>
      </w:r>
      <w:r w:rsidRPr="00F77DF6">
        <w:rPr>
          <w:spacing w:val="-4"/>
        </w:rPr>
        <w:t xml:space="preserve">Sollte nicht der in den europäischen Normen definierte Nennwert der Wärmeleitfähigkeit </w:t>
      </w:r>
      <w:proofErr w:type="spellStart"/>
      <w:r w:rsidRPr="00F77DF6">
        <w:rPr>
          <w:spacing w:val="-4"/>
        </w:rPr>
        <w:t>λ</w:t>
      </w:r>
      <w:r w:rsidRPr="00F77DF6">
        <w:rPr>
          <w:spacing w:val="-4"/>
          <w:vertAlign w:val="subscript"/>
        </w:rPr>
        <w:t>D</w:t>
      </w:r>
      <w:proofErr w:type="spellEnd"/>
      <w:r w:rsidRPr="00F77DF6">
        <w:rPr>
          <w:spacing w:val="-4"/>
        </w:rPr>
        <w:t xml:space="preserve"> angegeben werden, ist zu definieren, welcher Nennwert zitiert wird.</w:t>
      </w:r>
    </w:p>
    <w:p w14:paraId="2D1DB243" w14:textId="77777777" w:rsidR="008D1CEF" w:rsidRPr="00F77DF6" w:rsidRDefault="008D1CEF" w:rsidP="008D1CEF">
      <w:pPr>
        <w:pStyle w:val="StandardAbs"/>
        <w:spacing w:before="0"/>
        <w:rPr>
          <w:spacing w:val="-4"/>
          <w:vertAlign w:val="superscript"/>
        </w:rPr>
      </w:pPr>
    </w:p>
    <w:p w14:paraId="674C7932" w14:textId="24C35C55" w:rsidR="008D1CEF" w:rsidRPr="00F77DF6" w:rsidRDefault="0005295F" w:rsidP="008D1CEF">
      <w:pPr>
        <w:pStyle w:val="Beschriftung"/>
      </w:pPr>
      <w:bookmarkStart w:id="42" w:name="_Toc81490770"/>
      <w:r w:rsidRPr="00EF5A3A">
        <w:t xml:space="preserve">Tabelle </w:t>
      </w:r>
      <w:r>
        <w:fldChar w:fldCharType="begin"/>
      </w:r>
      <w:r>
        <w:instrText xml:space="preserve"> SEQ Tabelle \* ARABIC </w:instrText>
      </w:r>
      <w:r>
        <w:fldChar w:fldCharType="separate"/>
      </w:r>
      <w:r w:rsidR="00A234FA">
        <w:rPr>
          <w:noProof/>
        </w:rPr>
        <w:t>3</w:t>
      </w:r>
      <w:r>
        <w:rPr>
          <w:noProof/>
        </w:rPr>
        <w:fldChar w:fldCharType="end"/>
      </w:r>
      <w:r w:rsidR="008D1CEF" w:rsidRPr="00F77DF6">
        <w:t>: Technische Daten des deklarierten Bauproduktes gemäß ETA</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8D1CEF" w:rsidRPr="005B246B" w14:paraId="2FE034CE"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7BD27097"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336539B" w14:textId="77777777" w:rsidR="008D1CEF" w:rsidRPr="005B246B" w:rsidRDefault="008D1CEF" w:rsidP="008D1CEF">
            <w:pPr>
              <w:jc w:val="center"/>
              <w:rPr>
                <w:b/>
                <w:color w:val="17365D"/>
              </w:rPr>
            </w:pPr>
            <w:r w:rsidRPr="005B246B">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63239CC" w14:textId="77777777" w:rsidR="008D1CEF" w:rsidRPr="005B246B" w:rsidRDefault="008D1CEF" w:rsidP="008D1CEF">
            <w:pPr>
              <w:jc w:val="center"/>
              <w:rPr>
                <w:b/>
                <w:color w:val="17365D"/>
              </w:rPr>
            </w:pPr>
            <w:r w:rsidRPr="005B246B">
              <w:rPr>
                <w:b/>
                <w:color w:val="17365D"/>
              </w:rPr>
              <w:t>Einheit</w:t>
            </w:r>
          </w:p>
        </w:tc>
      </w:tr>
      <w:tr w:rsidR="008D1CEF" w:rsidRPr="005B246B" w14:paraId="1FEFEADF"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699AD" w14:textId="77777777" w:rsidR="008D1CEF" w:rsidRPr="005B246B" w:rsidRDefault="008D1CEF" w:rsidP="008D1CEF">
            <w:pPr>
              <w:ind w:left="147"/>
              <w:rPr>
                <w:spacing w:val="-4"/>
              </w:rPr>
            </w:pPr>
            <w:r w:rsidRPr="005B246B">
              <w:rPr>
                <w:spacing w:val="-4"/>
              </w:rPr>
              <w:t>Setzmaß nach ISO/CD 18393, Methode A – Setzmaß nach Schlaganregung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526FB1"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3BE14" w14:textId="77777777" w:rsidR="008D1CEF" w:rsidRPr="005B246B" w:rsidRDefault="008D1CEF" w:rsidP="008D1CEF">
            <w:pPr>
              <w:jc w:val="center"/>
              <w:rPr>
                <w:spacing w:val="-4"/>
              </w:rPr>
            </w:pPr>
            <w:r w:rsidRPr="005B246B">
              <w:t>%</w:t>
            </w:r>
          </w:p>
        </w:tc>
      </w:tr>
      <w:tr w:rsidR="008D1CEF" w:rsidRPr="005B246B" w14:paraId="3F7165A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122C2D" w14:textId="77777777" w:rsidR="008D1CEF" w:rsidRPr="005B246B" w:rsidRDefault="008D1CEF" w:rsidP="008D1CEF">
            <w:pPr>
              <w:ind w:left="147"/>
              <w:rPr>
                <w:spacing w:val="-4"/>
              </w:rPr>
            </w:pPr>
            <w:r w:rsidRPr="005B246B">
              <w:rPr>
                <w:spacing w:val="-4"/>
              </w:rPr>
              <w:t>Setzmaß nach ISO/CD 18393, Methode C– Setzmaß von Wanddämmungen durch Vibration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3598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37DEF7" w14:textId="77777777" w:rsidR="008D1CEF" w:rsidRPr="005B246B" w:rsidRDefault="008D1CEF" w:rsidP="008D1CEF">
            <w:pPr>
              <w:jc w:val="center"/>
            </w:pPr>
            <w:r w:rsidRPr="005B246B">
              <w:t>%</w:t>
            </w:r>
          </w:p>
        </w:tc>
      </w:tr>
      <w:tr w:rsidR="008D1CEF" w:rsidRPr="005B246B" w14:paraId="2E868A6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565D4F" w14:textId="77777777" w:rsidR="008D1CEF" w:rsidRPr="005B246B" w:rsidRDefault="008D1CEF" w:rsidP="008D1CEF">
            <w:pPr>
              <w:ind w:left="147"/>
              <w:rPr>
                <w:spacing w:val="-4"/>
              </w:rPr>
            </w:pPr>
            <w:r w:rsidRPr="005B246B">
              <w:rPr>
                <w:spacing w:val="-4"/>
              </w:rPr>
              <w:t>Setzmaß nach ISO/CD 18393, Methode D– Setzmaß nach Klimabeanspruchung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469A23"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3DCB2" w14:textId="77777777" w:rsidR="008D1CEF" w:rsidRPr="005B246B" w:rsidRDefault="008D1CEF" w:rsidP="008D1CEF">
            <w:pPr>
              <w:jc w:val="center"/>
            </w:pPr>
            <w:r w:rsidRPr="005B246B">
              <w:t>%</w:t>
            </w:r>
          </w:p>
        </w:tc>
      </w:tr>
      <w:tr w:rsidR="008D1CEF" w:rsidRPr="005B246B" w14:paraId="1F360FC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788747" w14:textId="77777777" w:rsidR="008D1CEF" w:rsidRPr="005B246B" w:rsidRDefault="008D1CEF" w:rsidP="008D1CEF">
            <w:pPr>
              <w:ind w:left="147"/>
              <w:rPr>
                <w:spacing w:val="-4"/>
              </w:rPr>
            </w:pPr>
            <w:r w:rsidRPr="005B246B">
              <w:rPr>
                <w:spacing w:val="-4"/>
              </w:rPr>
              <w:t>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A44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D30CD" w14:textId="77777777" w:rsidR="008D1CEF" w:rsidRPr="005B246B" w:rsidRDefault="008D1CEF" w:rsidP="008D1CEF">
            <w:pPr>
              <w:jc w:val="center"/>
            </w:pPr>
            <w:r w:rsidRPr="005B246B">
              <w:t>kg/m²</w:t>
            </w:r>
          </w:p>
        </w:tc>
      </w:tr>
      <w:tr w:rsidR="008D1CEF" w:rsidRPr="005B246B" w14:paraId="7174B04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08F174" w14:textId="77777777" w:rsidR="008D1CEF" w:rsidRPr="005B246B" w:rsidRDefault="008D1CEF" w:rsidP="008D1CEF">
            <w:pPr>
              <w:ind w:left="147"/>
              <w:rPr>
                <w:spacing w:val="-4"/>
              </w:rPr>
            </w:pPr>
            <w:r w:rsidRPr="005B246B">
              <w:rPr>
                <w:spacing w:val="-4"/>
              </w:rPr>
              <w:t>Wasserdampf-Diffusionswiderstandszahl (µ-Wert)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23E20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A22BBD" w14:textId="77777777" w:rsidR="008D1CEF" w:rsidRPr="005B246B" w:rsidRDefault="008D1CEF" w:rsidP="008D1CEF">
            <w:pPr>
              <w:jc w:val="center"/>
            </w:pPr>
            <w:r w:rsidRPr="005B246B">
              <w:t>-</w:t>
            </w:r>
          </w:p>
        </w:tc>
      </w:tr>
      <w:tr w:rsidR="008D1CEF" w:rsidRPr="005B246B" w14:paraId="76C3F92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9C4E1E"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6DAE2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BE5B5E" w14:textId="77777777" w:rsidR="008D1CEF" w:rsidRPr="005B246B" w:rsidRDefault="008D1CEF" w:rsidP="008D1CEF">
            <w:pPr>
              <w:jc w:val="center"/>
            </w:pPr>
            <w:r w:rsidRPr="005B246B">
              <w:t>(kPa s) / m²</w:t>
            </w:r>
          </w:p>
        </w:tc>
      </w:tr>
      <w:tr w:rsidR="008D1CEF" w:rsidRPr="005B246B" w14:paraId="030DA779"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39CBAB" w14:textId="77777777" w:rsidR="008D1CEF" w:rsidRPr="005B246B" w:rsidRDefault="008D1CEF" w:rsidP="008D1CEF">
            <w:pPr>
              <w:ind w:left="147"/>
              <w:rPr>
                <w:spacing w:val="-4"/>
              </w:rPr>
            </w:pPr>
            <w:r w:rsidRPr="005B246B">
              <w:rPr>
                <w:spacing w:val="-4"/>
              </w:rPr>
              <w:t xml:space="preserve">Nennwert der Wärmeleitfähigkeit </w:t>
            </w:r>
            <w:proofErr w:type="spellStart"/>
            <w:r w:rsidRPr="005B246B">
              <w:rPr>
                <w:spacing w:val="-4"/>
              </w:rPr>
              <w:t>λ</w:t>
            </w:r>
            <w:r w:rsidRPr="005B246B">
              <w:rPr>
                <w:spacing w:val="-4"/>
                <w:vertAlign w:val="subscript"/>
              </w:rPr>
              <w:t>D</w:t>
            </w:r>
            <w:proofErr w:type="spellEnd"/>
            <w:r w:rsidRPr="005B246B">
              <w:rPr>
                <w:spacing w:val="-4"/>
              </w:rPr>
              <w:t xml:space="preserve"> </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47470C"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D6EBA" w14:textId="77777777" w:rsidR="008D1CEF" w:rsidRPr="005B246B" w:rsidRDefault="008D1CEF" w:rsidP="008D1CEF">
            <w:pPr>
              <w:jc w:val="center"/>
            </w:pPr>
            <w:r w:rsidRPr="005B246B">
              <w:t>W/(</w:t>
            </w:r>
            <w:proofErr w:type="spellStart"/>
            <w:r w:rsidRPr="005B246B">
              <w:t>mK</w:t>
            </w:r>
            <w:proofErr w:type="spellEnd"/>
            <w:r w:rsidRPr="005B246B">
              <w:t>)</w:t>
            </w:r>
          </w:p>
        </w:tc>
      </w:tr>
      <w:tr w:rsidR="008D1CEF" w:rsidRPr="005B246B" w14:paraId="5E8D0D9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DE6E86" w14:textId="77777777" w:rsidR="008D1CEF" w:rsidRPr="005B246B" w:rsidRDefault="008D1CEF" w:rsidP="008D1CEF">
            <w:pPr>
              <w:ind w:left="147"/>
              <w:rPr>
                <w:spacing w:val="-4"/>
              </w:rPr>
            </w:pPr>
            <w:r w:rsidRPr="005B246B">
              <w:rPr>
                <w:spacing w:val="-4"/>
              </w:rPr>
              <w:t xml:space="preserve">Euroklasse </w:t>
            </w:r>
            <w:proofErr w:type="gramStart"/>
            <w:r w:rsidRPr="005B246B">
              <w:rPr>
                <w:spacing w:val="-4"/>
              </w:rPr>
              <w:t>des Brandverhaltens nach</w:t>
            </w:r>
            <w:proofErr w:type="gramEnd"/>
            <w:r w:rsidRPr="005B246B">
              <w:rPr>
                <w:spacing w:val="-4"/>
              </w:rPr>
              <w:t xml:space="preserve"> ÖNORM EN 13501-1 </w:t>
            </w:r>
            <w:r w:rsidRPr="005B246B">
              <w:rPr>
                <w:spacing w:val="-4"/>
                <w:vertAlign w:val="superscript"/>
              </w:rPr>
              <w:t>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42F2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6D9229" w14:textId="77777777" w:rsidR="008D1CEF" w:rsidRPr="005B246B" w:rsidRDefault="008D1CEF" w:rsidP="008D1CEF">
            <w:pPr>
              <w:jc w:val="center"/>
            </w:pPr>
            <w:r w:rsidRPr="005B246B">
              <w:t>-</w:t>
            </w:r>
          </w:p>
        </w:tc>
      </w:tr>
    </w:tbl>
    <w:p w14:paraId="644FBD90" w14:textId="77777777" w:rsidR="008D1CEF" w:rsidRPr="00F77DF6" w:rsidRDefault="008D1CEF" w:rsidP="008D1CEF">
      <w:pPr>
        <w:pStyle w:val="StandardAbs"/>
        <w:rPr>
          <w:spacing w:val="-4"/>
        </w:rPr>
      </w:pPr>
      <w:r w:rsidRPr="00F77DF6">
        <w:rPr>
          <w:spacing w:val="-4"/>
          <w:vertAlign w:val="superscript"/>
        </w:rPr>
        <w:t xml:space="preserve">1) </w:t>
      </w:r>
      <w:r w:rsidRPr="00F77DF6">
        <w:rPr>
          <w:spacing w:val="-4"/>
        </w:rPr>
        <w:t>Sollte nicht der in den europäischen Normen definierte Nennwert der Wärmeleitfähigkeit</w:t>
      </w:r>
      <w:r w:rsidRPr="00F77DF6">
        <w:rPr>
          <w:spacing w:val="-4"/>
          <w:vertAlign w:val="superscript"/>
        </w:rPr>
        <w:t xml:space="preserve"> </w:t>
      </w:r>
      <w:proofErr w:type="spellStart"/>
      <w:r w:rsidRPr="00F77DF6">
        <w:rPr>
          <w:spacing w:val="-4"/>
        </w:rPr>
        <w:t>λ</w:t>
      </w:r>
      <w:r w:rsidRPr="00F77DF6">
        <w:rPr>
          <w:spacing w:val="-4"/>
          <w:vertAlign w:val="subscript"/>
        </w:rPr>
        <w:t>D</w:t>
      </w:r>
      <w:proofErr w:type="spellEnd"/>
      <w:r w:rsidRPr="00F77DF6">
        <w:rPr>
          <w:spacing w:val="-4"/>
        </w:rPr>
        <w:t xml:space="preserve"> angegeben werden, ist zu definieren, welcher Nennwert zitiert wird.</w:t>
      </w:r>
    </w:p>
    <w:p w14:paraId="62281760" w14:textId="77777777" w:rsidR="008D1CEF" w:rsidRPr="00F77DF6" w:rsidRDefault="008D1CEF" w:rsidP="008D1CEF">
      <w:pPr>
        <w:pStyle w:val="StandardAbs"/>
        <w:spacing w:before="0"/>
      </w:pPr>
      <w:r w:rsidRPr="00F77DF6">
        <w:rPr>
          <w:vertAlign w:val="superscript"/>
        </w:rPr>
        <w:t>2)</w:t>
      </w:r>
      <w:r w:rsidRPr="00F77DF6">
        <w:t xml:space="preserve"> Die Klassifizierung des Brandverhaltens ist durch das EG-Zertifikat nachzuweisen.</w:t>
      </w:r>
    </w:p>
    <w:p w14:paraId="3715A474" w14:textId="77777777" w:rsidR="008D1CEF" w:rsidRPr="00F77DF6" w:rsidRDefault="008D1CEF" w:rsidP="008D1CEF">
      <w:pPr>
        <w:pStyle w:val="StandardAbs"/>
      </w:pPr>
      <w:r w:rsidRPr="00F77DF6">
        <w:t>Zusätzlich zum Bezeichnungsschlüssel bzw. den laut ETA auszuweisenden Daten sind folgende (bau)technische Daten, falls für das deklarierte Produkt relevant, unter Verweis auf die Prüfnorm zu nennen.</w:t>
      </w:r>
    </w:p>
    <w:p w14:paraId="5452C32A" w14:textId="77777777" w:rsidR="008D1CEF" w:rsidRPr="00F77DF6" w:rsidRDefault="008D1CEF" w:rsidP="008D1CEF"/>
    <w:p w14:paraId="061617F9" w14:textId="6BB91B13" w:rsidR="008D1CEF" w:rsidRPr="0005295F" w:rsidRDefault="0005295F" w:rsidP="0005295F">
      <w:pPr>
        <w:pStyle w:val="Beschriftung"/>
      </w:pPr>
      <w:bookmarkStart w:id="43" w:name="_Ref490162634"/>
      <w:bookmarkStart w:id="44" w:name="_Toc81490771"/>
      <w:r w:rsidRPr="0005295F">
        <w:t xml:space="preserve">Tabelle </w:t>
      </w:r>
      <w:r w:rsidRPr="0005295F">
        <w:fldChar w:fldCharType="begin"/>
      </w:r>
      <w:r w:rsidRPr="0005295F">
        <w:instrText xml:space="preserve"> SEQ Tabelle \* ARABIC </w:instrText>
      </w:r>
      <w:r w:rsidRPr="0005295F">
        <w:fldChar w:fldCharType="separate"/>
      </w:r>
      <w:r w:rsidR="00A234FA">
        <w:rPr>
          <w:noProof/>
        </w:rPr>
        <w:t>4</w:t>
      </w:r>
      <w:r w:rsidRPr="0005295F">
        <w:fldChar w:fldCharType="end"/>
      </w:r>
      <w:bookmarkEnd w:id="43"/>
      <w:r w:rsidRPr="0005295F">
        <w:t>:</w:t>
      </w:r>
      <w:r w:rsidRPr="00EF5A3A">
        <w:t xml:space="preserve"> </w:t>
      </w:r>
      <w:r w:rsidR="008D1CEF" w:rsidRPr="0005295F">
        <w:t>Zusätzliche Technische Daten des deklarierten Bauproduktes</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2"/>
        <w:gridCol w:w="1606"/>
        <w:gridCol w:w="1606"/>
      </w:tblGrid>
      <w:tr w:rsidR="008D1CEF" w:rsidRPr="005B246B" w14:paraId="7A0E235F" w14:textId="77777777" w:rsidTr="005B246B">
        <w:tc>
          <w:tcPr>
            <w:tcW w:w="6848"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8A26CA6" w14:textId="77777777" w:rsidR="008D1CEF" w:rsidRPr="005B246B" w:rsidRDefault="008D1CEF" w:rsidP="008D1CEF">
            <w:pPr>
              <w:ind w:left="147"/>
              <w:rPr>
                <w:rFonts w:cs="Times New Roman"/>
                <w:b/>
                <w:color w:val="17365D"/>
              </w:rPr>
            </w:pPr>
            <w:r w:rsidRPr="005B246B">
              <w:rPr>
                <w:b/>
                <w:color w:val="17365D"/>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2A2ED0D5" w14:textId="77777777" w:rsidR="008D1CEF" w:rsidRPr="005B246B" w:rsidRDefault="008D1CEF" w:rsidP="008D1CEF">
            <w:pPr>
              <w:jc w:val="center"/>
              <w:rPr>
                <w:b/>
                <w:color w:val="17365D"/>
              </w:rPr>
            </w:pPr>
            <w:r w:rsidRPr="005B246B">
              <w:rPr>
                <w:b/>
                <w:color w:val="17365D"/>
              </w:rPr>
              <w:t>Wert</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10E3B84" w14:textId="77777777" w:rsidR="008D1CEF" w:rsidRPr="005B246B" w:rsidRDefault="008D1CEF" w:rsidP="008D1CEF">
            <w:pPr>
              <w:jc w:val="center"/>
              <w:rPr>
                <w:b/>
                <w:color w:val="17365D"/>
              </w:rPr>
            </w:pPr>
            <w:r w:rsidRPr="005B246B">
              <w:rPr>
                <w:b/>
                <w:color w:val="17365D"/>
              </w:rPr>
              <w:t>Einheit</w:t>
            </w:r>
          </w:p>
        </w:tc>
      </w:tr>
      <w:tr w:rsidR="008D1CEF" w:rsidRPr="005B246B" w14:paraId="3DCF28B9"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6FED59" w14:textId="77777777" w:rsidR="008D1CEF" w:rsidRPr="005B246B" w:rsidRDefault="008D1CEF" w:rsidP="008D1CEF">
            <w:pPr>
              <w:ind w:left="147"/>
              <w:jc w:val="left"/>
              <w:rPr>
                <w:spacing w:val="-4"/>
              </w:rPr>
            </w:pPr>
            <w:r w:rsidRPr="005B246B">
              <w:rPr>
                <w:spacing w:val="-4"/>
              </w:rPr>
              <w:t>Feuchteumrechnungsfaktor der Wärmeleitfähigkeit (23 °C/50 % - 23 °C/80 % rel. Luftfeuchte)</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F1304B"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69998" w14:textId="77777777" w:rsidR="008D1CEF" w:rsidRPr="005B246B" w:rsidRDefault="008D1CEF" w:rsidP="008D1CEF">
            <w:pPr>
              <w:jc w:val="center"/>
              <w:rPr>
                <w:spacing w:val="-4"/>
              </w:rPr>
            </w:pPr>
          </w:p>
        </w:tc>
      </w:tr>
      <w:tr w:rsidR="008D1CEF" w:rsidRPr="005B246B" w14:paraId="0AC9BA44"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5A0624" w14:textId="77777777" w:rsidR="008D1CEF" w:rsidRPr="005B246B" w:rsidRDefault="008D1CEF" w:rsidP="008D1CEF">
            <w:pPr>
              <w:ind w:left="147"/>
              <w:rPr>
                <w:spacing w:val="-4"/>
              </w:rPr>
            </w:pPr>
            <w:r w:rsidRPr="005B246B">
              <w:rPr>
                <w:spacing w:val="-4"/>
              </w:rPr>
              <w:t>Dichtebereich in Abhängigkeit vom Anwendungsbereich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AA711D"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C23DCC" w14:textId="77777777" w:rsidR="008D1CEF" w:rsidRPr="005B246B" w:rsidRDefault="008D1CEF" w:rsidP="008D1CEF">
            <w:pPr>
              <w:jc w:val="center"/>
              <w:rPr>
                <w:spacing w:val="-4"/>
              </w:rPr>
            </w:pPr>
            <w:r w:rsidRPr="005B246B">
              <w:t>kg/m</w:t>
            </w:r>
            <w:r w:rsidRPr="005B246B">
              <w:rPr>
                <w:vertAlign w:val="superscript"/>
              </w:rPr>
              <w:t>3</w:t>
            </w:r>
          </w:p>
        </w:tc>
      </w:tr>
      <w:tr w:rsidR="008D1CEF" w:rsidRPr="005B246B" w14:paraId="4E9A83B7"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FB7F8B" w14:textId="77777777" w:rsidR="008D1CEF" w:rsidRPr="005B246B" w:rsidRDefault="008D1CEF" w:rsidP="008D1CEF">
            <w:pPr>
              <w:ind w:left="147"/>
            </w:pPr>
            <w:r w:rsidRPr="005B246B">
              <w:rPr>
                <w:spacing w:val="-4"/>
              </w:rPr>
              <w:t>Mittlere Rohdichte für die Berechnung in der Ökobilanz (optional)</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58E439"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80167" w14:textId="77777777" w:rsidR="008D1CEF" w:rsidRPr="005B246B" w:rsidRDefault="008D1CEF" w:rsidP="008D1CEF">
            <w:pPr>
              <w:jc w:val="center"/>
              <w:rPr>
                <w:spacing w:val="-4"/>
              </w:rPr>
            </w:pPr>
            <w:r w:rsidRPr="005B246B">
              <w:t>kg/m</w:t>
            </w:r>
            <w:r w:rsidRPr="005B246B">
              <w:rPr>
                <w:vertAlign w:val="superscript"/>
              </w:rPr>
              <w:t>3</w:t>
            </w:r>
          </w:p>
        </w:tc>
      </w:tr>
    </w:tbl>
    <w:p w14:paraId="18BBDF45" w14:textId="77777777" w:rsidR="00A605E3" w:rsidRDefault="00A605E3" w:rsidP="00E8510A">
      <w:pPr>
        <w:rPr>
          <w:u w:val="single"/>
          <w:lang w:val="de-CH"/>
        </w:rPr>
      </w:pPr>
    </w:p>
    <w:bookmarkEnd w:id="37"/>
    <w:bookmarkEnd w:id="38"/>
    <w:p w14:paraId="7A712118" w14:textId="02E6A627" w:rsidR="000D1F02" w:rsidRPr="004B5AD6" w:rsidRDefault="000D1F02" w:rsidP="005B246B">
      <w:pPr>
        <w:shd w:val="clear" w:color="auto" w:fill="DAEEF3"/>
        <w:rPr>
          <w:szCs w:val="18"/>
          <w:lang w:val="de-CH"/>
        </w:rPr>
      </w:pPr>
      <w:r w:rsidRPr="004B5AD6">
        <w:rPr>
          <w:szCs w:val="18"/>
          <w:lang w:val="de-CH"/>
        </w:rPr>
        <w:lastRenderedPageBreak/>
        <w:t xml:space="preserve">Für Einzel-EPDs sind die technischen Daten des Produktes wie in </w:t>
      </w:r>
      <w:r w:rsidR="0005295F">
        <w:rPr>
          <w:b/>
          <w:szCs w:val="18"/>
          <w:lang w:val="de-CH"/>
        </w:rPr>
        <w:fldChar w:fldCharType="begin"/>
      </w:r>
      <w:r w:rsidR="0005295F" w:rsidRPr="0005295F">
        <w:rPr>
          <w:b/>
          <w:szCs w:val="18"/>
          <w:lang w:val="de-CH"/>
        </w:rPr>
        <w:instrText xml:space="preserve"> REF _Ref490162613 \h </w:instrText>
      </w:r>
      <w:r w:rsidR="0005295F">
        <w:rPr>
          <w:b/>
          <w:szCs w:val="18"/>
          <w:lang w:val="de-CH"/>
        </w:rPr>
        <w:instrText xml:space="preserve"> \* MERGEFORMAT </w:instrText>
      </w:r>
      <w:r w:rsidR="0005295F">
        <w:rPr>
          <w:b/>
          <w:szCs w:val="18"/>
          <w:lang w:val="de-CH"/>
        </w:rPr>
      </w:r>
      <w:r w:rsidR="0005295F">
        <w:rPr>
          <w:b/>
          <w:szCs w:val="18"/>
          <w:lang w:val="de-CH"/>
        </w:rPr>
        <w:fldChar w:fldCharType="separate"/>
      </w:r>
      <w:ins w:id="45" w:author="Sarah" w:date="2021-12-01T21:33:00Z">
        <w:r w:rsidR="00A234FA" w:rsidRPr="00EF5A3A">
          <w:t xml:space="preserve">Tabelle </w:t>
        </w:r>
        <w:r w:rsidR="00A234FA">
          <w:rPr>
            <w:noProof/>
          </w:rPr>
          <w:t>2</w:t>
        </w:r>
      </w:ins>
      <w:r w:rsidR="0005295F">
        <w:rPr>
          <w:szCs w:val="18"/>
          <w:lang w:val="de-CH"/>
        </w:rPr>
        <w:fldChar w:fldCharType="end"/>
      </w:r>
      <w:r w:rsidR="0005295F">
        <w:rPr>
          <w:szCs w:val="18"/>
          <w:lang w:val="de-CH"/>
        </w:rPr>
        <w:t xml:space="preserve"> </w:t>
      </w:r>
      <w:r w:rsidR="00B8665C">
        <w:rPr>
          <w:szCs w:val="18"/>
          <w:lang w:val="de-CH"/>
        </w:rPr>
        <w:t>bis</w:t>
      </w:r>
      <w:r w:rsidR="0005295F">
        <w:rPr>
          <w:szCs w:val="18"/>
          <w:lang w:val="de-CH"/>
        </w:rPr>
        <w:t xml:space="preserve"> </w:t>
      </w:r>
      <w:r w:rsidR="0005295F">
        <w:rPr>
          <w:szCs w:val="18"/>
          <w:lang w:val="de-CH"/>
        </w:rPr>
        <w:fldChar w:fldCharType="begin"/>
      </w:r>
      <w:r w:rsidR="0005295F">
        <w:rPr>
          <w:szCs w:val="18"/>
          <w:lang w:val="de-CH"/>
        </w:rPr>
        <w:instrText xml:space="preserve"> REF _Ref490162634 \h </w:instrText>
      </w:r>
      <w:r w:rsidR="0005295F">
        <w:rPr>
          <w:szCs w:val="18"/>
          <w:lang w:val="de-CH"/>
        </w:rPr>
      </w:r>
      <w:r w:rsidR="0005295F">
        <w:rPr>
          <w:szCs w:val="18"/>
          <w:lang w:val="de-CH"/>
        </w:rPr>
        <w:fldChar w:fldCharType="separate"/>
      </w:r>
      <w:ins w:id="46" w:author="Sarah" w:date="2021-12-01T21:33:00Z">
        <w:r w:rsidR="00A234FA" w:rsidRPr="0005295F">
          <w:t xml:space="preserve">Tabelle </w:t>
        </w:r>
        <w:r w:rsidR="00A234FA">
          <w:rPr>
            <w:noProof/>
          </w:rPr>
          <w:t>4</w:t>
        </w:r>
      </w:ins>
      <w:r w:rsidR="0005295F">
        <w:rPr>
          <w:szCs w:val="18"/>
          <w:lang w:val="de-CH"/>
        </w:rPr>
        <w:fldChar w:fldCharType="end"/>
      </w:r>
      <w:r w:rsidR="00084B3D">
        <w:rPr>
          <w:szCs w:val="18"/>
          <w:lang w:val="de-CH"/>
        </w:rPr>
        <w:t xml:space="preserve"> </w:t>
      </w:r>
      <w:r w:rsidRPr="004B5AD6">
        <w:rPr>
          <w:szCs w:val="18"/>
          <w:lang w:val="de-CH"/>
        </w:rPr>
        <w:t>gefordert anzuführen.</w:t>
      </w:r>
    </w:p>
    <w:p w14:paraId="610F9D6A" w14:textId="77777777" w:rsidR="0087591B" w:rsidRPr="005B246B" w:rsidRDefault="0087591B" w:rsidP="005B246B">
      <w:pPr>
        <w:shd w:val="clear" w:color="auto" w:fill="DAEEF3"/>
        <w:rPr>
          <w:rFonts w:cs="Calibri"/>
          <w:szCs w:val="18"/>
          <w:lang w:val="de-CH"/>
        </w:rPr>
      </w:pPr>
      <w:r w:rsidRPr="005B246B">
        <w:rPr>
          <w:rFonts w:cs="Calibri"/>
          <w:szCs w:val="18"/>
          <w:lang w:val="de-CH"/>
        </w:rPr>
        <w:t xml:space="preserve">Für „Branchen-EPD“ bzw. „Gruppen-EPD“ oder „Verbands-EPD“ bzw. EPDs über mehrere Werke und/ oder Produkte ist die Tabelle auszufüllen, wobei hier ein Durchschnittswert </w:t>
      </w:r>
      <w:r w:rsidR="00A65056" w:rsidRPr="005B246B">
        <w:rPr>
          <w:rFonts w:cs="Calibri"/>
          <w:szCs w:val="18"/>
          <w:lang w:val="de-CH"/>
        </w:rPr>
        <w:t xml:space="preserve">und </w:t>
      </w:r>
      <w:r w:rsidRPr="005B246B">
        <w:rPr>
          <w:rFonts w:cs="Calibri"/>
          <w:szCs w:val="18"/>
          <w:lang w:val="de-CH"/>
        </w:rPr>
        <w:t>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2F16C38D" w14:textId="1E5FE758" w:rsidR="0087591B" w:rsidRPr="005B246B" w:rsidRDefault="0087591B" w:rsidP="005B246B">
      <w:pPr>
        <w:shd w:val="clear" w:color="auto" w:fill="DAEEF3"/>
        <w:rPr>
          <w:rFonts w:cs="Calibri"/>
          <w:szCs w:val="18"/>
          <w:lang w:val="de-CH"/>
        </w:rPr>
      </w:pPr>
      <w:r w:rsidRPr="005B246B">
        <w:rPr>
          <w:rFonts w:cs="Calibri"/>
          <w:szCs w:val="18"/>
          <w:lang w:val="de-CH"/>
        </w:rPr>
        <w:t xml:space="preserve">Im Falle der Erstellung einer Durchschnitts-EPD ist in Kapitel </w:t>
      </w:r>
      <w:r w:rsidRPr="005B246B">
        <w:rPr>
          <w:rFonts w:cs="Calibri"/>
          <w:szCs w:val="18"/>
          <w:lang w:val="de-CH"/>
        </w:rPr>
        <w:fldChar w:fldCharType="begin"/>
      </w:r>
      <w:r w:rsidRPr="005B246B">
        <w:rPr>
          <w:rFonts w:cs="Calibri"/>
          <w:szCs w:val="18"/>
          <w:lang w:val="de-CH"/>
        </w:rPr>
        <w:instrText xml:space="preserve"> REF _Ref326570557 \r \h  \* MERGEFORMAT </w:instrText>
      </w:r>
      <w:r w:rsidRPr="005B246B">
        <w:rPr>
          <w:rFonts w:cs="Calibri"/>
          <w:szCs w:val="18"/>
          <w:lang w:val="de-CH"/>
        </w:rPr>
      </w:r>
      <w:r w:rsidRPr="005B246B">
        <w:rPr>
          <w:rFonts w:cs="Calibri"/>
          <w:szCs w:val="18"/>
          <w:lang w:val="de-CH"/>
        </w:rPr>
        <w:fldChar w:fldCharType="separate"/>
      </w:r>
      <w:r w:rsidR="00A234FA">
        <w:rPr>
          <w:rFonts w:cs="Calibri"/>
          <w:szCs w:val="18"/>
          <w:lang w:val="de-CH"/>
        </w:rPr>
        <w:t>3.1</w:t>
      </w:r>
      <w:r w:rsidRPr="005B246B">
        <w:rPr>
          <w:rFonts w:cs="Calibri"/>
          <w:szCs w:val="18"/>
          <w:lang w:val="de-CH"/>
        </w:rPr>
        <w:fldChar w:fldCharType="end"/>
      </w:r>
      <w:r w:rsidRPr="005B246B">
        <w:rPr>
          <w:rFonts w:cs="Calibri"/>
          <w:szCs w:val="18"/>
          <w:lang w:val="de-CH"/>
        </w:rPr>
        <w:t xml:space="preserve"> „</w:t>
      </w:r>
      <w:r w:rsidRPr="005B246B">
        <w:rPr>
          <w:rFonts w:cs="Calibri"/>
          <w:i/>
          <w:szCs w:val="18"/>
          <w:lang w:val="de-CH"/>
        </w:rPr>
        <w:fldChar w:fldCharType="begin"/>
      </w:r>
      <w:r w:rsidRPr="005B246B">
        <w:rPr>
          <w:rFonts w:cs="Calibri"/>
          <w:i/>
          <w:szCs w:val="18"/>
          <w:lang w:val="de-CH"/>
        </w:rPr>
        <w:instrText xml:space="preserve"> REF _Ref326570557 \h  \* MERGEFORMAT </w:instrText>
      </w:r>
      <w:r w:rsidRPr="005B246B">
        <w:rPr>
          <w:rFonts w:cs="Calibri"/>
          <w:i/>
          <w:szCs w:val="18"/>
          <w:lang w:val="de-CH"/>
        </w:rPr>
      </w:r>
      <w:r w:rsidRPr="005B246B">
        <w:rPr>
          <w:rFonts w:cs="Calibri"/>
          <w:i/>
          <w:szCs w:val="18"/>
          <w:lang w:val="de-CH"/>
        </w:rPr>
        <w:fldChar w:fldCharType="separate"/>
      </w:r>
      <w:ins w:id="47" w:author="Sarah" w:date="2021-12-01T21:33:00Z">
        <w:r w:rsidR="00A234FA" w:rsidRPr="00A234FA">
          <w:rPr>
            <w:rFonts w:cs="Calibri"/>
          </w:rPr>
          <w:t>Deklarierte Einheit/ Funktionale Einheit</w:t>
        </w:r>
      </w:ins>
      <w:r w:rsidRPr="005B246B">
        <w:rPr>
          <w:rFonts w:cs="Calibri"/>
          <w:i/>
          <w:szCs w:val="18"/>
          <w:lang w:val="de-CH"/>
        </w:rPr>
        <w:fldChar w:fldCharType="end"/>
      </w:r>
      <w:r w:rsidRPr="005B246B">
        <w:rPr>
          <w:rFonts w:cs="Calibri"/>
          <w:i/>
          <w:szCs w:val="18"/>
          <w:lang w:val="de-CH"/>
        </w:rPr>
        <w:t xml:space="preserve">“ </w:t>
      </w:r>
      <w:r w:rsidRPr="005B246B">
        <w:rPr>
          <w:rFonts w:cs="Calibri"/>
          <w:szCs w:val="18"/>
          <w:lang w:val="de-CH"/>
        </w:rPr>
        <w:t xml:space="preserve">der in der Ökobilanz verwendete Durchschnittswert für die Rohdichte </w:t>
      </w:r>
      <w:r w:rsidR="00A65056" w:rsidRPr="005B246B">
        <w:rPr>
          <w:rFonts w:cs="Calibri"/>
          <w:szCs w:val="18"/>
          <w:lang w:val="de-CH"/>
        </w:rPr>
        <w:t xml:space="preserve">und deren Bandbreite </w:t>
      </w:r>
      <w:r w:rsidRPr="005B246B">
        <w:rPr>
          <w:rFonts w:cs="Calibri"/>
          <w:szCs w:val="18"/>
          <w:lang w:val="de-CH"/>
        </w:rPr>
        <w:t>anzuführen.</w:t>
      </w:r>
    </w:p>
    <w:p w14:paraId="1758BC1C" w14:textId="77777777" w:rsidR="00177AB2" w:rsidRPr="004B5AD6" w:rsidRDefault="00177AB2" w:rsidP="005B246B">
      <w:pPr>
        <w:shd w:val="clear" w:color="auto" w:fill="DAEEF3"/>
        <w:rPr>
          <w:szCs w:val="18"/>
          <w:lang w:val="de-CH"/>
        </w:rPr>
      </w:pPr>
    </w:p>
    <w:p w14:paraId="42354761" w14:textId="77777777" w:rsidR="00C93D54" w:rsidRDefault="00C93D54" w:rsidP="00C93D54">
      <w:pPr>
        <w:rPr>
          <w:lang w:val="de-CH"/>
        </w:rPr>
      </w:pPr>
    </w:p>
    <w:p w14:paraId="1100197A" w14:textId="77777777" w:rsidR="00CB3C0B" w:rsidRPr="004B5AD6" w:rsidRDefault="00EE1EFA" w:rsidP="009B45C0">
      <w:pPr>
        <w:pStyle w:val="berschrift2"/>
      </w:pPr>
      <w:bookmarkStart w:id="48" w:name="_Toc81490686"/>
      <w:bookmarkStart w:id="49" w:name="_Toc81490730"/>
      <w:r w:rsidRPr="004B5AD6">
        <w:t>Grundstoffe</w:t>
      </w:r>
      <w:r w:rsidR="006A7583" w:rsidRPr="004B5AD6">
        <w:t xml:space="preserve"> </w:t>
      </w:r>
      <w:r w:rsidR="0067623D" w:rsidRPr="004B5AD6">
        <w:t>/</w:t>
      </w:r>
      <w:r w:rsidRPr="004B5AD6">
        <w:t xml:space="preserve"> Hilfsstoffe</w:t>
      </w:r>
      <w:bookmarkEnd w:id="48"/>
      <w:bookmarkEnd w:id="49"/>
    </w:p>
    <w:p w14:paraId="4BDE0A80" w14:textId="77777777" w:rsidR="009328B5" w:rsidRPr="004B5AD6" w:rsidRDefault="009328B5" w:rsidP="009328B5">
      <w:pPr>
        <w:rPr>
          <w:lang w:val="de-CH"/>
        </w:rPr>
      </w:pPr>
    </w:p>
    <w:p w14:paraId="2045BEA6" w14:textId="77777777" w:rsidR="00CB3C0B" w:rsidRPr="004B5AD6" w:rsidRDefault="00CB3C0B" w:rsidP="005B246B">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50" w:name="PCR_2_6_Angabe_M_Prozent"/>
      <w:r w:rsidRPr="00C93D54">
        <w:rPr>
          <w:lang w:val="de-CH"/>
        </w:rPr>
        <w:t>rgung des Produkts unterstützen</w:t>
      </w:r>
      <w:r w:rsidRPr="00C93D54">
        <w:rPr>
          <w:rFonts w:eastAsia="Times New Roman"/>
          <w:lang w:val="de-CH"/>
        </w:rPr>
        <w:t>.</w:t>
      </w:r>
      <w:bookmarkEnd w:id="50"/>
    </w:p>
    <w:p w14:paraId="2EAF9A3B" w14:textId="77777777" w:rsidR="0009455D" w:rsidRPr="004B5AD6" w:rsidRDefault="0009455D" w:rsidP="005B246B">
      <w:pPr>
        <w:shd w:val="clear" w:color="auto" w:fill="DAEEF3"/>
        <w:rPr>
          <w:rFonts w:eastAsia="Times New Roman"/>
          <w:lang w:val="de-CH"/>
        </w:rPr>
      </w:pPr>
    </w:p>
    <w:p w14:paraId="21BC9E8E" w14:textId="77777777" w:rsidR="0009455D" w:rsidRPr="004B5AD6" w:rsidRDefault="0009455D" w:rsidP="005B246B">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2"/>
      </w:r>
      <w:r w:rsidRPr="004B5AD6">
        <w:rPr>
          <w:rFonts w:eastAsia="Times New Roman"/>
          <w:lang w:val="de-CH"/>
        </w:rPr>
        <w:t xml:space="preserve"> erfolgen. Die Menge an Stoffen, die unter 1 Masse-% im Gesamtprodukt ausmachen, kann mit „&lt; 1 Masse-%“ angeführt werden.</w:t>
      </w:r>
    </w:p>
    <w:p w14:paraId="5C1B6E3F" w14:textId="77777777" w:rsidR="0009455D" w:rsidRPr="004B5AD6" w:rsidRDefault="0009455D" w:rsidP="005B246B">
      <w:pPr>
        <w:shd w:val="clear" w:color="auto" w:fill="DAEEF3"/>
        <w:rPr>
          <w:rFonts w:eastAsia="Times New Roman"/>
          <w:lang w:val="de-CH"/>
        </w:rPr>
      </w:pPr>
    </w:p>
    <w:p w14:paraId="23615DBA" w14:textId="77777777" w:rsidR="003269DE" w:rsidRPr="004B5AD6" w:rsidRDefault="0009455D" w:rsidP="005B246B">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3"/>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69555F31" w14:textId="77777777" w:rsidR="007D63AE" w:rsidRPr="004B5AD6" w:rsidRDefault="003269DE" w:rsidP="005B246B">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0B31C49A" w14:textId="77777777" w:rsidR="003269DE" w:rsidRPr="004B5AD6" w:rsidRDefault="003269DE" w:rsidP="005B246B">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0F500DB5" w14:textId="77777777" w:rsidR="00EA62C9" w:rsidRPr="004B5AD6" w:rsidRDefault="0009455D" w:rsidP="005B246B">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0D2A905B" w14:textId="77777777" w:rsidR="00EA62C9" w:rsidRPr="004B5AD6" w:rsidRDefault="00EA62C9" w:rsidP="005B246B">
      <w:pPr>
        <w:shd w:val="clear" w:color="auto" w:fill="DAEEF3"/>
        <w:rPr>
          <w:i/>
          <w:lang w:val="de-CH"/>
        </w:rPr>
      </w:pPr>
    </w:p>
    <w:p w14:paraId="34F09DFE" w14:textId="77777777" w:rsidR="00691E00" w:rsidRDefault="00691E00" w:rsidP="005B246B">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333C3A" w:rsidRPr="00F77DF6">
        <w:t>Hydrophobierungsmittel auf Paraffinbasis</w:t>
      </w:r>
      <w:r w:rsidR="009328B5" w:rsidRPr="004B5AD6">
        <w:rPr>
          <w:rFonts w:eastAsia="Times New Roman"/>
          <w:lang w:val="de-CH"/>
        </w:rPr>
        <w:t>) anzugeben.</w:t>
      </w:r>
      <w:r w:rsidR="00AE7033" w:rsidRPr="00AE7033">
        <w:t xml:space="preserve"> </w:t>
      </w:r>
      <w:r w:rsidR="00AE7033">
        <w:t>Zusätzlich sind Hilfsstoffe und Zusatzmittel zu deklarieren, die am Produkt verbleiben.</w:t>
      </w:r>
    </w:p>
    <w:p w14:paraId="0DE9F630" w14:textId="77777777" w:rsidR="00A36E0E" w:rsidRPr="004B5AD6" w:rsidRDefault="00A36E0E" w:rsidP="007E6F3E">
      <w:pPr>
        <w:rPr>
          <w:rFonts w:eastAsia="Times New Roman"/>
          <w:lang w:val="de-CH"/>
        </w:rPr>
      </w:pPr>
    </w:p>
    <w:p w14:paraId="63964BE7"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333C3A">
        <w:rPr>
          <w:b/>
          <w:u w:val="single"/>
          <w:lang w:val="de-CH"/>
        </w:rPr>
        <w:t>In-</w:t>
      </w:r>
      <w:r w:rsidR="003C0BAC">
        <w:rPr>
          <w:b/>
          <w:u w:val="single"/>
          <w:lang w:val="de-CH"/>
        </w:rPr>
        <w:t>s</w:t>
      </w:r>
      <w:r w:rsidR="00333C3A">
        <w:rPr>
          <w:b/>
          <w:u w:val="single"/>
          <w:lang w:val="de-CH"/>
        </w:rPr>
        <w:t>itu Zellulosedämmstoff</w:t>
      </w:r>
      <w:r w:rsidRPr="004B5AD6">
        <w:rPr>
          <w:b/>
          <w:u w:val="single"/>
          <w:lang w:val="de-CH"/>
        </w:rPr>
        <w:t>:</w:t>
      </w:r>
    </w:p>
    <w:p w14:paraId="17EACD2A" w14:textId="77777777" w:rsidR="001118E3" w:rsidRPr="001118E3" w:rsidRDefault="001118E3" w:rsidP="001118E3">
      <w:pPr>
        <w:shd w:val="clear" w:color="auto" w:fill="CCFFFF"/>
        <w:rPr>
          <w:b/>
          <w:u w:val="single"/>
          <w:lang w:val="de-CH"/>
        </w:rPr>
      </w:pPr>
    </w:p>
    <w:p w14:paraId="25CD7B7B" w14:textId="19F56A8A" w:rsidR="00E170F3" w:rsidRDefault="00E170F3" w:rsidP="001118E3">
      <w:pPr>
        <w:pStyle w:val="Beschriftung"/>
        <w:shd w:val="clear" w:color="auto" w:fill="CCFFFF"/>
        <w:rPr>
          <w:lang w:val="de-CH"/>
        </w:rPr>
      </w:pPr>
      <w:bookmarkStart w:id="51" w:name="_Toc8149077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234FA">
        <w:rPr>
          <w:noProof/>
          <w:lang w:val="de-CH"/>
        </w:rPr>
        <w:t>5</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51"/>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5B246B" w14:paraId="6929C3A1" w14:textId="77777777" w:rsidTr="005B246B">
        <w:trPr>
          <w:trHeight w:val="567"/>
        </w:trPr>
        <w:tc>
          <w:tcPr>
            <w:tcW w:w="3828" w:type="dxa"/>
            <w:shd w:val="clear" w:color="auto" w:fill="CCFFFF"/>
            <w:vAlign w:val="center"/>
          </w:tcPr>
          <w:p w14:paraId="5706F280" w14:textId="77777777" w:rsidR="00D45A19" w:rsidRPr="005B246B" w:rsidRDefault="00D45A19" w:rsidP="00400ECB">
            <w:pPr>
              <w:rPr>
                <w:b/>
                <w:color w:val="17365D"/>
              </w:rPr>
            </w:pPr>
            <w:r w:rsidRPr="005B246B">
              <w:rPr>
                <w:b/>
                <w:color w:val="17365D"/>
              </w:rPr>
              <w:t xml:space="preserve">Bestandteile </w:t>
            </w:r>
            <w:r w:rsidR="00333C3A" w:rsidRPr="005B246B">
              <w:rPr>
                <w:b/>
                <w:color w:val="17365D"/>
                <w:vertAlign w:val="superscript"/>
              </w:rPr>
              <w:t>x)</w:t>
            </w:r>
          </w:p>
        </w:tc>
        <w:tc>
          <w:tcPr>
            <w:tcW w:w="3546" w:type="dxa"/>
            <w:shd w:val="clear" w:color="auto" w:fill="CCFFFF"/>
            <w:vAlign w:val="center"/>
          </w:tcPr>
          <w:p w14:paraId="40920A04" w14:textId="77777777" w:rsidR="00D45A19" w:rsidRPr="005B246B" w:rsidRDefault="00D45A19" w:rsidP="00400ECB">
            <w:pPr>
              <w:rPr>
                <w:b/>
                <w:color w:val="17365D"/>
              </w:rPr>
            </w:pPr>
            <w:r w:rsidRPr="005B246B">
              <w:rPr>
                <w:b/>
                <w:color w:val="17365D"/>
              </w:rPr>
              <w:t>Funktion</w:t>
            </w:r>
          </w:p>
        </w:tc>
        <w:tc>
          <w:tcPr>
            <w:tcW w:w="1462" w:type="dxa"/>
            <w:shd w:val="clear" w:color="auto" w:fill="CCFFFF"/>
            <w:vAlign w:val="center"/>
          </w:tcPr>
          <w:p w14:paraId="3D971C69" w14:textId="77777777" w:rsidR="00D45A19" w:rsidRPr="005B246B" w:rsidRDefault="00D45A19" w:rsidP="005B246B">
            <w:pPr>
              <w:jc w:val="center"/>
              <w:rPr>
                <w:b/>
                <w:color w:val="17365D"/>
              </w:rPr>
            </w:pPr>
            <w:r w:rsidRPr="005B246B">
              <w:rPr>
                <w:b/>
                <w:color w:val="17365D"/>
              </w:rPr>
              <w:t>Massenprozent</w:t>
            </w:r>
          </w:p>
        </w:tc>
      </w:tr>
      <w:tr w:rsidR="00333C3A" w:rsidRPr="005B246B" w14:paraId="37CAAA8E" w14:textId="77777777" w:rsidTr="005B246B">
        <w:trPr>
          <w:trHeight w:val="567"/>
        </w:trPr>
        <w:tc>
          <w:tcPr>
            <w:tcW w:w="3828" w:type="dxa"/>
            <w:shd w:val="clear" w:color="auto" w:fill="CCFFFF"/>
            <w:vAlign w:val="center"/>
          </w:tcPr>
          <w:p w14:paraId="0242EF61" w14:textId="77777777" w:rsidR="00333C3A" w:rsidRPr="005B246B" w:rsidRDefault="00333C3A" w:rsidP="00333C3A">
            <w:r w:rsidRPr="005B246B">
              <w:rPr>
                <w:rFonts w:cs="Calibri"/>
              </w:rPr>
              <w:t>Altpapier</w:t>
            </w:r>
            <w:r w:rsidRPr="005B246B">
              <w:rPr>
                <w:rFonts w:cs="Calibri"/>
                <w:vertAlign w:val="superscript"/>
              </w:rPr>
              <w:t>1)</w:t>
            </w:r>
          </w:p>
        </w:tc>
        <w:tc>
          <w:tcPr>
            <w:tcW w:w="3546" w:type="dxa"/>
            <w:shd w:val="clear" w:color="auto" w:fill="CCFFFF"/>
            <w:vAlign w:val="center"/>
          </w:tcPr>
          <w:p w14:paraId="5CE60154" w14:textId="77777777" w:rsidR="00333C3A" w:rsidRPr="005B246B" w:rsidRDefault="00333C3A" w:rsidP="00333C3A">
            <w:r w:rsidRPr="005B246B">
              <w:t>Dämmmaterial</w:t>
            </w:r>
          </w:p>
        </w:tc>
        <w:tc>
          <w:tcPr>
            <w:tcW w:w="1462" w:type="dxa"/>
            <w:shd w:val="clear" w:color="auto" w:fill="CCFFFF"/>
            <w:vAlign w:val="center"/>
          </w:tcPr>
          <w:p w14:paraId="7ECDC9FB" w14:textId="77777777" w:rsidR="00333C3A" w:rsidRPr="005B246B" w:rsidRDefault="00333C3A" w:rsidP="005B246B">
            <w:pPr>
              <w:jc w:val="center"/>
            </w:pPr>
            <w:r w:rsidRPr="005B246B">
              <w:t>25</w:t>
            </w:r>
          </w:p>
        </w:tc>
      </w:tr>
      <w:tr w:rsidR="00333C3A" w:rsidRPr="005B246B" w14:paraId="4C7A297C" w14:textId="77777777" w:rsidTr="005B246B">
        <w:trPr>
          <w:trHeight w:val="567"/>
        </w:trPr>
        <w:tc>
          <w:tcPr>
            <w:tcW w:w="3828" w:type="dxa"/>
            <w:shd w:val="clear" w:color="auto" w:fill="CCFFFF"/>
            <w:vAlign w:val="center"/>
          </w:tcPr>
          <w:p w14:paraId="74FDD38A" w14:textId="77777777" w:rsidR="00333C3A" w:rsidRPr="005B246B" w:rsidRDefault="00333C3A" w:rsidP="00333C3A">
            <w:r w:rsidRPr="005B246B">
              <w:t>Brandschutzmittel auf mineralischer Basis</w:t>
            </w:r>
            <w:r w:rsidRPr="005B246B">
              <w:rPr>
                <w:vertAlign w:val="superscript"/>
              </w:rPr>
              <w:t>2)</w:t>
            </w:r>
          </w:p>
        </w:tc>
        <w:tc>
          <w:tcPr>
            <w:tcW w:w="3546" w:type="dxa"/>
            <w:shd w:val="clear" w:color="auto" w:fill="CCFFFF"/>
            <w:vAlign w:val="center"/>
          </w:tcPr>
          <w:p w14:paraId="48A939B0" w14:textId="77777777" w:rsidR="00333C3A" w:rsidRPr="005B246B" w:rsidRDefault="00333C3A" w:rsidP="00333C3A">
            <w:r w:rsidRPr="005B246B">
              <w:t>Brandschutzmittel</w:t>
            </w:r>
          </w:p>
        </w:tc>
        <w:tc>
          <w:tcPr>
            <w:tcW w:w="1462" w:type="dxa"/>
            <w:shd w:val="clear" w:color="auto" w:fill="CCFFFF"/>
            <w:vAlign w:val="center"/>
          </w:tcPr>
          <w:p w14:paraId="1F16E5CA" w14:textId="77777777" w:rsidR="00333C3A" w:rsidRPr="005B246B" w:rsidRDefault="00333C3A" w:rsidP="005B246B">
            <w:pPr>
              <w:jc w:val="center"/>
            </w:pPr>
            <w:r w:rsidRPr="005B246B">
              <w:t>25</w:t>
            </w:r>
          </w:p>
        </w:tc>
      </w:tr>
      <w:tr w:rsidR="00333C3A" w:rsidRPr="005B246B" w14:paraId="5F43CA89" w14:textId="77777777" w:rsidTr="005B246B">
        <w:trPr>
          <w:trHeight w:val="567"/>
        </w:trPr>
        <w:tc>
          <w:tcPr>
            <w:tcW w:w="3828" w:type="dxa"/>
            <w:shd w:val="clear" w:color="auto" w:fill="CCFFFF"/>
            <w:vAlign w:val="center"/>
          </w:tcPr>
          <w:p w14:paraId="05964F3F" w14:textId="77777777" w:rsidR="00333C3A" w:rsidRPr="005B246B" w:rsidRDefault="00333C3A" w:rsidP="00333C3A">
            <w:r w:rsidRPr="005B246B">
              <w:t>Borsäure</w:t>
            </w:r>
            <w:r w:rsidRPr="005B246B">
              <w:rPr>
                <w:vertAlign w:val="superscript"/>
              </w:rPr>
              <w:t>3)</w:t>
            </w:r>
          </w:p>
        </w:tc>
        <w:tc>
          <w:tcPr>
            <w:tcW w:w="3546" w:type="dxa"/>
            <w:shd w:val="clear" w:color="auto" w:fill="CCFFFF"/>
            <w:vAlign w:val="center"/>
          </w:tcPr>
          <w:p w14:paraId="726AC527" w14:textId="77777777" w:rsidR="00333C3A" w:rsidRPr="005B246B" w:rsidRDefault="00333C3A" w:rsidP="00333C3A">
            <w:r w:rsidRPr="005B246B">
              <w:t>Brandschutzmittel</w:t>
            </w:r>
          </w:p>
        </w:tc>
        <w:tc>
          <w:tcPr>
            <w:tcW w:w="1462" w:type="dxa"/>
            <w:shd w:val="clear" w:color="auto" w:fill="CCFFFF"/>
            <w:vAlign w:val="center"/>
          </w:tcPr>
          <w:p w14:paraId="051A5BE3" w14:textId="77777777" w:rsidR="00333C3A" w:rsidRPr="005B246B" w:rsidRDefault="00333C3A" w:rsidP="005B246B">
            <w:pPr>
              <w:jc w:val="center"/>
            </w:pPr>
            <w:r w:rsidRPr="005B246B">
              <w:t>25</w:t>
            </w:r>
          </w:p>
        </w:tc>
      </w:tr>
    </w:tbl>
    <w:p w14:paraId="46BDD704" w14:textId="77777777" w:rsidR="00E170F3" w:rsidRPr="004B5AD6" w:rsidRDefault="00E170F3" w:rsidP="00FB5D78">
      <w:pPr>
        <w:rPr>
          <w:b/>
          <w:sz w:val="16"/>
          <w:lang w:val="de-CH"/>
        </w:rPr>
      </w:pPr>
    </w:p>
    <w:p w14:paraId="7BEE87D8" w14:textId="77777777" w:rsidR="008222FA" w:rsidRDefault="00564FE5" w:rsidP="005B246B">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8DE700B" w14:textId="77777777" w:rsidR="002D242F" w:rsidRDefault="002D242F" w:rsidP="005B246B">
      <w:pPr>
        <w:shd w:val="clear" w:color="auto" w:fill="E5DFEC"/>
        <w:rPr>
          <w:b/>
          <w:sz w:val="16"/>
          <w:lang w:val="de-CH"/>
        </w:rPr>
      </w:pPr>
      <w:r>
        <w:rPr>
          <w:b/>
          <w:sz w:val="16"/>
          <w:lang w:val="de-CH"/>
        </w:rPr>
        <w:t xml:space="preserve">1) </w:t>
      </w:r>
      <w:r w:rsidR="00D45A19">
        <w:rPr>
          <w:b/>
          <w:sz w:val="16"/>
          <w:lang w:val="de-CH"/>
        </w:rPr>
        <w:t>Text</w:t>
      </w:r>
    </w:p>
    <w:p w14:paraId="587D122A" w14:textId="77777777" w:rsidR="002D242F" w:rsidRDefault="002D242F" w:rsidP="005B246B">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512EA9A0" w14:textId="77777777" w:rsidR="00EF6B37" w:rsidRDefault="00EF6B37" w:rsidP="005B246B">
      <w:pPr>
        <w:shd w:val="clear" w:color="auto" w:fill="E5DFEC"/>
        <w:rPr>
          <w:b/>
          <w:sz w:val="16"/>
          <w:lang w:val="de-CH"/>
        </w:rPr>
      </w:pPr>
      <w:r>
        <w:rPr>
          <w:b/>
          <w:sz w:val="16"/>
          <w:lang w:val="de-CH"/>
        </w:rPr>
        <w:t xml:space="preserve">3) </w:t>
      </w:r>
      <w:r w:rsidR="00D45A19">
        <w:rPr>
          <w:b/>
          <w:sz w:val="16"/>
          <w:lang w:val="de-CH"/>
        </w:rPr>
        <w:t>Text</w:t>
      </w:r>
    </w:p>
    <w:p w14:paraId="26ABF5B7" w14:textId="77777777" w:rsidR="00FC15A9" w:rsidRPr="00A94E86" w:rsidRDefault="00FC15A9" w:rsidP="00FC15A9">
      <w:pPr>
        <w:shd w:val="clear" w:color="auto" w:fill="CCFFFF"/>
        <w:rPr>
          <w:b/>
          <w:bCs/>
          <w:color w:val="17365D"/>
          <w:szCs w:val="18"/>
          <w:lang w:val="de-CH"/>
        </w:rPr>
      </w:pPr>
      <w:bookmarkStart w:id="52" w:name="IBUEPD_2_7_Herstellung"/>
      <w:r w:rsidRPr="00A94E86">
        <w:rPr>
          <w:b/>
          <w:bCs/>
          <w:color w:val="17365D"/>
          <w:szCs w:val="18"/>
          <w:lang w:val="de-CH"/>
        </w:rPr>
        <w:t>Hilfsstoffe / Zusatzmittel</w:t>
      </w:r>
    </w:p>
    <w:p w14:paraId="2DFE248E" w14:textId="77777777" w:rsidR="00FC15A9" w:rsidRDefault="00FC15A9" w:rsidP="00FC15A9">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p w14:paraId="39544A7C" w14:textId="77777777" w:rsidR="002812A1" w:rsidRDefault="002812A1" w:rsidP="0067623D">
      <w:pPr>
        <w:spacing w:line="240" w:lineRule="auto"/>
        <w:jc w:val="left"/>
        <w:rPr>
          <w:b/>
          <w:bCs/>
          <w:color w:val="17365D"/>
          <w:szCs w:val="18"/>
          <w:lang w:val="de-CH"/>
        </w:rPr>
      </w:pPr>
    </w:p>
    <w:p w14:paraId="71BA5049" w14:textId="77777777" w:rsidR="00CB3C0B" w:rsidRPr="004B5AD6" w:rsidRDefault="00CB3C0B" w:rsidP="009B45C0">
      <w:pPr>
        <w:pStyle w:val="berschrift2"/>
      </w:pPr>
      <w:bookmarkStart w:id="53" w:name="_Toc81490687"/>
      <w:bookmarkStart w:id="54" w:name="_Toc81490731"/>
      <w:r w:rsidRPr="004B5AD6">
        <w:t>Herstellung</w:t>
      </w:r>
      <w:bookmarkEnd w:id="53"/>
      <w:bookmarkEnd w:id="54"/>
      <w:r w:rsidR="00E8033B" w:rsidRPr="004B5AD6">
        <w:t xml:space="preserve"> </w:t>
      </w:r>
    </w:p>
    <w:p w14:paraId="13A6E72D" w14:textId="77777777" w:rsidR="00F42B98" w:rsidRPr="004B5AD6" w:rsidRDefault="00F42B98" w:rsidP="00E91F5C">
      <w:pPr>
        <w:rPr>
          <w:rFonts w:eastAsia="Times New Roman"/>
          <w:lang w:val="de-CH"/>
        </w:rPr>
      </w:pPr>
    </w:p>
    <w:p w14:paraId="04FF5722" w14:textId="77777777" w:rsidR="00D675B8" w:rsidRPr="004B5AD6" w:rsidRDefault="00CB3C0B" w:rsidP="005B246B">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52"/>
    </w:p>
    <w:p w14:paraId="52BE6627" w14:textId="77777777" w:rsidR="00F42B98" w:rsidRPr="004B5AD6" w:rsidRDefault="00F42B98" w:rsidP="007E6F3E">
      <w:pPr>
        <w:rPr>
          <w:rFonts w:eastAsia="Times New Roman"/>
          <w:lang w:val="de-CH"/>
        </w:rPr>
      </w:pPr>
    </w:p>
    <w:p w14:paraId="6D61C5D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3C0BAC">
        <w:rPr>
          <w:b/>
          <w:u w:val="single"/>
          <w:lang w:val="de-CH"/>
        </w:rPr>
        <w:t>In-situ Zellulosedämmstoffen</w:t>
      </w:r>
      <w:r w:rsidR="00D87290" w:rsidRPr="004B5AD6">
        <w:rPr>
          <w:rFonts w:eastAsia="Times New Roman"/>
          <w:b/>
          <w:u w:val="single"/>
          <w:lang w:val="de-CH"/>
        </w:rPr>
        <w:t>:</w:t>
      </w:r>
    </w:p>
    <w:p w14:paraId="5AF0144F" w14:textId="77777777" w:rsidR="003C0BAC" w:rsidRDefault="003C0BAC" w:rsidP="003C0BAC">
      <w:pPr>
        <w:shd w:val="clear" w:color="auto" w:fill="CCFFFF"/>
        <w:rPr>
          <w:lang w:val="de-CH"/>
        </w:rPr>
      </w:pPr>
      <w:r>
        <w:rPr>
          <w:lang w:val="de-CH"/>
        </w:rPr>
        <w:t>Herkunft und Anteil der Rohstoffe, herstellerspezifisc</w:t>
      </w:r>
      <w:r w:rsidR="00B77FE7">
        <w:rPr>
          <w:lang w:val="de-CH"/>
        </w:rPr>
        <w:t xml:space="preserve">he und spezielle Prozessketten, </w:t>
      </w:r>
      <w:r>
        <w:rPr>
          <w:lang w:val="de-CH"/>
        </w:rPr>
        <w:t>besondere Verarbeitungsmethoden.</w:t>
      </w:r>
    </w:p>
    <w:p w14:paraId="47480BEA" w14:textId="77777777" w:rsidR="003C0BAC" w:rsidRDefault="003C0BAC" w:rsidP="003C0BAC">
      <w:pPr>
        <w:pStyle w:val="StandardAbs"/>
        <w:shd w:val="clear" w:color="auto" w:fill="CCFFFF"/>
      </w:pPr>
      <w:r>
        <w:t>Beispiel:</w:t>
      </w:r>
    </w:p>
    <w:p w14:paraId="31FDFB75" w14:textId="77777777" w:rsidR="003C0BAC" w:rsidRDefault="003C0BAC" w:rsidP="003C0BAC">
      <w:pPr>
        <w:shd w:val="clear" w:color="auto" w:fill="CCFFFF"/>
        <w:rPr>
          <w:lang w:val="de-CH"/>
        </w:rPr>
      </w:pPr>
    </w:p>
    <w:p w14:paraId="77A47D1C" w14:textId="05493594" w:rsidR="003C0BAC" w:rsidRDefault="003C0BAC" w:rsidP="003C0BAC">
      <w:pPr>
        <w:pStyle w:val="Beschriftung"/>
        <w:shd w:val="clear" w:color="auto" w:fill="CCFFFF"/>
        <w:tabs>
          <w:tab w:val="left" w:pos="7797"/>
          <w:tab w:val="left" w:pos="7938"/>
          <w:tab w:val="left" w:pos="9072"/>
        </w:tabs>
        <w:ind w:right="-1"/>
        <w:rPr>
          <w:lang w:val="de-CH"/>
        </w:rPr>
      </w:pPr>
      <w:bookmarkStart w:id="55" w:name="_Ref325706134"/>
      <w:bookmarkStart w:id="56" w:name="_Ref330551980"/>
      <w:bookmarkStart w:id="57" w:name="_Toc488934248"/>
      <w:bookmarkStart w:id="58" w:name="_Toc489970678"/>
      <w:bookmarkStart w:id="59" w:name="_Toc8149076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A234FA">
        <w:rPr>
          <w:noProof/>
          <w:lang w:val="de-CH"/>
        </w:rPr>
        <w:t>1</w:t>
      </w:r>
      <w:r w:rsidRPr="004B5AD6">
        <w:rPr>
          <w:lang w:val="de-CH"/>
        </w:rPr>
        <w:fldChar w:fldCharType="end"/>
      </w:r>
      <w:bookmarkEnd w:id="55"/>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56"/>
      <w:bookmarkEnd w:id="57"/>
      <w:bookmarkEnd w:id="58"/>
      <w:bookmarkEnd w:id="59"/>
    </w:p>
    <w:p w14:paraId="7C60918E" w14:textId="77777777" w:rsidR="003C0BAC" w:rsidRDefault="003C0BAC" w:rsidP="003C0BAC">
      <w:pPr>
        <w:shd w:val="clear" w:color="auto" w:fill="CCFFFF"/>
        <w:rPr>
          <w:lang w:val="de-CH"/>
        </w:rPr>
      </w:pPr>
      <w:r>
        <w:rPr>
          <w:lang w:val="de-CH"/>
        </w:rPr>
        <w:t>Beispielabbildung</w:t>
      </w:r>
    </w:p>
    <w:p w14:paraId="1FBCF47E" w14:textId="77777777" w:rsidR="003C0BAC" w:rsidRDefault="003C0BAC" w:rsidP="003C0BAC">
      <w:pPr>
        <w:rPr>
          <w:lang w:val="de-CH"/>
        </w:rPr>
      </w:pPr>
    </w:p>
    <w:p w14:paraId="2EFC3BA6" w14:textId="77777777" w:rsidR="00526ED5" w:rsidRPr="004B5AD6" w:rsidRDefault="00526ED5" w:rsidP="009B45C0">
      <w:pPr>
        <w:pStyle w:val="berschrift2"/>
      </w:pPr>
      <w:bookmarkStart w:id="60" w:name="_Toc81490688"/>
      <w:bookmarkStart w:id="61" w:name="_Toc81490732"/>
      <w:r w:rsidRPr="004B5AD6">
        <w:t>Verpackung</w:t>
      </w:r>
      <w:bookmarkEnd w:id="60"/>
      <w:bookmarkEnd w:id="61"/>
    </w:p>
    <w:p w14:paraId="1D8919C9" w14:textId="77777777" w:rsidR="00526ED5" w:rsidRPr="004B5AD6" w:rsidRDefault="00526ED5" w:rsidP="00526ED5">
      <w:pPr>
        <w:spacing w:line="240" w:lineRule="auto"/>
        <w:jc w:val="left"/>
        <w:rPr>
          <w:lang w:val="de-CH"/>
        </w:rPr>
      </w:pPr>
    </w:p>
    <w:p w14:paraId="2FAEFCA0" w14:textId="77777777" w:rsidR="00526ED5" w:rsidRPr="004B5AD6" w:rsidRDefault="00526ED5" w:rsidP="005B246B">
      <w:pPr>
        <w:shd w:val="clear" w:color="auto" w:fill="DAEEF3"/>
        <w:spacing w:line="240" w:lineRule="auto"/>
        <w:jc w:val="left"/>
        <w:rPr>
          <w:lang w:val="de-CH"/>
        </w:rPr>
      </w:pPr>
      <w:r w:rsidRPr="004B5AD6">
        <w:rPr>
          <w:lang w:val="de-CH"/>
        </w:rPr>
        <w:t>Angaben zu Verpackungsmaterialien, welche während des Lebenszyklus eines Produktes anfallen:</w:t>
      </w:r>
    </w:p>
    <w:p w14:paraId="671E6056" w14:textId="77777777" w:rsidR="00526ED5" w:rsidRPr="004B5AD6" w:rsidRDefault="00526ED5" w:rsidP="005B246B">
      <w:pPr>
        <w:pStyle w:val="Listenabsatz"/>
        <w:numPr>
          <w:ilvl w:val="0"/>
          <w:numId w:val="5"/>
        </w:numPr>
        <w:shd w:val="clear" w:color="auto" w:fill="DAEEF3"/>
        <w:spacing w:before="0" w:line="320" w:lineRule="exact"/>
        <w:jc w:val="left"/>
      </w:pPr>
      <w:r w:rsidRPr="004B5AD6">
        <w:t xml:space="preserve">Art (Folie, Palette, etc.), </w:t>
      </w:r>
    </w:p>
    <w:p w14:paraId="1362B7C2" w14:textId="77777777" w:rsidR="00526ED5" w:rsidRPr="004B5AD6" w:rsidRDefault="00526ED5" w:rsidP="005B246B">
      <w:pPr>
        <w:pStyle w:val="Listenabsatz"/>
        <w:numPr>
          <w:ilvl w:val="0"/>
          <w:numId w:val="5"/>
        </w:numPr>
        <w:shd w:val="clear" w:color="auto" w:fill="DAEEF3"/>
        <w:spacing w:before="0" w:line="320" w:lineRule="exact"/>
        <w:jc w:val="left"/>
      </w:pPr>
      <w:r w:rsidRPr="004B5AD6">
        <w:t>Material (Papier, Polyethyle</w:t>
      </w:r>
      <w:r w:rsidR="00A65056">
        <w:t>n</w:t>
      </w:r>
      <w:r w:rsidRPr="004B5AD6">
        <w:t xml:space="preserve">; ggf. inkl. Herkunft, z.B. Altpapier) und </w:t>
      </w:r>
    </w:p>
    <w:p w14:paraId="4D305243" w14:textId="77777777" w:rsidR="00526ED5" w:rsidRPr="004B5AD6" w:rsidRDefault="00526ED5" w:rsidP="005B246B">
      <w:pPr>
        <w:pStyle w:val="Listenabsatz"/>
        <w:numPr>
          <w:ilvl w:val="0"/>
          <w:numId w:val="5"/>
        </w:numPr>
        <w:shd w:val="clear" w:color="auto" w:fill="DAEEF3"/>
        <w:spacing w:before="0" w:line="320" w:lineRule="exact"/>
        <w:jc w:val="left"/>
      </w:pPr>
      <w:r w:rsidRPr="004B5AD6">
        <w:t>mögliche Nachnutzung (z.B. Mehrweg-Paletten)</w:t>
      </w:r>
    </w:p>
    <w:p w14:paraId="51D0A470" w14:textId="77777777" w:rsidR="00526ED5" w:rsidRPr="004B5AD6" w:rsidRDefault="00526ED5" w:rsidP="00526ED5">
      <w:pPr>
        <w:rPr>
          <w:lang w:val="de-CH"/>
        </w:rPr>
      </w:pPr>
    </w:p>
    <w:p w14:paraId="4C413D32" w14:textId="77777777" w:rsidR="00526ED5" w:rsidRPr="004B5AD6" w:rsidRDefault="00526ED5" w:rsidP="009B45C0">
      <w:pPr>
        <w:pStyle w:val="berschrift2"/>
      </w:pPr>
      <w:bookmarkStart w:id="62" w:name="_Toc81490689"/>
      <w:bookmarkStart w:id="63" w:name="_Toc81490733"/>
      <w:r w:rsidRPr="004B5AD6">
        <w:t>Lieferzustand</w:t>
      </w:r>
      <w:bookmarkEnd w:id="62"/>
      <w:bookmarkEnd w:id="63"/>
    </w:p>
    <w:p w14:paraId="7DD57F34" w14:textId="77777777" w:rsidR="00526ED5" w:rsidRPr="004B5AD6" w:rsidRDefault="00526ED5" w:rsidP="00526ED5">
      <w:pPr>
        <w:rPr>
          <w:lang w:val="de-CH"/>
        </w:rPr>
      </w:pPr>
    </w:p>
    <w:p w14:paraId="027DD825" w14:textId="77777777" w:rsidR="00526ED5" w:rsidRDefault="00526ED5" w:rsidP="005B246B">
      <w:pPr>
        <w:shd w:val="clear" w:color="auto" w:fill="DAEEF3"/>
        <w:rPr>
          <w:shd w:val="clear" w:color="auto" w:fill="C0C0C0"/>
          <w:lang w:val="de-CH"/>
        </w:rPr>
      </w:pPr>
      <w:r w:rsidRPr="005B246B">
        <w:rPr>
          <w:shd w:val="clear" w:color="auto" w:fill="DAEEF3"/>
          <w:lang w:val="de-CH"/>
        </w:rPr>
        <w:t>Hier hat eine textliche Beschreibung zum Lieferzustand, den Liefereinheiten, Abmessungen sowie den Lagererfordernissen, die für das/die deklarierte/n Produkt/e wichtig sind, zu erfolgen.</w:t>
      </w:r>
    </w:p>
    <w:p w14:paraId="30D9A66F" w14:textId="77777777" w:rsidR="00927051" w:rsidRPr="004B5AD6" w:rsidRDefault="00927051">
      <w:pPr>
        <w:spacing w:line="240" w:lineRule="auto"/>
        <w:jc w:val="left"/>
        <w:rPr>
          <w:lang w:val="de-CH"/>
        </w:rPr>
      </w:pPr>
    </w:p>
    <w:p w14:paraId="28D2C380" w14:textId="77777777" w:rsidR="00526ED5" w:rsidRDefault="00526ED5" w:rsidP="009B45C0">
      <w:pPr>
        <w:pStyle w:val="berschrift2"/>
      </w:pPr>
      <w:bookmarkStart w:id="64" w:name="_Toc81490690"/>
      <w:bookmarkStart w:id="65" w:name="_Toc81490734"/>
      <w:r>
        <w:t>Transporte</w:t>
      </w:r>
      <w:bookmarkEnd w:id="64"/>
      <w:bookmarkEnd w:id="65"/>
    </w:p>
    <w:p w14:paraId="38A2C172" w14:textId="77777777" w:rsidR="00EC2446" w:rsidRPr="00EC2446" w:rsidRDefault="00EC2446" w:rsidP="00EC2446">
      <w:pPr>
        <w:rPr>
          <w:lang w:val="de-CH"/>
        </w:rPr>
      </w:pPr>
    </w:p>
    <w:p w14:paraId="56E3F1E1" w14:textId="77777777" w:rsidR="00526ED5" w:rsidRPr="005B246B" w:rsidRDefault="00526ED5" w:rsidP="005B246B">
      <w:pPr>
        <w:shd w:val="clear" w:color="auto" w:fill="DAEEF3"/>
        <w:rPr>
          <w:shd w:val="clear" w:color="auto" w:fill="DAEEF3"/>
          <w:lang w:val="de-CH"/>
        </w:rPr>
      </w:pPr>
      <w:r w:rsidRPr="005B246B">
        <w:rPr>
          <w:shd w:val="clear" w:color="auto" w:fill="DAEEF3"/>
          <w:lang w:val="de-CH"/>
        </w:rPr>
        <w:t>Beschreibung der Auslieferung:</w:t>
      </w:r>
    </w:p>
    <w:p w14:paraId="01C318D0" w14:textId="77777777" w:rsidR="00526ED5" w:rsidRPr="005B246B" w:rsidRDefault="00526ED5" w:rsidP="005B246B">
      <w:pPr>
        <w:shd w:val="clear" w:color="auto" w:fill="DAEEF3"/>
        <w:rPr>
          <w:shd w:val="clear" w:color="auto" w:fill="DAEEF3"/>
          <w:lang w:val="de-CH"/>
        </w:rPr>
      </w:pPr>
      <w:r w:rsidRPr="005B246B">
        <w:rPr>
          <w:shd w:val="clear" w:color="auto" w:fill="DAEEF3"/>
          <w:lang w:val="de-CH"/>
        </w:rPr>
        <w:t>Wege und Transportmittel</w:t>
      </w:r>
    </w:p>
    <w:p w14:paraId="349B8F66" w14:textId="77777777" w:rsidR="00EC2446" w:rsidRPr="00EC2446" w:rsidRDefault="00EC2446" w:rsidP="00EC2446">
      <w:pPr>
        <w:spacing w:line="240" w:lineRule="auto"/>
        <w:jc w:val="left"/>
        <w:rPr>
          <w:lang w:val="de-CH"/>
        </w:rPr>
      </w:pPr>
    </w:p>
    <w:p w14:paraId="4ED8F97F" w14:textId="77777777" w:rsidR="00526ED5" w:rsidRPr="004B5AD6" w:rsidRDefault="00526ED5" w:rsidP="009B45C0">
      <w:pPr>
        <w:pStyle w:val="berschrift2"/>
      </w:pPr>
      <w:bookmarkStart w:id="66" w:name="_Toc81490691"/>
      <w:bookmarkStart w:id="67" w:name="_Toc81490735"/>
      <w:r w:rsidRPr="004B5AD6">
        <w:t>Produktverarbeitung / Installation</w:t>
      </w:r>
      <w:bookmarkEnd w:id="66"/>
      <w:bookmarkEnd w:id="67"/>
    </w:p>
    <w:p w14:paraId="74E86BE1" w14:textId="77777777" w:rsidR="00526ED5" w:rsidRPr="004B5AD6" w:rsidRDefault="00526ED5" w:rsidP="00526ED5">
      <w:pPr>
        <w:rPr>
          <w:lang w:val="de-CH"/>
        </w:rPr>
      </w:pPr>
    </w:p>
    <w:p w14:paraId="137F826A" w14:textId="77777777" w:rsidR="00526ED5" w:rsidRPr="004B5AD6" w:rsidRDefault="00526ED5" w:rsidP="005B246B">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DBAD0BC" w14:textId="77777777" w:rsidR="00526ED5" w:rsidRPr="004B5AD6" w:rsidRDefault="00526ED5" w:rsidP="005B246B">
      <w:pPr>
        <w:shd w:val="clear" w:color="auto" w:fill="DAEEF3"/>
        <w:rPr>
          <w:lang w:val="de-CH"/>
        </w:rPr>
      </w:pPr>
    </w:p>
    <w:p w14:paraId="22E686ED" w14:textId="77777777" w:rsidR="00526ED5" w:rsidRPr="004B5AD6" w:rsidRDefault="00526ED5" w:rsidP="005B246B">
      <w:pPr>
        <w:shd w:val="clear" w:color="auto" w:fill="DAEEF3"/>
        <w:rPr>
          <w:lang w:val="de-CH"/>
        </w:rPr>
      </w:pPr>
      <w:r w:rsidRPr="004B5AD6">
        <w:rPr>
          <w:lang w:val="de-CH"/>
        </w:rPr>
        <w:t>Hinweise auf Regeln der Technik und des Arbeits- und Umweltschutzes sind möglich.</w:t>
      </w:r>
    </w:p>
    <w:p w14:paraId="00D308A5" w14:textId="77777777" w:rsidR="00526ED5" w:rsidRPr="004B5AD6" w:rsidRDefault="00526ED5" w:rsidP="005B246B">
      <w:pPr>
        <w:shd w:val="clear" w:color="auto" w:fill="DAEEF3"/>
        <w:rPr>
          <w:lang w:val="de-CH"/>
        </w:rPr>
      </w:pPr>
    </w:p>
    <w:p w14:paraId="3AFF4D8D" w14:textId="77777777" w:rsidR="00526ED5" w:rsidRDefault="00526ED5" w:rsidP="005B246B">
      <w:pPr>
        <w:shd w:val="clear" w:color="auto" w:fill="DAEEF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w:t>
      </w:r>
      <w:r w:rsidR="003C0BAC">
        <w:rPr>
          <w:lang w:val="de-CH"/>
        </w:rPr>
        <w:t xml:space="preserve"> erwünscht.</w:t>
      </w:r>
    </w:p>
    <w:p w14:paraId="6F4EE91F" w14:textId="77777777" w:rsidR="003C0BAC" w:rsidRPr="004B5AD6" w:rsidRDefault="003C0BAC" w:rsidP="003C0BAC">
      <w:pPr>
        <w:rPr>
          <w:lang w:val="de-CH"/>
        </w:rPr>
      </w:pPr>
    </w:p>
    <w:p w14:paraId="415239D5" w14:textId="77777777" w:rsidR="00D9556B" w:rsidRPr="004B5AD6" w:rsidRDefault="002B1CB0" w:rsidP="009B45C0">
      <w:pPr>
        <w:pStyle w:val="berschrift2"/>
      </w:pPr>
      <w:bookmarkStart w:id="68" w:name="_Toc81490692"/>
      <w:bookmarkStart w:id="69" w:name="_Toc81490736"/>
      <w:r w:rsidRPr="004B5AD6">
        <w:t>Nutzungs</w:t>
      </w:r>
      <w:r w:rsidR="0087591B">
        <w:t>phase</w:t>
      </w:r>
      <w:bookmarkEnd w:id="68"/>
      <w:bookmarkEnd w:id="69"/>
    </w:p>
    <w:p w14:paraId="0A8165B1" w14:textId="77777777" w:rsidR="006B2C36" w:rsidRPr="004B5AD6" w:rsidRDefault="006B2C36" w:rsidP="00D9556B">
      <w:pPr>
        <w:rPr>
          <w:lang w:val="de-CH"/>
        </w:rPr>
      </w:pPr>
    </w:p>
    <w:p w14:paraId="2126EB74" w14:textId="77777777" w:rsidR="00F42B98" w:rsidRPr="004B5AD6" w:rsidRDefault="00F42B98" w:rsidP="005B246B">
      <w:pPr>
        <w:shd w:val="clear" w:color="auto" w:fill="DAEEF3"/>
        <w:rPr>
          <w:lang w:val="de-CH"/>
        </w:rPr>
      </w:pPr>
      <w:r w:rsidRPr="004B5AD6">
        <w:rPr>
          <w:lang w:val="de-CH"/>
        </w:rPr>
        <w:t>Hier sind Hinweise auf Besonderheiten der stofflichen Zusammensetzung zu machen, die für den Zeitraum der Nutzung relevant sind.</w:t>
      </w:r>
    </w:p>
    <w:p w14:paraId="6D2384CC" w14:textId="77777777" w:rsidR="00DA4A99" w:rsidRPr="004B5AD6" w:rsidRDefault="00DA4A99" w:rsidP="00D9556B">
      <w:pPr>
        <w:rPr>
          <w:lang w:val="de-CH"/>
        </w:rPr>
      </w:pPr>
    </w:p>
    <w:p w14:paraId="06AA8724"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C0BAC">
        <w:rPr>
          <w:b/>
          <w:u w:val="single"/>
          <w:lang w:val="de-CH"/>
        </w:rPr>
        <w:t>In-situ Zellulosedämmstoffen</w:t>
      </w:r>
      <w:r w:rsidRPr="004B5AD6">
        <w:rPr>
          <w:b/>
          <w:u w:val="single"/>
          <w:lang w:val="de-CH"/>
        </w:rPr>
        <w:t>:</w:t>
      </w:r>
    </w:p>
    <w:p w14:paraId="570F1B76" w14:textId="77777777" w:rsidR="00F61876" w:rsidRPr="004B5AD6" w:rsidRDefault="00F61876" w:rsidP="00E70468">
      <w:pPr>
        <w:shd w:val="clear" w:color="auto" w:fill="CCFFFF"/>
        <w:rPr>
          <w:i/>
          <w:lang w:val="de-CH"/>
        </w:rPr>
      </w:pPr>
    </w:p>
    <w:p w14:paraId="799D5E39"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2534A12D" w14:textId="77777777" w:rsidR="00F954EE" w:rsidRDefault="00F954EE">
      <w:pPr>
        <w:spacing w:line="240" w:lineRule="auto"/>
        <w:jc w:val="left"/>
        <w:rPr>
          <w:lang w:val="de-CH"/>
        </w:rPr>
      </w:pPr>
      <w:r>
        <w:rPr>
          <w:lang w:val="de-CH"/>
        </w:rPr>
        <w:br w:type="page"/>
      </w:r>
    </w:p>
    <w:p w14:paraId="6F18078C" w14:textId="77777777" w:rsidR="00F42B98" w:rsidRPr="004B5AD6" w:rsidRDefault="00F42B98" w:rsidP="00F954EE">
      <w:pPr>
        <w:rPr>
          <w:lang w:val="de-CH"/>
        </w:rPr>
      </w:pPr>
    </w:p>
    <w:p w14:paraId="07E67BA7" w14:textId="77777777" w:rsidR="009B2DCA" w:rsidRPr="004B5AD6" w:rsidRDefault="009B2DCA" w:rsidP="009B45C0">
      <w:pPr>
        <w:pStyle w:val="berschrift2"/>
      </w:pPr>
      <w:bookmarkStart w:id="70" w:name="_Ref325286303"/>
      <w:bookmarkStart w:id="71" w:name="_Toc81490693"/>
      <w:bookmarkStart w:id="72" w:name="_Toc81490737"/>
      <w:r w:rsidRPr="004B5AD6">
        <w:t>Referenznutzungsdauer (RSL)</w:t>
      </w:r>
      <w:bookmarkEnd w:id="70"/>
      <w:bookmarkEnd w:id="71"/>
      <w:bookmarkEnd w:id="72"/>
    </w:p>
    <w:p w14:paraId="30225776" w14:textId="77777777" w:rsidR="009B2DCA" w:rsidRPr="004B5AD6" w:rsidRDefault="009B2DCA" w:rsidP="009B2DCA">
      <w:pPr>
        <w:rPr>
          <w:lang w:val="de-CH"/>
        </w:rPr>
      </w:pPr>
    </w:p>
    <w:p w14:paraId="308220A3" w14:textId="77777777" w:rsidR="00A862CB" w:rsidRPr="004B5AD6" w:rsidRDefault="00A862CB" w:rsidP="005B246B">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0B2ACDBB" w14:textId="77777777" w:rsidR="00A862CB" w:rsidRPr="004B5AD6" w:rsidRDefault="00A862CB" w:rsidP="005B246B">
      <w:pPr>
        <w:shd w:val="clear" w:color="auto" w:fill="DAEEF3"/>
        <w:rPr>
          <w:lang w:val="de-CH"/>
        </w:rPr>
      </w:pPr>
    </w:p>
    <w:p w14:paraId="04234179" w14:textId="77777777" w:rsidR="00A862CB" w:rsidRPr="004B5AD6" w:rsidRDefault="00A862CB" w:rsidP="005B246B">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7591B" w:rsidRPr="005B246B">
        <w:rPr>
          <w:rFonts w:cs="Calibri"/>
          <w:lang w:val="de-CH"/>
        </w:rPr>
        <w:t>Angaben zur RSL in europäisch harmonisierten Bauproduktenormen haben dabei jedoch immer Vorrang</w:t>
      </w:r>
      <w:r w:rsidRPr="004B5AD6">
        <w:rPr>
          <w:lang w:val="de-CH"/>
        </w:rPr>
        <w:t>.</w:t>
      </w:r>
    </w:p>
    <w:p w14:paraId="57937DD2" w14:textId="77777777" w:rsidR="00A862CB" w:rsidRPr="004B5AD6" w:rsidRDefault="00A862CB" w:rsidP="005B246B">
      <w:pPr>
        <w:shd w:val="clear" w:color="auto" w:fill="DAEEF3"/>
        <w:rPr>
          <w:lang w:val="de-CH"/>
        </w:rPr>
      </w:pPr>
    </w:p>
    <w:p w14:paraId="504ECA56" w14:textId="77777777" w:rsidR="00A862CB" w:rsidRPr="004B5AD6" w:rsidRDefault="00A862CB" w:rsidP="005B246B">
      <w:pPr>
        <w:shd w:val="clear" w:color="auto" w:fill="DAEEF3"/>
        <w:rPr>
          <w:lang w:val="de-CH"/>
        </w:rPr>
      </w:pPr>
      <w:r w:rsidRPr="004B5AD6">
        <w:rPr>
          <w:lang w:val="de-CH"/>
        </w:rPr>
        <w:t>Die Angabe einer RSL ist gemä</w:t>
      </w:r>
      <w:r w:rsidR="00A65056">
        <w:rPr>
          <w:lang w:val="de-CH"/>
        </w:rPr>
        <w:t>ß</w:t>
      </w:r>
      <w:r w:rsidRPr="004B5AD6">
        <w:rPr>
          <w:lang w:val="de-CH"/>
        </w:rPr>
        <w:t xml:space="preserve"> ISO 15686-1, -2, -7 und -8 freiwillig, wenn nicht alle Module der Nutzungsphase oder kein Nutzungsszenarium festgelegt werden.</w:t>
      </w:r>
    </w:p>
    <w:p w14:paraId="79B53867" w14:textId="77777777" w:rsidR="00A862CB" w:rsidRDefault="00A862CB" w:rsidP="005B246B">
      <w:pPr>
        <w:shd w:val="clear" w:color="auto" w:fill="DAEEF3"/>
        <w:rPr>
          <w:lang w:val="de-CH"/>
        </w:rPr>
      </w:pPr>
      <w:r w:rsidRPr="004B5AD6">
        <w:rPr>
          <w:lang w:val="de-CH"/>
        </w:rPr>
        <w:t>Die Annahmen, auf denen die Bestimmung der RSL beruht und für welche die RSL aussch</w:t>
      </w:r>
      <w:r w:rsidR="006E555B">
        <w:rPr>
          <w:lang w:val="de-CH"/>
        </w:rPr>
        <w:t>lie</w:t>
      </w:r>
      <w:r w:rsidR="00A65056">
        <w:rPr>
          <w:lang w:val="de-CH"/>
        </w:rPr>
        <w:t>ß</w:t>
      </w:r>
      <w:r w:rsidR="006E555B">
        <w:rPr>
          <w:lang w:val="de-CH"/>
        </w:rPr>
        <w:t>lich gilt, sind anzugeben.</w:t>
      </w:r>
    </w:p>
    <w:p w14:paraId="3841CE97" w14:textId="77777777" w:rsidR="006E555B" w:rsidRPr="004B5AD6" w:rsidRDefault="006E555B" w:rsidP="005B246B">
      <w:pPr>
        <w:shd w:val="clear" w:color="auto" w:fill="DAEEF3"/>
        <w:rPr>
          <w:lang w:val="de-CH"/>
        </w:rPr>
      </w:pPr>
    </w:p>
    <w:p w14:paraId="4F9F4468" w14:textId="77777777" w:rsidR="006E555B" w:rsidRPr="004B5AD6" w:rsidRDefault="006E555B" w:rsidP="005B246B">
      <w:pPr>
        <w:shd w:val="clear" w:color="auto" w:fill="DAEEF3"/>
        <w:rPr>
          <w:lang w:val="de-CH"/>
        </w:rPr>
      </w:pPr>
      <w:r w:rsidRPr="004B5AD6">
        <w:rPr>
          <w:lang w:val="de-CH"/>
        </w:rPr>
        <w:t>Die Einflüsse auf die Alterung bei der Anwendung sind nach den Regeln der Technik zu bewerten.</w:t>
      </w:r>
    </w:p>
    <w:p w14:paraId="2C10238C" w14:textId="77777777" w:rsidR="002553E0" w:rsidRDefault="002553E0">
      <w:pPr>
        <w:spacing w:line="240" w:lineRule="auto"/>
        <w:jc w:val="left"/>
        <w:rPr>
          <w:lang w:val="de-CH"/>
        </w:rPr>
      </w:pPr>
    </w:p>
    <w:p w14:paraId="02307C91"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3C0BAC">
        <w:rPr>
          <w:b/>
          <w:u w:val="single"/>
          <w:lang w:val="de-CH"/>
        </w:rPr>
        <w:t>In-situ Dämmstoffen</w:t>
      </w:r>
      <w:r w:rsidRPr="004B5AD6">
        <w:rPr>
          <w:b/>
          <w:u w:val="single"/>
          <w:lang w:val="de-CH"/>
        </w:rPr>
        <w:t>:</w:t>
      </w:r>
    </w:p>
    <w:p w14:paraId="19277DD3" w14:textId="77777777" w:rsidR="001B6972" w:rsidRPr="001B6972" w:rsidRDefault="001B6972" w:rsidP="001B6972">
      <w:pPr>
        <w:shd w:val="clear" w:color="auto" w:fill="CCFFFF"/>
        <w:rPr>
          <w:b/>
          <w:u w:val="single"/>
          <w:lang w:val="de-CH"/>
        </w:rPr>
      </w:pPr>
    </w:p>
    <w:p w14:paraId="1B12D582" w14:textId="102BF02E" w:rsidR="009B2DCA" w:rsidRPr="004B5AD6" w:rsidRDefault="009B2DCA" w:rsidP="001B6972">
      <w:pPr>
        <w:pStyle w:val="Beschriftung"/>
        <w:shd w:val="clear" w:color="auto" w:fill="CCFFFF"/>
        <w:rPr>
          <w:lang w:val="de-CH"/>
        </w:rPr>
      </w:pPr>
      <w:bookmarkStart w:id="73" w:name="_Toc8149077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234FA">
        <w:rPr>
          <w:noProof/>
          <w:lang w:val="de-CH"/>
        </w:rPr>
        <w:t>6</w:t>
      </w:r>
      <w:r w:rsidR="008F50D0">
        <w:rPr>
          <w:lang w:val="de-CH"/>
        </w:rPr>
        <w:fldChar w:fldCharType="end"/>
      </w:r>
      <w:r w:rsidRPr="004B5AD6">
        <w:rPr>
          <w:lang w:val="de-CH"/>
        </w:rPr>
        <w:t>: Referenz-Nutzungsdauer (RSL)</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5B246B" w14:paraId="6235ABC6" w14:textId="77777777" w:rsidTr="001B6972">
        <w:tc>
          <w:tcPr>
            <w:tcW w:w="6769" w:type="dxa"/>
            <w:shd w:val="clear" w:color="auto" w:fill="CCFFFF"/>
            <w:tcMar>
              <w:top w:w="0" w:type="dxa"/>
              <w:left w:w="0" w:type="dxa"/>
              <w:bottom w:w="0" w:type="dxa"/>
              <w:right w:w="0" w:type="dxa"/>
            </w:tcMar>
            <w:vAlign w:val="center"/>
          </w:tcPr>
          <w:p w14:paraId="3C959C24" w14:textId="77777777" w:rsidR="009B2DCA" w:rsidRPr="005B246B" w:rsidRDefault="009B2DCA" w:rsidP="009B2DCA">
            <w:pPr>
              <w:pBdr>
                <w:top w:val="nil"/>
                <w:left w:val="nil"/>
                <w:bottom w:val="nil"/>
                <w:right w:val="nil"/>
                <w:between w:val="nil"/>
                <w:bar w:val="nil"/>
              </w:pBdr>
              <w:ind w:left="147"/>
              <w:rPr>
                <w:rFonts w:eastAsia="Times New Roman" w:cs="Times New Roman"/>
                <w:lang w:val="de-CH"/>
              </w:rPr>
            </w:pPr>
            <w:r w:rsidRPr="005B246B">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5293E898" w14:textId="77777777" w:rsidR="009B2DCA" w:rsidRPr="005B246B" w:rsidRDefault="009B2DCA" w:rsidP="0079617C">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0F4EEF0E" w14:textId="77777777" w:rsidR="009B2DCA" w:rsidRPr="005B246B" w:rsidRDefault="009B2DCA" w:rsidP="003B0D41">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Einheit</w:t>
            </w:r>
          </w:p>
        </w:tc>
      </w:tr>
      <w:tr w:rsidR="009B2DCA" w:rsidRPr="005B246B" w14:paraId="53B7A468" w14:textId="77777777" w:rsidTr="001B6972">
        <w:tc>
          <w:tcPr>
            <w:tcW w:w="6769" w:type="dxa"/>
            <w:shd w:val="clear" w:color="auto" w:fill="CCFFFF"/>
            <w:tcMar>
              <w:top w:w="0" w:type="dxa"/>
              <w:left w:w="0" w:type="dxa"/>
              <w:bottom w:w="0" w:type="dxa"/>
              <w:right w:w="0" w:type="dxa"/>
            </w:tcMar>
            <w:vAlign w:val="center"/>
          </w:tcPr>
          <w:p w14:paraId="400BB3E8" w14:textId="77777777" w:rsidR="009B2DCA" w:rsidRPr="005B246B" w:rsidRDefault="003C0BAC"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Dämmschicht Zellulosefaserflocken</w:t>
            </w:r>
          </w:p>
        </w:tc>
        <w:tc>
          <w:tcPr>
            <w:tcW w:w="1316" w:type="dxa"/>
            <w:shd w:val="clear" w:color="auto" w:fill="CCFFFF"/>
            <w:tcMar>
              <w:top w:w="0" w:type="dxa"/>
              <w:left w:w="0" w:type="dxa"/>
              <w:bottom w:w="0" w:type="dxa"/>
              <w:right w:w="0" w:type="dxa"/>
            </w:tcMar>
            <w:vAlign w:val="center"/>
          </w:tcPr>
          <w:p w14:paraId="1C01911E" w14:textId="77777777" w:rsidR="009B2DCA" w:rsidRPr="005B246B"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328EA78" w14:textId="77777777" w:rsidR="009B2DCA" w:rsidRPr="005B246B" w:rsidRDefault="009B2DCA" w:rsidP="003B0D41">
            <w:pPr>
              <w:pBdr>
                <w:top w:val="nil"/>
                <w:left w:val="nil"/>
                <w:bottom w:val="nil"/>
                <w:right w:val="nil"/>
                <w:between w:val="nil"/>
                <w:bar w:val="nil"/>
              </w:pBdr>
              <w:jc w:val="center"/>
              <w:rPr>
                <w:rFonts w:eastAsia="Times New Roman"/>
                <w:lang w:val="de-CH"/>
              </w:rPr>
            </w:pPr>
            <w:r w:rsidRPr="005B246B">
              <w:rPr>
                <w:rFonts w:eastAsia="Times New Roman"/>
                <w:lang w:val="de-CH"/>
              </w:rPr>
              <w:t>Jahre</w:t>
            </w:r>
          </w:p>
        </w:tc>
      </w:tr>
      <w:tr w:rsidR="00C20DAC" w:rsidRPr="005B246B" w14:paraId="1B0CEB78" w14:textId="77777777" w:rsidTr="001B6972">
        <w:tc>
          <w:tcPr>
            <w:tcW w:w="6769" w:type="dxa"/>
            <w:shd w:val="clear" w:color="auto" w:fill="CCFFFF"/>
            <w:tcMar>
              <w:top w:w="0" w:type="dxa"/>
              <w:left w:w="0" w:type="dxa"/>
              <w:bottom w:w="0" w:type="dxa"/>
              <w:right w:w="0" w:type="dxa"/>
            </w:tcMar>
            <w:vAlign w:val="center"/>
          </w:tcPr>
          <w:p w14:paraId="472B0712" w14:textId="77777777" w:rsidR="00C20DAC" w:rsidRPr="005B246B"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58BB0D7D" w14:textId="77777777" w:rsidR="00C20DAC" w:rsidRPr="005B246B"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B0146FC" w14:textId="77777777" w:rsidR="00C20DAC" w:rsidRPr="005B246B" w:rsidRDefault="00C20DAC" w:rsidP="003B0D41">
            <w:pPr>
              <w:pBdr>
                <w:top w:val="nil"/>
                <w:left w:val="nil"/>
                <w:bottom w:val="nil"/>
                <w:right w:val="nil"/>
                <w:between w:val="nil"/>
                <w:bar w:val="nil"/>
              </w:pBdr>
              <w:jc w:val="center"/>
              <w:rPr>
                <w:rFonts w:eastAsia="Times New Roman"/>
                <w:lang w:val="de-CH"/>
              </w:rPr>
            </w:pPr>
          </w:p>
        </w:tc>
      </w:tr>
      <w:tr w:rsidR="00FD50F9" w:rsidRPr="005B246B" w14:paraId="53C90C54" w14:textId="77777777" w:rsidTr="001B6972">
        <w:tc>
          <w:tcPr>
            <w:tcW w:w="6769" w:type="dxa"/>
            <w:shd w:val="clear" w:color="auto" w:fill="CCFFFF"/>
            <w:tcMar>
              <w:top w:w="0" w:type="dxa"/>
              <w:left w:w="0" w:type="dxa"/>
              <w:bottom w:w="0" w:type="dxa"/>
              <w:right w:w="0" w:type="dxa"/>
            </w:tcMar>
            <w:vAlign w:val="center"/>
          </w:tcPr>
          <w:p w14:paraId="59B21DBA" w14:textId="77777777" w:rsidR="00FD50F9" w:rsidRPr="005B246B" w:rsidRDefault="00FD50F9"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Referenzbedingungen die der RSL zu Grunde liegen</w:t>
            </w:r>
            <w:r w:rsidR="00765358" w:rsidRPr="005B246B">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12B5F2F" w14:textId="77777777" w:rsidR="00FD50F9" w:rsidRPr="005B246B"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7EF5628" w14:textId="77777777" w:rsidR="00FD50F9" w:rsidRPr="005B246B" w:rsidRDefault="00FD50F9" w:rsidP="003B0D41">
            <w:pPr>
              <w:pBdr>
                <w:top w:val="nil"/>
                <w:left w:val="nil"/>
                <w:bottom w:val="nil"/>
                <w:right w:val="nil"/>
                <w:between w:val="nil"/>
                <w:bar w:val="nil"/>
              </w:pBdr>
              <w:jc w:val="center"/>
              <w:rPr>
                <w:rFonts w:eastAsia="Times New Roman"/>
                <w:lang w:val="de-CH"/>
              </w:rPr>
            </w:pPr>
            <w:r w:rsidRPr="005B246B">
              <w:rPr>
                <w:rFonts w:eastAsia="Times New Roman"/>
                <w:lang w:val="de-CH"/>
              </w:rPr>
              <w:t>Sinnvolle Einheiten</w:t>
            </w:r>
          </w:p>
        </w:tc>
      </w:tr>
      <w:tr w:rsidR="00F954EE" w:rsidRPr="005B246B" w14:paraId="5AAF0FCF" w14:textId="77777777" w:rsidTr="001B6972">
        <w:tc>
          <w:tcPr>
            <w:tcW w:w="6769" w:type="dxa"/>
            <w:shd w:val="clear" w:color="auto" w:fill="CCFFFF"/>
            <w:tcMar>
              <w:top w:w="0" w:type="dxa"/>
              <w:left w:w="0" w:type="dxa"/>
              <w:bottom w:w="0" w:type="dxa"/>
              <w:right w:w="0" w:type="dxa"/>
            </w:tcMar>
            <w:vAlign w:val="center"/>
          </w:tcPr>
          <w:p w14:paraId="62EADD83" w14:textId="77777777" w:rsidR="00F954EE" w:rsidRPr="005B246B"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740D31D" w14:textId="77777777" w:rsidR="00F954EE" w:rsidRPr="005B246B"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3CEFE849" w14:textId="77777777" w:rsidR="00F954EE" w:rsidRPr="005B246B" w:rsidRDefault="00F954EE" w:rsidP="003B0D41">
            <w:pPr>
              <w:pBdr>
                <w:top w:val="nil"/>
                <w:left w:val="nil"/>
                <w:bottom w:val="nil"/>
                <w:right w:val="nil"/>
                <w:between w:val="nil"/>
                <w:bar w:val="nil"/>
              </w:pBdr>
              <w:jc w:val="center"/>
              <w:rPr>
                <w:rFonts w:eastAsia="Times New Roman"/>
                <w:lang w:val="de-CH"/>
              </w:rPr>
            </w:pPr>
          </w:p>
        </w:tc>
      </w:tr>
    </w:tbl>
    <w:p w14:paraId="08FE697F" w14:textId="77777777" w:rsidR="002553E0" w:rsidRDefault="002553E0" w:rsidP="00552CF1">
      <w:pPr>
        <w:shd w:val="clear" w:color="auto" w:fill="CCFFFF"/>
        <w:rPr>
          <w:lang w:val="de-CH"/>
        </w:rPr>
      </w:pPr>
    </w:p>
    <w:p w14:paraId="2321D2D4" w14:textId="77777777" w:rsidR="00AC5AAA" w:rsidRPr="00984D4E" w:rsidRDefault="00AC5AAA" w:rsidP="00AC5AAA">
      <w:pPr>
        <w:shd w:val="clear" w:color="auto" w:fill="CCFFFF"/>
        <w:rPr>
          <w:lang w:val="de-CH"/>
        </w:rPr>
      </w:pPr>
      <w:bookmarkStart w:id="74" w:name="_Hlk55475578"/>
      <w:bookmarkStart w:id="75" w:name="_Hlk55554393"/>
      <w:r w:rsidRPr="00984D4E">
        <w:rPr>
          <w:lang w:val="de-CH"/>
        </w:rPr>
        <w:t>Siehe EN 15804+A2 Abschnitt 6.3.4 und Anhang A Anforderungen und Leitlinien für die Referenz Nutzungsdauer</w:t>
      </w:r>
    </w:p>
    <w:p w14:paraId="63A1D080" w14:textId="77777777" w:rsidR="00AC5AAA" w:rsidRPr="00984D4E" w:rsidRDefault="00AC5AAA" w:rsidP="00AC5AAA">
      <w:pPr>
        <w:shd w:val="clear" w:color="auto" w:fill="CCFFFF"/>
        <w:rPr>
          <w:lang w:val="de-CH"/>
        </w:rPr>
      </w:pPr>
    </w:p>
    <w:p w14:paraId="51C8B543" w14:textId="5A6A02CE" w:rsidR="00AC5AAA" w:rsidRPr="004B5AD6" w:rsidRDefault="00AC5AAA" w:rsidP="00AC5AAA">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kann je nach Einsatzgebiet die Nutzungsdauer aus Nutzungsdauer-Katalogen unter Angabe der Quelle deklariert werden, z.B. nach BAU EPD-M-DOKUMENT-</w:t>
      </w:r>
      <w:r w:rsidR="00B43F3C">
        <w:rPr>
          <w:lang w:val="de-CH"/>
        </w:rPr>
        <w:t>20</w:t>
      </w:r>
      <w:r w:rsidRPr="00984D4E">
        <w:rPr>
          <w:lang w:val="de-CH"/>
        </w:rPr>
        <w:t>-Referenznutzungsdauern-20150810 (Österreich) bzw. die BBSR-Tabelle „Nutzungsdauern von Bauteilen zur Lebenszyklusanalyse nach BNB“ (Deutschland).</w:t>
      </w:r>
      <w:bookmarkEnd w:id="74"/>
      <w:r w:rsidRPr="006D24DA">
        <w:rPr>
          <w:lang w:val="de-CH"/>
        </w:rPr>
        <w:t xml:space="preserve"> </w:t>
      </w:r>
      <w:r>
        <w:rPr>
          <w:lang w:val="de-CH"/>
        </w:rPr>
        <w:t>Sind darin keine Angaben zu finden, ist die RSL sinnvoll aus anderen (Regel-)werken abzuleiten (Eurocodes, andere Grundlagen).</w:t>
      </w:r>
    </w:p>
    <w:bookmarkEnd w:id="75"/>
    <w:p w14:paraId="1BDEA15C" w14:textId="77777777" w:rsidR="00CD6364" w:rsidRPr="004B5AD6" w:rsidRDefault="00CD6364" w:rsidP="002553E0">
      <w:pPr>
        <w:rPr>
          <w:lang w:val="de-CH"/>
        </w:rPr>
      </w:pPr>
    </w:p>
    <w:p w14:paraId="46E10DFA" w14:textId="77777777" w:rsidR="00CB3C0B" w:rsidRPr="004B5AD6" w:rsidRDefault="00CB3C0B" w:rsidP="009B45C0">
      <w:pPr>
        <w:pStyle w:val="berschrift2"/>
      </w:pPr>
      <w:bookmarkStart w:id="76" w:name="_Toc81490694"/>
      <w:bookmarkStart w:id="77" w:name="_Toc81490738"/>
      <w:bookmarkStart w:id="78" w:name="IBUEPD_2_15_Nachnutzungsphase"/>
      <w:r w:rsidRPr="004B5AD6">
        <w:t>Nachnutzungsphase</w:t>
      </w:r>
      <w:bookmarkEnd w:id="76"/>
      <w:bookmarkEnd w:id="77"/>
    </w:p>
    <w:bookmarkEnd w:id="78"/>
    <w:p w14:paraId="42E21B91" w14:textId="77777777" w:rsidR="00217E25" w:rsidRPr="004B5AD6" w:rsidRDefault="00217E25" w:rsidP="00FB5D78">
      <w:pPr>
        <w:rPr>
          <w:lang w:val="de-CH"/>
        </w:rPr>
      </w:pPr>
    </w:p>
    <w:p w14:paraId="77486B28" w14:textId="77777777" w:rsidR="000C7B32" w:rsidRPr="004B5AD6" w:rsidRDefault="000C7B32" w:rsidP="005B246B">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3043C36F" w14:textId="77777777" w:rsidR="00217E25" w:rsidRPr="004B5AD6" w:rsidRDefault="00217E25" w:rsidP="00FB5D78">
      <w:pPr>
        <w:rPr>
          <w:lang w:val="de-CH"/>
        </w:rPr>
      </w:pPr>
    </w:p>
    <w:p w14:paraId="32AD545D" w14:textId="77777777" w:rsidR="000C7B32" w:rsidRPr="004B5AD6" w:rsidRDefault="000C7B32" w:rsidP="009B45C0">
      <w:pPr>
        <w:pStyle w:val="berschrift2"/>
      </w:pPr>
      <w:bookmarkStart w:id="79" w:name="_Toc81490695"/>
      <w:bookmarkStart w:id="80" w:name="_Toc81490739"/>
      <w:r w:rsidRPr="004B5AD6">
        <w:t>Entsorgung</w:t>
      </w:r>
      <w:bookmarkEnd w:id="79"/>
      <w:bookmarkEnd w:id="80"/>
    </w:p>
    <w:p w14:paraId="3E8A41DC" w14:textId="77777777" w:rsidR="00217E25" w:rsidRPr="004B5AD6" w:rsidRDefault="00217E25" w:rsidP="00FB5D78">
      <w:pPr>
        <w:rPr>
          <w:lang w:val="de-CH"/>
        </w:rPr>
      </w:pPr>
    </w:p>
    <w:p w14:paraId="590D791A" w14:textId="77777777" w:rsidR="000C7B32" w:rsidRPr="004B5AD6" w:rsidRDefault="000C7B32" w:rsidP="005B246B">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4EBAEA9" w14:textId="77777777" w:rsidR="000C7B32" w:rsidRPr="004B5AD6" w:rsidRDefault="000C7B32" w:rsidP="00FB5D78">
      <w:pPr>
        <w:rPr>
          <w:lang w:val="de-CH"/>
        </w:rPr>
      </w:pPr>
    </w:p>
    <w:p w14:paraId="10988FE5" w14:textId="77777777" w:rsidR="000C7B32" w:rsidRPr="004B5AD6" w:rsidRDefault="000C7B32" w:rsidP="009B45C0">
      <w:pPr>
        <w:pStyle w:val="berschrift2"/>
      </w:pPr>
      <w:bookmarkStart w:id="81" w:name="_Toc81490696"/>
      <w:bookmarkStart w:id="82" w:name="_Toc81490740"/>
      <w:r w:rsidRPr="004B5AD6">
        <w:t>Weitere Informationen</w:t>
      </w:r>
      <w:bookmarkEnd w:id="81"/>
      <w:bookmarkEnd w:id="82"/>
    </w:p>
    <w:p w14:paraId="47D4F977" w14:textId="77777777" w:rsidR="002812A1" w:rsidRPr="004B5AD6" w:rsidRDefault="002812A1" w:rsidP="002812A1">
      <w:pPr>
        <w:rPr>
          <w:lang w:val="de-CH"/>
        </w:rPr>
      </w:pPr>
    </w:p>
    <w:p w14:paraId="507329B0" w14:textId="77777777" w:rsidR="004B163E" w:rsidRPr="004B5AD6" w:rsidRDefault="00217E25" w:rsidP="005B246B">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25CE5">
        <w:rPr>
          <w:lang w:val="de-CH"/>
        </w:rPr>
        <w:t>Webseite</w:t>
      </w:r>
      <w:r w:rsidRPr="004B5AD6">
        <w:rPr>
          <w:lang w:val="de-CH"/>
        </w:rPr>
        <w:t>, zur Bezugsquelle des Sicherheitsdatenblatts, etc. gemacht werden.</w:t>
      </w:r>
    </w:p>
    <w:p w14:paraId="6D132E82" w14:textId="77777777" w:rsidR="00814166" w:rsidRPr="005B246B" w:rsidRDefault="00814166">
      <w:pPr>
        <w:spacing w:line="240" w:lineRule="auto"/>
        <w:jc w:val="left"/>
        <w:rPr>
          <w:b/>
          <w:bCs/>
          <w:color w:val="17365D"/>
          <w:sz w:val="24"/>
          <w:szCs w:val="28"/>
          <w:lang w:val="de-CH"/>
        </w:rPr>
      </w:pPr>
      <w:r>
        <w:rPr>
          <w:lang w:val="de-CH"/>
        </w:rPr>
        <w:br w:type="page"/>
      </w:r>
    </w:p>
    <w:p w14:paraId="13EC2ECF" w14:textId="77777777" w:rsidR="00CB3C0B" w:rsidRPr="004B5AD6" w:rsidRDefault="00217E25" w:rsidP="004B5AD6">
      <w:pPr>
        <w:pStyle w:val="berschrift1"/>
        <w:ind w:left="426"/>
        <w:rPr>
          <w:lang w:val="de-CH"/>
        </w:rPr>
      </w:pPr>
      <w:bookmarkStart w:id="83" w:name="_Toc81490697"/>
      <w:bookmarkStart w:id="84" w:name="_Toc81490741"/>
      <w:r w:rsidRPr="004B5AD6">
        <w:rPr>
          <w:lang w:val="de-CH"/>
        </w:rPr>
        <w:t>LCA: Rechenregeln</w:t>
      </w:r>
      <w:bookmarkEnd w:id="83"/>
      <w:bookmarkEnd w:id="84"/>
    </w:p>
    <w:p w14:paraId="66CC7F28" w14:textId="77777777" w:rsidR="00787C1F" w:rsidRPr="004B5AD6" w:rsidRDefault="00787C1F" w:rsidP="00787C1F">
      <w:pPr>
        <w:rPr>
          <w:lang w:val="de-CH"/>
        </w:rPr>
      </w:pPr>
    </w:p>
    <w:p w14:paraId="4E371811" w14:textId="77777777" w:rsidR="008645DA" w:rsidRPr="004B5AD6" w:rsidRDefault="008645DA" w:rsidP="009B45C0">
      <w:pPr>
        <w:pStyle w:val="berschrift2"/>
      </w:pPr>
      <w:bookmarkStart w:id="85" w:name="_Ref326570557"/>
      <w:bookmarkStart w:id="86" w:name="_Toc81490698"/>
      <w:bookmarkStart w:id="87" w:name="_Toc81490742"/>
      <w:r w:rsidRPr="004B5AD6">
        <w:t>Deklarierte Einheit/ Funktionale Einheit</w:t>
      </w:r>
      <w:bookmarkStart w:id="88" w:name="EPDEdit_3_1_dekl_Einheit_Intro"/>
      <w:bookmarkStart w:id="89" w:name="PCR_3_1_Deklarierte_Einheit"/>
      <w:bookmarkEnd w:id="85"/>
      <w:bookmarkEnd w:id="86"/>
      <w:bookmarkEnd w:id="87"/>
    </w:p>
    <w:p w14:paraId="32A32BA7" w14:textId="77777777" w:rsidR="004D4EC5" w:rsidRPr="004B5AD6" w:rsidRDefault="004D4EC5" w:rsidP="008645DA">
      <w:pPr>
        <w:rPr>
          <w:lang w:val="de-CH"/>
        </w:rPr>
      </w:pPr>
    </w:p>
    <w:p w14:paraId="38CE7997" w14:textId="77777777" w:rsidR="00AE0CEF" w:rsidRPr="004B5AD6" w:rsidRDefault="00AE0CEF" w:rsidP="005B246B">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641B5A1D" w14:textId="77777777" w:rsidR="00353CA2" w:rsidRDefault="00353CA2" w:rsidP="008645DA">
      <w:pPr>
        <w:rPr>
          <w:lang w:val="de-CH"/>
        </w:rPr>
      </w:pPr>
    </w:p>
    <w:p w14:paraId="085CF696"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B25CE5">
        <w:rPr>
          <w:b/>
          <w:u w:val="single"/>
          <w:lang w:val="de-CH"/>
        </w:rPr>
        <w:t>In-situ Zellulosedämmstoffe</w:t>
      </w:r>
      <w:r w:rsidRPr="004B5AD6">
        <w:rPr>
          <w:b/>
          <w:u w:val="single"/>
          <w:lang w:val="de-CH"/>
        </w:rPr>
        <w:t>:</w:t>
      </w:r>
    </w:p>
    <w:p w14:paraId="716C891E" w14:textId="77777777" w:rsidR="00AE0CEF" w:rsidRDefault="00AE0CEF" w:rsidP="00613855">
      <w:pPr>
        <w:shd w:val="clear" w:color="auto" w:fill="CCFF66"/>
        <w:rPr>
          <w:lang w:val="de-CH"/>
        </w:rPr>
      </w:pPr>
    </w:p>
    <w:p w14:paraId="6BD53FAD" w14:textId="77777777" w:rsidR="00613855" w:rsidRPr="004C4CA9" w:rsidRDefault="00613855" w:rsidP="00613855">
      <w:pPr>
        <w:shd w:val="clear" w:color="auto" w:fill="CCFF66"/>
      </w:pPr>
      <w:bookmarkStart w:id="90" w:name="_Ref330554249"/>
      <w:bookmarkEnd w:id="88"/>
      <w:bookmarkEnd w:id="89"/>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6EF8D2BF" w14:textId="77777777" w:rsidR="00613855" w:rsidRPr="004C4CA9" w:rsidRDefault="00613855" w:rsidP="00613855">
      <w:pPr>
        <w:shd w:val="clear" w:color="auto" w:fill="CCFF66"/>
      </w:pPr>
    </w:p>
    <w:p w14:paraId="5AB9CFD0" w14:textId="6C1ADD4E" w:rsidR="00613855" w:rsidRPr="004C4CA9" w:rsidRDefault="00613855" w:rsidP="00613855">
      <w:pPr>
        <w:pStyle w:val="Beschriftung"/>
        <w:keepNext/>
        <w:shd w:val="clear" w:color="auto" w:fill="CCFF66"/>
      </w:pPr>
      <w:bookmarkStart w:id="91" w:name="_Toc488930647"/>
      <w:bookmarkStart w:id="92" w:name="_Toc488935683"/>
      <w:bookmarkStart w:id="93" w:name="_Toc81490774"/>
      <w:r w:rsidRPr="004C4CA9">
        <w:t xml:space="preserve">Tabelle </w:t>
      </w:r>
      <w:r w:rsidRPr="004C4CA9">
        <w:fldChar w:fldCharType="begin"/>
      </w:r>
      <w:r w:rsidRPr="004C4CA9">
        <w:instrText xml:space="preserve"> SEQ Tabelle \* ARABIC </w:instrText>
      </w:r>
      <w:r w:rsidRPr="004C4CA9">
        <w:fldChar w:fldCharType="separate"/>
      </w:r>
      <w:r w:rsidR="00A234FA">
        <w:rPr>
          <w:noProof/>
        </w:rPr>
        <w:t>7</w:t>
      </w:r>
      <w:r w:rsidRPr="004C4CA9">
        <w:fldChar w:fldCharType="end"/>
      </w:r>
      <w:r w:rsidRPr="004C4CA9">
        <w:t>: Deklarierte Einheit</w:t>
      </w:r>
      <w:bookmarkEnd w:id="91"/>
      <w:bookmarkEnd w:id="92"/>
      <w:bookmarkEnd w:id="93"/>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5B246B" w14:paraId="40A2AD3E" w14:textId="77777777" w:rsidTr="00400ECB">
        <w:tc>
          <w:tcPr>
            <w:tcW w:w="3478" w:type="dxa"/>
            <w:shd w:val="clear" w:color="auto" w:fill="CCFF66"/>
            <w:tcMar>
              <w:top w:w="0" w:type="dxa"/>
              <w:left w:w="0" w:type="dxa"/>
              <w:bottom w:w="0" w:type="dxa"/>
              <w:right w:w="0" w:type="dxa"/>
            </w:tcMar>
            <w:vAlign w:val="center"/>
            <w:hideMark/>
          </w:tcPr>
          <w:p w14:paraId="25664418" w14:textId="77777777" w:rsidR="00613855" w:rsidRPr="005B246B" w:rsidRDefault="00613855" w:rsidP="00400ECB">
            <w:pPr>
              <w:shd w:val="clear" w:color="auto" w:fill="CCFF66"/>
              <w:ind w:left="147"/>
              <w:rPr>
                <w:b/>
                <w:color w:val="000000"/>
              </w:rPr>
            </w:pPr>
            <w:r w:rsidRPr="005B246B">
              <w:rPr>
                <w:b/>
                <w:color w:val="000000"/>
              </w:rPr>
              <w:t>Bezeichnung</w:t>
            </w:r>
          </w:p>
        </w:tc>
        <w:tc>
          <w:tcPr>
            <w:tcW w:w="1985" w:type="dxa"/>
            <w:shd w:val="clear" w:color="auto" w:fill="CCFF66"/>
            <w:tcMar>
              <w:top w:w="0" w:type="dxa"/>
              <w:left w:w="0" w:type="dxa"/>
              <w:bottom w:w="0" w:type="dxa"/>
              <w:right w:w="0" w:type="dxa"/>
            </w:tcMar>
            <w:vAlign w:val="center"/>
            <w:hideMark/>
          </w:tcPr>
          <w:p w14:paraId="5F4F04EA" w14:textId="77777777" w:rsidR="00613855" w:rsidRPr="005B246B" w:rsidRDefault="00613855" w:rsidP="00400ECB">
            <w:pPr>
              <w:shd w:val="clear" w:color="auto" w:fill="CCFF66"/>
              <w:ind w:left="147"/>
              <w:jc w:val="center"/>
              <w:rPr>
                <w:b/>
                <w:color w:val="000000"/>
              </w:rPr>
            </w:pPr>
            <w:r w:rsidRPr="005B246B">
              <w:rPr>
                <w:b/>
                <w:color w:val="000000"/>
              </w:rPr>
              <w:t>Wert</w:t>
            </w:r>
          </w:p>
        </w:tc>
        <w:tc>
          <w:tcPr>
            <w:tcW w:w="1819" w:type="dxa"/>
            <w:shd w:val="clear" w:color="auto" w:fill="CCFF66"/>
            <w:tcMar>
              <w:top w:w="0" w:type="dxa"/>
              <w:left w:w="0" w:type="dxa"/>
              <w:bottom w:w="0" w:type="dxa"/>
              <w:right w:w="0" w:type="dxa"/>
            </w:tcMar>
            <w:vAlign w:val="center"/>
            <w:hideMark/>
          </w:tcPr>
          <w:p w14:paraId="757C67AF" w14:textId="77777777" w:rsidR="00613855" w:rsidRPr="005B246B" w:rsidRDefault="00613855" w:rsidP="00400ECB">
            <w:pPr>
              <w:shd w:val="clear" w:color="auto" w:fill="CCFF66"/>
              <w:ind w:left="147"/>
              <w:jc w:val="center"/>
              <w:rPr>
                <w:b/>
                <w:color w:val="000000"/>
              </w:rPr>
            </w:pPr>
            <w:r w:rsidRPr="005B246B">
              <w:rPr>
                <w:b/>
                <w:color w:val="000000"/>
              </w:rPr>
              <w:t>Einheit</w:t>
            </w:r>
          </w:p>
        </w:tc>
      </w:tr>
      <w:tr w:rsidR="00613855" w:rsidRPr="005B246B" w14:paraId="66C7F6DB" w14:textId="77777777" w:rsidTr="00400ECB">
        <w:tc>
          <w:tcPr>
            <w:tcW w:w="3478" w:type="dxa"/>
            <w:shd w:val="clear" w:color="auto" w:fill="CCFF66"/>
            <w:tcMar>
              <w:top w:w="0" w:type="dxa"/>
              <w:left w:w="0" w:type="dxa"/>
              <w:bottom w:w="0" w:type="dxa"/>
              <w:right w:w="0" w:type="dxa"/>
            </w:tcMar>
            <w:vAlign w:val="center"/>
            <w:hideMark/>
          </w:tcPr>
          <w:p w14:paraId="3BDD095A" w14:textId="77777777" w:rsidR="00613855" w:rsidRPr="005B246B" w:rsidRDefault="00613855" w:rsidP="00400ECB">
            <w:pPr>
              <w:shd w:val="clear" w:color="auto" w:fill="CCFF66"/>
              <w:ind w:left="147"/>
              <w:rPr>
                <w:b/>
                <w:bCs/>
              </w:rPr>
            </w:pPr>
            <w:r w:rsidRPr="005B246B">
              <w:t>Deklarierte Einheit</w:t>
            </w:r>
          </w:p>
        </w:tc>
        <w:tc>
          <w:tcPr>
            <w:tcW w:w="1985" w:type="dxa"/>
            <w:shd w:val="clear" w:color="auto" w:fill="CCFF66"/>
            <w:tcMar>
              <w:top w:w="0" w:type="dxa"/>
              <w:left w:w="0" w:type="dxa"/>
              <w:bottom w:w="0" w:type="dxa"/>
              <w:right w:w="0" w:type="dxa"/>
            </w:tcMar>
            <w:vAlign w:val="center"/>
          </w:tcPr>
          <w:p w14:paraId="29BC95C4" w14:textId="77777777" w:rsidR="00613855" w:rsidRPr="005B246B" w:rsidRDefault="00613855" w:rsidP="00400ECB">
            <w:pPr>
              <w:shd w:val="clear" w:color="auto" w:fill="CCFF66"/>
              <w:ind w:left="147"/>
              <w:jc w:val="center"/>
            </w:pPr>
            <w:r w:rsidRPr="005B246B">
              <w:t>1</w:t>
            </w:r>
          </w:p>
        </w:tc>
        <w:tc>
          <w:tcPr>
            <w:tcW w:w="1819" w:type="dxa"/>
            <w:shd w:val="clear" w:color="auto" w:fill="CCFF66"/>
            <w:tcMar>
              <w:top w:w="0" w:type="dxa"/>
              <w:left w:w="0" w:type="dxa"/>
              <w:bottom w:w="0" w:type="dxa"/>
              <w:right w:w="0" w:type="dxa"/>
            </w:tcMar>
            <w:vAlign w:val="center"/>
            <w:hideMark/>
          </w:tcPr>
          <w:p w14:paraId="42CA5266" w14:textId="77777777" w:rsidR="00613855" w:rsidRPr="005B246B" w:rsidRDefault="00613855" w:rsidP="00400ECB">
            <w:pPr>
              <w:shd w:val="clear" w:color="auto" w:fill="CCFF66"/>
              <w:ind w:left="147"/>
              <w:jc w:val="center"/>
              <w:rPr>
                <w:spacing w:val="-4"/>
              </w:rPr>
            </w:pPr>
            <w:r w:rsidRPr="005B246B">
              <w:t>m</w:t>
            </w:r>
            <w:r w:rsidRPr="005B246B">
              <w:rPr>
                <w:vertAlign w:val="superscript"/>
              </w:rPr>
              <w:t>3</w:t>
            </w:r>
          </w:p>
        </w:tc>
      </w:tr>
      <w:tr w:rsidR="00613855" w:rsidRPr="005B246B" w14:paraId="728CBCBA" w14:textId="77777777" w:rsidTr="00400ECB">
        <w:tc>
          <w:tcPr>
            <w:tcW w:w="3478" w:type="dxa"/>
            <w:shd w:val="clear" w:color="auto" w:fill="CCFF66"/>
            <w:tcMar>
              <w:top w:w="0" w:type="dxa"/>
              <w:left w:w="0" w:type="dxa"/>
              <w:bottom w:w="0" w:type="dxa"/>
              <w:right w:w="0" w:type="dxa"/>
            </w:tcMar>
            <w:vAlign w:val="center"/>
            <w:hideMark/>
          </w:tcPr>
          <w:p w14:paraId="20562DAA" w14:textId="77777777" w:rsidR="00613855" w:rsidRPr="005B246B" w:rsidRDefault="00613855" w:rsidP="00400ECB">
            <w:pPr>
              <w:shd w:val="clear" w:color="auto" w:fill="CCFF66"/>
              <w:ind w:left="147"/>
            </w:pPr>
            <w:r w:rsidRPr="005B246B">
              <w:t>Rohdichte für Umrechnung in kg</w:t>
            </w:r>
          </w:p>
        </w:tc>
        <w:tc>
          <w:tcPr>
            <w:tcW w:w="1985" w:type="dxa"/>
            <w:shd w:val="clear" w:color="auto" w:fill="CCFF66"/>
            <w:tcMar>
              <w:top w:w="0" w:type="dxa"/>
              <w:left w:w="0" w:type="dxa"/>
              <w:bottom w:w="0" w:type="dxa"/>
              <w:right w:w="0" w:type="dxa"/>
            </w:tcMar>
            <w:vAlign w:val="center"/>
          </w:tcPr>
          <w:p w14:paraId="2522A123" w14:textId="77777777" w:rsidR="00613855" w:rsidRPr="005B246B"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3C8C6F0B" w14:textId="77777777" w:rsidR="00613855" w:rsidRPr="005B246B" w:rsidRDefault="00613855" w:rsidP="00400ECB">
            <w:pPr>
              <w:shd w:val="clear" w:color="auto" w:fill="CCFF66"/>
              <w:ind w:left="147"/>
              <w:jc w:val="center"/>
              <w:rPr>
                <w:spacing w:val="-4"/>
              </w:rPr>
            </w:pPr>
            <w:r w:rsidRPr="005B246B">
              <w:t>kg/m</w:t>
            </w:r>
            <w:r w:rsidRPr="005B246B">
              <w:rPr>
                <w:vertAlign w:val="superscript"/>
              </w:rPr>
              <w:t>3</w:t>
            </w:r>
          </w:p>
        </w:tc>
      </w:tr>
    </w:tbl>
    <w:p w14:paraId="1C313391" w14:textId="77777777" w:rsidR="00613855" w:rsidRPr="004C4CA9" w:rsidRDefault="00613855" w:rsidP="00613855">
      <w:pPr>
        <w:pStyle w:val="Beschriftung"/>
        <w:keepNext/>
        <w:shd w:val="clear" w:color="auto" w:fill="CCFF66"/>
      </w:pPr>
    </w:p>
    <w:p w14:paraId="26940F3A" w14:textId="2CCF41EA" w:rsidR="00613855" w:rsidRPr="004C4CA9" w:rsidRDefault="00613855" w:rsidP="00613855">
      <w:pPr>
        <w:pStyle w:val="Beschriftung"/>
        <w:keepNext/>
        <w:shd w:val="clear" w:color="auto" w:fill="CCFF66"/>
      </w:pPr>
      <w:bookmarkStart w:id="94" w:name="_Toc488930648"/>
      <w:bookmarkStart w:id="95" w:name="_Toc488935684"/>
      <w:bookmarkStart w:id="96" w:name="_Toc81490775"/>
      <w:r w:rsidRPr="004C4CA9">
        <w:t xml:space="preserve">Tabelle </w:t>
      </w:r>
      <w:r w:rsidRPr="004C4CA9">
        <w:fldChar w:fldCharType="begin"/>
      </w:r>
      <w:r w:rsidRPr="004C4CA9">
        <w:instrText xml:space="preserve"> SEQ Tabelle \* ARABIC </w:instrText>
      </w:r>
      <w:r w:rsidRPr="004C4CA9">
        <w:fldChar w:fldCharType="separate"/>
      </w:r>
      <w:r w:rsidR="00A234FA">
        <w:rPr>
          <w:noProof/>
        </w:rPr>
        <w:t>8</w:t>
      </w:r>
      <w:r w:rsidRPr="004C4CA9">
        <w:fldChar w:fldCharType="end"/>
      </w:r>
      <w:r w:rsidRPr="004C4CA9">
        <w:t>: Funktionale Einheit</w:t>
      </w:r>
      <w:bookmarkEnd w:id="94"/>
      <w:bookmarkEnd w:id="95"/>
      <w:bookmarkEnd w:id="96"/>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8"/>
        <w:gridCol w:w="2013"/>
        <w:gridCol w:w="1845"/>
      </w:tblGrid>
      <w:tr w:rsidR="00613855" w:rsidRPr="005B246B" w14:paraId="09C6E8F4" w14:textId="77777777" w:rsidTr="00400ECB">
        <w:tc>
          <w:tcPr>
            <w:tcW w:w="3471" w:type="dxa"/>
            <w:shd w:val="clear" w:color="auto" w:fill="CCFF66"/>
            <w:tcMar>
              <w:top w:w="0" w:type="dxa"/>
              <w:left w:w="0" w:type="dxa"/>
              <w:bottom w:w="0" w:type="dxa"/>
              <w:right w:w="0" w:type="dxa"/>
            </w:tcMar>
            <w:vAlign w:val="center"/>
            <w:hideMark/>
          </w:tcPr>
          <w:p w14:paraId="1918FDD6" w14:textId="77777777" w:rsidR="00613855" w:rsidRPr="005B246B" w:rsidRDefault="00613855" w:rsidP="00400ECB">
            <w:pPr>
              <w:shd w:val="clear" w:color="auto" w:fill="CCFF66"/>
              <w:ind w:left="147"/>
              <w:rPr>
                <w:b/>
                <w:color w:val="000000"/>
              </w:rPr>
            </w:pPr>
            <w:r w:rsidRPr="005B246B">
              <w:rPr>
                <w:b/>
                <w:color w:val="000000"/>
              </w:rPr>
              <w:t>Bezeichnung</w:t>
            </w:r>
          </w:p>
        </w:tc>
        <w:tc>
          <w:tcPr>
            <w:tcW w:w="1981" w:type="dxa"/>
            <w:shd w:val="clear" w:color="auto" w:fill="CCFF66"/>
            <w:tcMar>
              <w:top w:w="0" w:type="dxa"/>
              <w:left w:w="0" w:type="dxa"/>
              <w:bottom w:w="0" w:type="dxa"/>
              <w:right w:w="0" w:type="dxa"/>
            </w:tcMar>
            <w:vAlign w:val="center"/>
            <w:hideMark/>
          </w:tcPr>
          <w:p w14:paraId="6ECEC571" w14:textId="77777777" w:rsidR="00613855" w:rsidRPr="005B246B" w:rsidRDefault="00613855" w:rsidP="00400ECB">
            <w:pPr>
              <w:shd w:val="clear" w:color="auto" w:fill="CCFF66"/>
              <w:ind w:left="147"/>
              <w:jc w:val="center"/>
              <w:rPr>
                <w:b/>
                <w:color w:val="000000"/>
              </w:rPr>
            </w:pPr>
            <w:r w:rsidRPr="005B246B">
              <w:rPr>
                <w:b/>
                <w:color w:val="000000"/>
              </w:rPr>
              <w:t>Wert</w:t>
            </w:r>
          </w:p>
        </w:tc>
        <w:tc>
          <w:tcPr>
            <w:tcW w:w="1815" w:type="dxa"/>
            <w:shd w:val="clear" w:color="auto" w:fill="CCFF66"/>
            <w:tcMar>
              <w:top w:w="0" w:type="dxa"/>
              <w:left w:w="0" w:type="dxa"/>
              <w:bottom w:w="0" w:type="dxa"/>
              <w:right w:w="0" w:type="dxa"/>
            </w:tcMar>
            <w:vAlign w:val="center"/>
            <w:hideMark/>
          </w:tcPr>
          <w:p w14:paraId="0D7983EE" w14:textId="77777777" w:rsidR="00613855" w:rsidRPr="005B246B" w:rsidRDefault="00613855" w:rsidP="00400ECB">
            <w:pPr>
              <w:shd w:val="clear" w:color="auto" w:fill="CCFF66"/>
              <w:ind w:left="147"/>
              <w:jc w:val="center"/>
              <w:rPr>
                <w:b/>
                <w:color w:val="000000"/>
              </w:rPr>
            </w:pPr>
            <w:r w:rsidRPr="005B246B">
              <w:rPr>
                <w:b/>
                <w:color w:val="000000"/>
              </w:rPr>
              <w:t>Einheit</w:t>
            </w:r>
          </w:p>
        </w:tc>
      </w:tr>
      <w:tr w:rsidR="00613855" w:rsidRPr="005B246B" w14:paraId="19C83B99" w14:textId="77777777" w:rsidTr="00400ECB">
        <w:tc>
          <w:tcPr>
            <w:tcW w:w="3471" w:type="dxa"/>
            <w:shd w:val="clear" w:color="auto" w:fill="CCFF66"/>
            <w:tcMar>
              <w:top w:w="0" w:type="dxa"/>
              <w:left w:w="0" w:type="dxa"/>
              <w:bottom w:w="0" w:type="dxa"/>
              <w:right w:w="0" w:type="dxa"/>
            </w:tcMar>
            <w:vAlign w:val="center"/>
            <w:hideMark/>
          </w:tcPr>
          <w:p w14:paraId="2EE3818E" w14:textId="77777777" w:rsidR="00613855" w:rsidRPr="005B246B" w:rsidRDefault="00613855" w:rsidP="00400ECB">
            <w:pPr>
              <w:shd w:val="clear" w:color="auto" w:fill="CCFF66"/>
              <w:ind w:left="147"/>
              <w:rPr>
                <w:b/>
                <w:bCs/>
              </w:rPr>
            </w:pPr>
            <w:r w:rsidRPr="005B246B">
              <w:t>Funktionale Einheit z.B. für R</w:t>
            </w:r>
            <w:r w:rsidRPr="005B246B">
              <w:rPr>
                <w:vertAlign w:val="subscript"/>
              </w:rPr>
              <w:t>D</w:t>
            </w:r>
            <w:r w:rsidRPr="005B246B">
              <w:t xml:space="preserve"> = 1 m</w:t>
            </w:r>
            <w:r w:rsidRPr="005B246B">
              <w:rPr>
                <w:vertAlign w:val="superscript"/>
              </w:rPr>
              <w:t>2</w:t>
            </w:r>
            <w:r w:rsidRPr="005B246B">
              <w:t>K/W</w:t>
            </w:r>
          </w:p>
        </w:tc>
        <w:tc>
          <w:tcPr>
            <w:tcW w:w="1981" w:type="dxa"/>
            <w:shd w:val="clear" w:color="auto" w:fill="CCFF66"/>
            <w:tcMar>
              <w:top w:w="0" w:type="dxa"/>
              <w:left w:w="0" w:type="dxa"/>
              <w:bottom w:w="0" w:type="dxa"/>
              <w:right w:w="0" w:type="dxa"/>
            </w:tcMar>
            <w:vAlign w:val="center"/>
          </w:tcPr>
          <w:p w14:paraId="68EDDECE" w14:textId="77777777" w:rsidR="00613855" w:rsidRPr="005B246B" w:rsidRDefault="00613855" w:rsidP="00400ECB">
            <w:pPr>
              <w:shd w:val="clear" w:color="auto" w:fill="CCFF66"/>
              <w:ind w:left="147"/>
              <w:jc w:val="center"/>
            </w:pPr>
            <w:r w:rsidRPr="005B246B">
              <w:t>1</w:t>
            </w:r>
          </w:p>
        </w:tc>
        <w:tc>
          <w:tcPr>
            <w:tcW w:w="1815" w:type="dxa"/>
            <w:shd w:val="clear" w:color="auto" w:fill="CCFF66"/>
            <w:tcMar>
              <w:top w:w="0" w:type="dxa"/>
              <w:left w:w="0" w:type="dxa"/>
              <w:bottom w:w="0" w:type="dxa"/>
              <w:right w:w="0" w:type="dxa"/>
            </w:tcMar>
            <w:vAlign w:val="center"/>
            <w:hideMark/>
          </w:tcPr>
          <w:p w14:paraId="088963D9" w14:textId="77777777" w:rsidR="00613855" w:rsidRPr="005B246B" w:rsidRDefault="00613855" w:rsidP="00400ECB">
            <w:pPr>
              <w:shd w:val="clear" w:color="auto" w:fill="CCFF66"/>
              <w:ind w:left="147"/>
              <w:jc w:val="center"/>
              <w:rPr>
                <w:spacing w:val="-4"/>
              </w:rPr>
            </w:pPr>
            <w:r w:rsidRPr="005B246B">
              <w:t>m</w:t>
            </w:r>
            <w:r w:rsidRPr="005B246B">
              <w:rPr>
                <w:vertAlign w:val="superscript"/>
              </w:rPr>
              <w:t>2</w:t>
            </w:r>
          </w:p>
        </w:tc>
      </w:tr>
      <w:tr w:rsidR="00613855" w:rsidRPr="005B246B" w14:paraId="7035AFB5" w14:textId="77777777" w:rsidTr="00400ECB">
        <w:tc>
          <w:tcPr>
            <w:tcW w:w="3471" w:type="dxa"/>
            <w:shd w:val="clear" w:color="auto" w:fill="CCFF66"/>
            <w:tcMar>
              <w:top w:w="0" w:type="dxa"/>
              <w:left w:w="0" w:type="dxa"/>
              <w:bottom w:w="0" w:type="dxa"/>
              <w:right w:w="0" w:type="dxa"/>
            </w:tcMar>
            <w:vAlign w:val="center"/>
            <w:hideMark/>
          </w:tcPr>
          <w:p w14:paraId="31A3262A" w14:textId="77777777" w:rsidR="00613855" w:rsidRPr="005B246B" w:rsidRDefault="00613855" w:rsidP="00400ECB">
            <w:pPr>
              <w:shd w:val="clear" w:color="auto" w:fill="CCFF66"/>
              <w:ind w:left="147"/>
            </w:pPr>
            <w:r w:rsidRPr="005B246B">
              <w:t>Rohdichte für Umrechnung in kg</w:t>
            </w:r>
          </w:p>
        </w:tc>
        <w:tc>
          <w:tcPr>
            <w:tcW w:w="1981" w:type="dxa"/>
            <w:shd w:val="clear" w:color="auto" w:fill="CCFF66"/>
            <w:tcMar>
              <w:top w:w="0" w:type="dxa"/>
              <w:left w:w="0" w:type="dxa"/>
              <w:bottom w:w="0" w:type="dxa"/>
              <w:right w:w="0" w:type="dxa"/>
            </w:tcMar>
            <w:vAlign w:val="center"/>
          </w:tcPr>
          <w:p w14:paraId="5AFBDAF8" w14:textId="77777777" w:rsidR="00613855" w:rsidRPr="005B246B"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0B0C4166" w14:textId="77777777" w:rsidR="00613855" w:rsidRPr="005B246B" w:rsidRDefault="00613855" w:rsidP="00400ECB">
            <w:pPr>
              <w:shd w:val="clear" w:color="auto" w:fill="CCFF66"/>
              <w:ind w:left="147"/>
              <w:jc w:val="center"/>
              <w:rPr>
                <w:spacing w:val="-4"/>
              </w:rPr>
            </w:pPr>
            <w:r w:rsidRPr="005B246B">
              <w:rPr>
                <w:spacing w:val="-4"/>
              </w:rPr>
              <w:t>kg/m</w:t>
            </w:r>
            <w:r w:rsidRPr="005B246B">
              <w:rPr>
                <w:spacing w:val="-4"/>
                <w:vertAlign w:val="superscript"/>
              </w:rPr>
              <w:t>2</w:t>
            </w:r>
          </w:p>
        </w:tc>
      </w:tr>
    </w:tbl>
    <w:p w14:paraId="56A2A1CC" w14:textId="77777777" w:rsidR="005F095E" w:rsidRDefault="005F095E" w:rsidP="00613855">
      <w:pPr>
        <w:shd w:val="clear" w:color="auto" w:fill="CCFF66"/>
        <w:rPr>
          <w:lang w:val="de-CH"/>
        </w:rPr>
      </w:pPr>
    </w:p>
    <w:p w14:paraId="3825F071"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2285F705" w14:textId="77777777" w:rsidR="00613855" w:rsidRDefault="00613855" w:rsidP="00613855">
      <w:pPr>
        <w:shd w:val="clear" w:color="auto" w:fill="CCFF66"/>
        <w:rPr>
          <w:lang w:val="de-CH"/>
        </w:rPr>
      </w:pPr>
      <w:r w:rsidRPr="0087373F">
        <w:rPr>
          <w:lang w:val="de-CH"/>
        </w:rPr>
        <w:t>In diesem Fall ist der in der Ökobilanz verwendete Durchschnittswert</w:t>
      </w:r>
      <w:r w:rsidR="00AC5AAA">
        <w:rPr>
          <w:lang w:val="de-CH"/>
        </w:rPr>
        <w:t xml:space="preserve"> und die Bandbreite</w:t>
      </w:r>
      <w:r w:rsidRPr="0087373F">
        <w:rPr>
          <w:lang w:val="de-CH"/>
        </w:rPr>
        <w:t xml:space="preserve"> für die Rohdichte anzuführen.</w:t>
      </w:r>
    </w:p>
    <w:p w14:paraId="086237BD" w14:textId="77777777" w:rsidR="00613855" w:rsidRPr="0087373F" w:rsidRDefault="00613855" w:rsidP="005B246B">
      <w:pPr>
        <w:shd w:val="clear" w:color="auto" w:fill="FFFFFF"/>
        <w:rPr>
          <w:lang w:val="de-CH"/>
        </w:rPr>
      </w:pPr>
    </w:p>
    <w:p w14:paraId="3B00F4A0" w14:textId="77777777" w:rsidR="004D4EC5" w:rsidRPr="004B5AD6" w:rsidRDefault="004D4EC5" w:rsidP="009B45C0">
      <w:pPr>
        <w:pStyle w:val="berschrift2"/>
      </w:pPr>
      <w:bookmarkStart w:id="97" w:name="_Toc81490699"/>
      <w:bookmarkStart w:id="98" w:name="_Toc81490743"/>
      <w:r w:rsidRPr="004B5AD6">
        <w:t>Systemgrenze</w:t>
      </w:r>
      <w:bookmarkEnd w:id="90"/>
      <w:bookmarkEnd w:id="97"/>
      <w:bookmarkEnd w:id="98"/>
    </w:p>
    <w:p w14:paraId="2EB562FC" w14:textId="77777777" w:rsidR="00C97DB1" w:rsidRPr="004B5AD6" w:rsidRDefault="00C97DB1" w:rsidP="00C97DB1">
      <w:pPr>
        <w:rPr>
          <w:lang w:val="de-CH"/>
        </w:rPr>
      </w:pPr>
    </w:p>
    <w:p w14:paraId="7FA3349C" w14:textId="77777777" w:rsidR="00AC5AAA" w:rsidRDefault="00AC5AAA" w:rsidP="005B246B">
      <w:pPr>
        <w:shd w:val="clear" w:color="auto" w:fill="DAEEF3"/>
        <w:rPr>
          <w:lang w:val="de-CH"/>
        </w:rPr>
      </w:pPr>
      <w:bookmarkStart w:id="99"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3326476C" w14:textId="77777777" w:rsidR="00AC5AAA" w:rsidRPr="004B5AD6" w:rsidRDefault="00AC5AAA" w:rsidP="005B246B">
      <w:pPr>
        <w:shd w:val="clear" w:color="auto" w:fill="DAEEF3"/>
        <w:rPr>
          <w:lang w:val="de-CH"/>
        </w:rPr>
      </w:pPr>
    </w:p>
    <w:p w14:paraId="5E8ED2B9"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2836F0E7"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EC4A4C2" w14:textId="77777777" w:rsidR="00AC5AAA"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8F19452" w14:textId="77777777" w:rsidR="00AC5AAA" w:rsidRDefault="00AC5AAA" w:rsidP="005B246B">
      <w:pPr>
        <w:pStyle w:val="Aufzhlung"/>
        <w:numPr>
          <w:ilvl w:val="0"/>
          <w:numId w:val="0"/>
        </w:numPr>
        <w:shd w:val="clear" w:color="auto" w:fill="DAEEF3"/>
        <w:spacing w:before="0" w:after="0"/>
        <w:rPr>
          <w:lang w:val="de-CH"/>
        </w:rPr>
      </w:pPr>
    </w:p>
    <w:p w14:paraId="26D3F292" w14:textId="77777777" w:rsidR="00AC5AAA" w:rsidRPr="00216B0C" w:rsidRDefault="00AC5AAA" w:rsidP="005B246B">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99"/>
    <w:p w14:paraId="2C0D8A48" w14:textId="77777777" w:rsidR="001917C9" w:rsidRDefault="001917C9" w:rsidP="005B246B">
      <w:pPr>
        <w:pStyle w:val="Aufzhlung"/>
        <w:numPr>
          <w:ilvl w:val="0"/>
          <w:numId w:val="0"/>
        </w:numPr>
        <w:shd w:val="clear" w:color="auto" w:fill="DAEEF3"/>
        <w:spacing w:before="0" w:after="0"/>
        <w:rPr>
          <w:lang w:val="de-CH"/>
        </w:rPr>
      </w:pPr>
    </w:p>
    <w:p w14:paraId="1E7EAB53" w14:textId="32CC9597" w:rsidR="00671862" w:rsidRDefault="00AF1919" w:rsidP="005B246B">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ins w:id="100" w:author="Sarah" w:date="2021-12-01T21:33:00Z">
        <w:r w:rsidR="00A234FA" w:rsidRPr="005B246B">
          <w:rPr>
            <w:b/>
            <w:bCs/>
            <w:color w:val="17365D"/>
            <w:szCs w:val="18"/>
            <w:lang w:val="de-CH"/>
          </w:rPr>
          <w:t xml:space="preserve">Tabelle </w:t>
        </w:r>
        <w:r w:rsidR="00A234FA">
          <w:rPr>
            <w:b/>
            <w:bCs/>
            <w:noProof/>
            <w:color w:val="17365D"/>
            <w:szCs w:val="18"/>
            <w:lang w:val="de-CH"/>
          </w:rPr>
          <w:t>9</w:t>
        </w:r>
      </w:ins>
      <w:r w:rsidR="00D31F9E">
        <w:rPr>
          <w:lang w:val="de-CH"/>
        </w:rPr>
        <w:fldChar w:fldCharType="end"/>
      </w:r>
      <w:r w:rsidRPr="00AF1919">
        <w:rPr>
          <w:lang w:val="de-CH"/>
        </w:rPr>
        <w:t xml:space="preserve"> mit einem „X“ zu kennzeichnen. Nicht deklarierte Module sind mit ND </w:t>
      </w:r>
    </w:p>
    <w:p w14:paraId="7C7F4758" w14:textId="19E6709B" w:rsidR="00AF1919" w:rsidRPr="00AF1919" w:rsidRDefault="00AF1919" w:rsidP="005B246B">
      <w:pPr>
        <w:shd w:val="clear" w:color="auto" w:fill="DAEEF3"/>
        <w:rPr>
          <w:lang w:val="de-CH"/>
        </w:rPr>
      </w:pPr>
      <w:r w:rsidRPr="00AF1919">
        <w:rPr>
          <w:lang w:val="de-CH"/>
        </w:rPr>
        <w:t xml:space="preserve">(= </w:t>
      </w:r>
      <w:r w:rsidR="00B1632A">
        <w:rPr>
          <w:lang w:val="de-CH"/>
        </w:rPr>
        <w:t>N</w:t>
      </w:r>
      <w:r w:rsidRPr="00AF1919">
        <w:rPr>
          <w:lang w:val="de-CH"/>
        </w:rPr>
        <w:t>icht deklariert) zu kennzeichnen.</w:t>
      </w:r>
    </w:p>
    <w:p w14:paraId="39E10403" w14:textId="77777777" w:rsidR="00AF1919" w:rsidRPr="00AF1919" w:rsidRDefault="00AF1919" w:rsidP="005B246B">
      <w:pPr>
        <w:shd w:val="clear" w:color="auto" w:fill="DAEEF3"/>
        <w:rPr>
          <w:lang w:val="de-CH"/>
        </w:rPr>
      </w:pPr>
    </w:p>
    <w:p w14:paraId="0863C979" w14:textId="77777777" w:rsidR="00AF1919" w:rsidRPr="00AF1919" w:rsidRDefault="00AF1919" w:rsidP="00AF1919">
      <w:pPr>
        <w:spacing w:line="240" w:lineRule="auto"/>
        <w:jc w:val="left"/>
        <w:rPr>
          <w:lang w:val="de-CH"/>
        </w:rPr>
      </w:pPr>
    </w:p>
    <w:p w14:paraId="7734ED63" w14:textId="77777777" w:rsidR="002E75BF" w:rsidRPr="005B246B" w:rsidRDefault="002E75BF">
      <w:pPr>
        <w:spacing w:line="240" w:lineRule="auto"/>
        <w:jc w:val="left"/>
        <w:rPr>
          <w:b/>
          <w:bCs/>
          <w:color w:val="17365D"/>
          <w:szCs w:val="18"/>
          <w:lang w:val="de-CH"/>
        </w:rPr>
      </w:pPr>
      <w:r w:rsidRPr="005B246B">
        <w:rPr>
          <w:b/>
          <w:bCs/>
          <w:color w:val="17365D"/>
          <w:szCs w:val="18"/>
          <w:lang w:val="de-CH"/>
        </w:rPr>
        <w:br w:type="page"/>
      </w:r>
    </w:p>
    <w:p w14:paraId="4483E547" w14:textId="584D1A9C" w:rsidR="00AF1919" w:rsidRPr="005B246B" w:rsidRDefault="00AF1919" w:rsidP="005B246B">
      <w:pPr>
        <w:shd w:val="clear" w:color="auto" w:fill="DAEEF3"/>
        <w:spacing w:after="200" w:line="240" w:lineRule="auto"/>
        <w:rPr>
          <w:b/>
          <w:bCs/>
          <w:color w:val="17365D"/>
          <w:szCs w:val="18"/>
          <w:lang w:val="de-CH"/>
        </w:rPr>
      </w:pPr>
      <w:bookmarkStart w:id="101" w:name="_Ref485718600"/>
      <w:bookmarkStart w:id="102" w:name="_Toc81490776"/>
      <w:r w:rsidRPr="005B246B">
        <w:rPr>
          <w:b/>
          <w:bCs/>
          <w:color w:val="17365D"/>
          <w:szCs w:val="18"/>
          <w:lang w:val="de-CH"/>
        </w:rPr>
        <w:t xml:space="preserve">Tabelle </w:t>
      </w:r>
      <w:r w:rsidRPr="005B246B">
        <w:rPr>
          <w:b/>
          <w:bCs/>
          <w:color w:val="17365D"/>
          <w:szCs w:val="18"/>
          <w:lang w:val="de-CH"/>
        </w:rPr>
        <w:fldChar w:fldCharType="begin"/>
      </w:r>
      <w:r w:rsidRPr="005B246B">
        <w:rPr>
          <w:b/>
          <w:bCs/>
          <w:color w:val="17365D"/>
          <w:szCs w:val="18"/>
          <w:lang w:val="de-CH"/>
        </w:rPr>
        <w:instrText xml:space="preserve"> SEQ Tabelle \* ARABIC </w:instrText>
      </w:r>
      <w:r w:rsidRPr="005B246B">
        <w:rPr>
          <w:b/>
          <w:bCs/>
          <w:color w:val="17365D"/>
          <w:szCs w:val="18"/>
          <w:lang w:val="de-CH"/>
        </w:rPr>
        <w:fldChar w:fldCharType="separate"/>
      </w:r>
      <w:r w:rsidR="00A234FA">
        <w:rPr>
          <w:b/>
          <w:bCs/>
          <w:noProof/>
          <w:color w:val="17365D"/>
          <w:szCs w:val="18"/>
          <w:lang w:val="de-CH"/>
        </w:rPr>
        <w:t>9</w:t>
      </w:r>
      <w:r w:rsidRPr="005B246B">
        <w:rPr>
          <w:b/>
          <w:bCs/>
          <w:color w:val="17365D"/>
          <w:szCs w:val="18"/>
          <w:lang w:val="de-CH"/>
        </w:rPr>
        <w:fldChar w:fldCharType="end"/>
      </w:r>
      <w:bookmarkEnd w:id="101"/>
      <w:r w:rsidRPr="005B246B">
        <w:rPr>
          <w:b/>
          <w:bCs/>
          <w:color w:val="17365D"/>
          <w:szCs w:val="18"/>
          <w:lang w:val="de-CH"/>
        </w:rPr>
        <w:t>: Deklarierte Lebenszyklusphasen</w:t>
      </w:r>
      <w:bookmarkEnd w:id="10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5B246B" w14:paraId="5E8D4760" w14:textId="77777777" w:rsidTr="005B246B">
        <w:trPr>
          <w:trHeight w:val="1020"/>
        </w:trPr>
        <w:tc>
          <w:tcPr>
            <w:tcW w:w="1526" w:type="dxa"/>
            <w:gridSpan w:val="3"/>
            <w:shd w:val="clear" w:color="auto" w:fill="DAEEF3"/>
            <w:vAlign w:val="center"/>
          </w:tcPr>
          <w:p w14:paraId="12FFA771" w14:textId="77777777" w:rsidR="00AF1919" w:rsidRPr="005B246B" w:rsidRDefault="00AF1919" w:rsidP="00AF1919">
            <w:pPr>
              <w:spacing w:line="240" w:lineRule="auto"/>
              <w:jc w:val="center"/>
              <w:rPr>
                <w:b/>
                <w:color w:val="000000"/>
                <w:lang w:val="de-CH" w:eastAsia="de-DE"/>
              </w:rPr>
            </w:pPr>
            <w:r w:rsidRPr="005B246B">
              <w:rPr>
                <w:b/>
                <w:color w:val="000000"/>
                <w:lang w:val="de-CH"/>
              </w:rPr>
              <w:t>HERSTEL-</w:t>
            </w:r>
          </w:p>
          <w:p w14:paraId="74C75AF0" w14:textId="77777777" w:rsidR="00AF1919" w:rsidRPr="005B246B" w:rsidRDefault="00AF1919" w:rsidP="00AF1919">
            <w:pPr>
              <w:spacing w:line="240" w:lineRule="auto"/>
              <w:jc w:val="center"/>
              <w:rPr>
                <w:b/>
                <w:color w:val="000000"/>
                <w:lang w:val="de-CH"/>
              </w:rPr>
            </w:pPr>
            <w:r w:rsidRPr="005B246B">
              <w:rPr>
                <w:b/>
                <w:color w:val="000000"/>
                <w:lang w:val="de-CH"/>
              </w:rPr>
              <w:t>LUNGS-</w:t>
            </w:r>
          </w:p>
          <w:p w14:paraId="1EF88E91"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020" w:type="dxa"/>
            <w:gridSpan w:val="2"/>
            <w:shd w:val="clear" w:color="auto" w:fill="DAEEF3"/>
            <w:vAlign w:val="center"/>
          </w:tcPr>
          <w:p w14:paraId="40822160" w14:textId="77777777" w:rsidR="00AF1919" w:rsidRPr="005B246B" w:rsidRDefault="00AF1919" w:rsidP="00AF1919">
            <w:pPr>
              <w:spacing w:line="240" w:lineRule="auto"/>
              <w:jc w:val="center"/>
              <w:rPr>
                <w:b/>
                <w:color w:val="000000"/>
                <w:lang w:val="de-CH" w:eastAsia="de-DE"/>
              </w:rPr>
            </w:pPr>
            <w:r w:rsidRPr="005B246B">
              <w:rPr>
                <w:b/>
                <w:color w:val="000000"/>
                <w:lang w:val="de-CH"/>
              </w:rPr>
              <w:t>ERRICH-</w:t>
            </w:r>
          </w:p>
          <w:p w14:paraId="5B472B67" w14:textId="77777777" w:rsidR="00AF1919" w:rsidRPr="005B246B" w:rsidRDefault="00AF1919" w:rsidP="00AF1919">
            <w:pPr>
              <w:spacing w:line="240" w:lineRule="auto"/>
              <w:jc w:val="center"/>
              <w:rPr>
                <w:b/>
                <w:color w:val="000000"/>
                <w:lang w:val="de-CH"/>
              </w:rPr>
            </w:pPr>
            <w:r w:rsidRPr="005B246B">
              <w:rPr>
                <w:b/>
                <w:color w:val="000000"/>
                <w:lang w:val="de-CH"/>
              </w:rPr>
              <w:t>TUNGS-</w:t>
            </w:r>
          </w:p>
          <w:p w14:paraId="5458EBDA" w14:textId="77777777" w:rsidR="00AF1919" w:rsidRPr="005B246B" w:rsidRDefault="00AF1919" w:rsidP="00AF1919">
            <w:pPr>
              <w:spacing w:line="240" w:lineRule="auto"/>
              <w:jc w:val="center"/>
              <w:rPr>
                <w:b/>
                <w:color w:val="000000"/>
                <w:lang w:val="de-CH" w:eastAsia="de-DE"/>
              </w:rPr>
            </w:pPr>
            <w:r w:rsidRPr="005B246B">
              <w:rPr>
                <w:b/>
                <w:color w:val="000000"/>
                <w:lang w:val="de-CH"/>
              </w:rPr>
              <w:t>PHASE</w:t>
            </w:r>
          </w:p>
        </w:tc>
        <w:tc>
          <w:tcPr>
            <w:tcW w:w="3572" w:type="dxa"/>
            <w:gridSpan w:val="7"/>
            <w:shd w:val="clear" w:color="auto" w:fill="DAEEF3"/>
            <w:vAlign w:val="center"/>
          </w:tcPr>
          <w:p w14:paraId="725CF770"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NUTZUNGSPHASE</w:t>
            </w:r>
          </w:p>
        </w:tc>
        <w:tc>
          <w:tcPr>
            <w:tcW w:w="2041" w:type="dxa"/>
            <w:gridSpan w:val="4"/>
            <w:shd w:val="clear" w:color="auto" w:fill="DAEEF3"/>
            <w:vAlign w:val="center"/>
          </w:tcPr>
          <w:p w14:paraId="738D7D71" w14:textId="77777777" w:rsidR="00AF1919" w:rsidRPr="005B246B" w:rsidRDefault="00AF1919" w:rsidP="00AF1919">
            <w:pPr>
              <w:spacing w:line="240" w:lineRule="auto"/>
              <w:jc w:val="center"/>
              <w:rPr>
                <w:b/>
                <w:color w:val="000000"/>
                <w:lang w:val="de-CH" w:eastAsia="de-DE"/>
              </w:rPr>
            </w:pPr>
            <w:r w:rsidRPr="005B246B">
              <w:rPr>
                <w:b/>
                <w:color w:val="000000"/>
                <w:lang w:val="de-CH"/>
              </w:rPr>
              <w:t>ENTSORGUNGS-</w:t>
            </w:r>
          </w:p>
          <w:p w14:paraId="16125EB3"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305" w:type="dxa"/>
            <w:shd w:val="clear" w:color="auto" w:fill="DAEEF3"/>
            <w:vAlign w:val="center"/>
          </w:tcPr>
          <w:p w14:paraId="59C7BC3D"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Vorteile und Belastungen</w:t>
            </w:r>
          </w:p>
        </w:tc>
      </w:tr>
      <w:tr w:rsidR="00AF1919" w:rsidRPr="005B246B" w14:paraId="4E839C06" w14:textId="77777777" w:rsidTr="005B246B">
        <w:trPr>
          <w:trHeight w:val="340"/>
        </w:trPr>
        <w:tc>
          <w:tcPr>
            <w:tcW w:w="508" w:type="dxa"/>
            <w:shd w:val="clear" w:color="auto" w:fill="DAEEF3"/>
            <w:vAlign w:val="center"/>
          </w:tcPr>
          <w:p w14:paraId="6CF81832" w14:textId="77777777" w:rsidR="00AF1919" w:rsidRPr="005B246B" w:rsidRDefault="00AF1919" w:rsidP="00AF1919">
            <w:pPr>
              <w:spacing w:line="240" w:lineRule="auto"/>
              <w:jc w:val="center"/>
              <w:rPr>
                <w:lang w:val="de-CH" w:eastAsia="de-DE"/>
              </w:rPr>
            </w:pPr>
            <w:r w:rsidRPr="005B246B">
              <w:rPr>
                <w:lang w:val="de-CH"/>
              </w:rPr>
              <w:t>A1</w:t>
            </w:r>
          </w:p>
        </w:tc>
        <w:tc>
          <w:tcPr>
            <w:tcW w:w="508" w:type="dxa"/>
            <w:shd w:val="clear" w:color="auto" w:fill="DAEEF3"/>
            <w:vAlign w:val="center"/>
          </w:tcPr>
          <w:p w14:paraId="04C52CB4" w14:textId="77777777" w:rsidR="00AF1919" w:rsidRPr="005B246B" w:rsidRDefault="00AF1919" w:rsidP="00AF1919">
            <w:pPr>
              <w:spacing w:line="240" w:lineRule="auto"/>
              <w:jc w:val="center"/>
              <w:rPr>
                <w:lang w:val="de-CH" w:eastAsia="de-DE"/>
              </w:rPr>
            </w:pPr>
            <w:r w:rsidRPr="005B246B">
              <w:rPr>
                <w:lang w:val="de-CH"/>
              </w:rPr>
              <w:t>A2</w:t>
            </w:r>
          </w:p>
        </w:tc>
        <w:tc>
          <w:tcPr>
            <w:tcW w:w="510" w:type="dxa"/>
            <w:shd w:val="clear" w:color="auto" w:fill="DAEEF3"/>
            <w:vAlign w:val="center"/>
          </w:tcPr>
          <w:p w14:paraId="1B50B6A8" w14:textId="77777777" w:rsidR="00AF1919" w:rsidRPr="005B246B" w:rsidRDefault="00AF1919" w:rsidP="00AF1919">
            <w:pPr>
              <w:spacing w:line="240" w:lineRule="auto"/>
              <w:jc w:val="center"/>
              <w:rPr>
                <w:lang w:val="de-CH" w:eastAsia="de-DE"/>
              </w:rPr>
            </w:pPr>
            <w:r w:rsidRPr="005B246B">
              <w:rPr>
                <w:lang w:val="de-CH"/>
              </w:rPr>
              <w:t>A3</w:t>
            </w:r>
          </w:p>
        </w:tc>
        <w:tc>
          <w:tcPr>
            <w:tcW w:w="510" w:type="dxa"/>
            <w:shd w:val="clear" w:color="auto" w:fill="DAEEF3"/>
            <w:vAlign w:val="center"/>
          </w:tcPr>
          <w:p w14:paraId="027C0687" w14:textId="77777777" w:rsidR="00AF1919" w:rsidRPr="005B246B" w:rsidRDefault="00AF1919" w:rsidP="00AF1919">
            <w:pPr>
              <w:spacing w:line="240" w:lineRule="auto"/>
              <w:jc w:val="center"/>
              <w:rPr>
                <w:lang w:val="de-CH" w:eastAsia="de-DE"/>
              </w:rPr>
            </w:pPr>
            <w:r w:rsidRPr="005B246B">
              <w:rPr>
                <w:lang w:val="de-CH"/>
              </w:rPr>
              <w:t>A4</w:t>
            </w:r>
          </w:p>
        </w:tc>
        <w:tc>
          <w:tcPr>
            <w:tcW w:w="510" w:type="dxa"/>
            <w:shd w:val="clear" w:color="auto" w:fill="DAEEF3"/>
            <w:vAlign w:val="center"/>
          </w:tcPr>
          <w:p w14:paraId="6B13250F" w14:textId="77777777" w:rsidR="00AF1919" w:rsidRPr="005B246B" w:rsidRDefault="00AF1919" w:rsidP="00AF1919">
            <w:pPr>
              <w:spacing w:line="240" w:lineRule="auto"/>
              <w:jc w:val="center"/>
              <w:rPr>
                <w:lang w:val="de-CH" w:eastAsia="de-DE"/>
              </w:rPr>
            </w:pPr>
            <w:r w:rsidRPr="005B246B">
              <w:rPr>
                <w:lang w:val="de-CH"/>
              </w:rPr>
              <w:t>A5</w:t>
            </w:r>
          </w:p>
        </w:tc>
        <w:tc>
          <w:tcPr>
            <w:tcW w:w="510" w:type="dxa"/>
            <w:shd w:val="clear" w:color="auto" w:fill="DAEEF3"/>
            <w:vAlign w:val="center"/>
          </w:tcPr>
          <w:p w14:paraId="58819D3F" w14:textId="77777777" w:rsidR="00AF1919" w:rsidRPr="005B246B" w:rsidRDefault="00AF1919" w:rsidP="00AF1919">
            <w:pPr>
              <w:spacing w:line="240" w:lineRule="auto"/>
              <w:jc w:val="center"/>
              <w:rPr>
                <w:lang w:val="de-CH" w:eastAsia="de-DE"/>
              </w:rPr>
            </w:pPr>
            <w:r w:rsidRPr="005B246B">
              <w:rPr>
                <w:lang w:val="de-CH"/>
              </w:rPr>
              <w:t>B1</w:t>
            </w:r>
          </w:p>
        </w:tc>
        <w:tc>
          <w:tcPr>
            <w:tcW w:w="510" w:type="dxa"/>
            <w:shd w:val="clear" w:color="auto" w:fill="DAEEF3"/>
            <w:vAlign w:val="center"/>
          </w:tcPr>
          <w:p w14:paraId="7F7A60E9" w14:textId="77777777" w:rsidR="00AF1919" w:rsidRPr="005B246B" w:rsidRDefault="00AF1919" w:rsidP="00AF1919">
            <w:pPr>
              <w:spacing w:line="240" w:lineRule="auto"/>
              <w:jc w:val="center"/>
              <w:rPr>
                <w:lang w:val="de-CH" w:eastAsia="de-DE"/>
              </w:rPr>
            </w:pPr>
            <w:r w:rsidRPr="005B246B">
              <w:rPr>
                <w:lang w:val="de-CH"/>
              </w:rPr>
              <w:t>B2</w:t>
            </w:r>
          </w:p>
        </w:tc>
        <w:tc>
          <w:tcPr>
            <w:tcW w:w="510" w:type="dxa"/>
            <w:shd w:val="clear" w:color="auto" w:fill="DAEEF3"/>
            <w:vAlign w:val="center"/>
          </w:tcPr>
          <w:p w14:paraId="14E4C17C" w14:textId="77777777" w:rsidR="00AF1919" w:rsidRPr="005B246B" w:rsidRDefault="00AF1919" w:rsidP="00AF1919">
            <w:pPr>
              <w:spacing w:line="240" w:lineRule="auto"/>
              <w:jc w:val="center"/>
              <w:rPr>
                <w:lang w:val="de-CH" w:eastAsia="de-DE"/>
              </w:rPr>
            </w:pPr>
            <w:r w:rsidRPr="005B246B">
              <w:rPr>
                <w:lang w:val="de-CH"/>
              </w:rPr>
              <w:t>B3</w:t>
            </w:r>
          </w:p>
        </w:tc>
        <w:tc>
          <w:tcPr>
            <w:tcW w:w="510" w:type="dxa"/>
            <w:shd w:val="clear" w:color="auto" w:fill="DAEEF3"/>
            <w:vAlign w:val="center"/>
          </w:tcPr>
          <w:p w14:paraId="26DF68D2" w14:textId="77777777" w:rsidR="00AF1919" w:rsidRPr="005B246B" w:rsidRDefault="00AF1919" w:rsidP="00AF1919">
            <w:pPr>
              <w:spacing w:line="240" w:lineRule="auto"/>
              <w:jc w:val="center"/>
              <w:rPr>
                <w:lang w:val="de-CH" w:eastAsia="de-DE"/>
              </w:rPr>
            </w:pPr>
            <w:r w:rsidRPr="005B246B">
              <w:rPr>
                <w:lang w:val="de-CH"/>
              </w:rPr>
              <w:t>B4</w:t>
            </w:r>
          </w:p>
        </w:tc>
        <w:tc>
          <w:tcPr>
            <w:tcW w:w="510" w:type="dxa"/>
            <w:shd w:val="clear" w:color="auto" w:fill="DAEEF3"/>
            <w:vAlign w:val="center"/>
          </w:tcPr>
          <w:p w14:paraId="63C511A9" w14:textId="77777777" w:rsidR="00AF1919" w:rsidRPr="005B246B" w:rsidRDefault="00AF1919" w:rsidP="00AF1919">
            <w:pPr>
              <w:spacing w:line="240" w:lineRule="auto"/>
              <w:jc w:val="center"/>
              <w:rPr>
                <w:lang w:val="de-CH" w:eastAsia="de-DE"/>
              </w:rPr>
            </w:pPr>
            <w:r w:rsidRPr="005B246B">
              <w:rPr>
                <w:lang w:val="de-CH"/>
              </w:rPr>
              <w:t>B5</w:t>
            </w:r>
          </w:p>
        </w:tc>
        <w:tc>
          <w:tcPr>
            <w:tcW w:w="510" w:type="dxa"/>
            <w:shd w:val="clear" w:color="auto" w:fill="DAEEF3"/>
            <w:vAlign w:val="center"/>
          </w:tcPr>
          <w:p w14:paraId="1A436447" w14:textId="77777777" w:rsidR="00AF1919" w:rsidRPr="005B246B" w:rsidRDefault="00AF1919" w:rsidP="00AF1919">
            <w:pPr>
              <w:spacing w:line="240" w:lineRule="auto"/>
              <w:jc w:val="center"/>
              <w:rPr>
                <w:lang w:val="de-CH" w:eastAsia="de-DE"/>
              </w:rPr>
            </w:pPr>
            <w:r w:rsidRPr="005B246B">
              <w:rPr>
                <w:lang w:val="de-CH"/>
              </w:rPr>
              <w:t>B6</w:t>
            </w:r>
          </w:p>
        </w:tc>
        <w:tc>
          <w:tcPr>
            <w:tcW w:w="512" w:type="dxa"/>
            <w:shd w:val="clear" w:color="auto" w:fill="DAEEF3"/>
            <w:vAlign w:val="center"/>
          </w:tcPr>
          <w:p w14:paraId="266AB024" w14:textId="77777777" w:rsidR="00AF1919" w:rsidRPr="005B246B" w:rsidRDefault="00AF1919" w:rsidP="00AF1919">
            <w:pPr>
              <w:spacing w:line="240" w:lineRule="auto"/>
              <w:jc w:val="center"/>
              <w:rPr>
                <w:lang w:val="de-CH" w:eastAsia="de-DE"/>
              </w:rPr>
            </w:pPr>
            <w:r w:rsidRPr="005B246B">
              <w:rPr>
                <w:lang w:val="de-CH"/>
              </w:rPr>
              <w:t>B7</w:t>
            </w:r>
          </w:p>
        </w:tc>
        <w:tc>
          <w:tcPr>
            <w:tcW w:w="510" w:type="dxa"/>
            <w:shd w:val="clear" w:color="auto" w:fill="DAEEF3"/>
            <w:vAlign w:val="center"/>
          </w:tcPr>
          <w:p w14:paraId="65F41F54" w14:textId="77777777" w:rsidR="00AF1919" w:rsidRPr="005B246B" w:rsidRDefault="00AF1919" w:rsidP="00AF1919">
            <w:pPr>
              <w:spacing w:line="240" w:lineRule="auto"/>
              <w:jc w:val="center"/>
              <w:rPr>
                <w:lang w:val="de-CH" w:eastAsia="de-DE"/>
              </w:rPr>
            </w:pPr>
            <w:r w:rsidRPr="005B246B">
              <w:rPr>
                <w:lang w:val="de-CH"/>
              </w:rPr>
              <w:t>C1</w:t>
            </w:r>
          </w:p>
        </w:tc>
        <w:tc>
          <w:tcPr>
            <w:tcW w:w="510" w:type="dxa"/>
            <w:shd w:val="clear" w:color="auto" w:fill="DAEEF3"/>
            <w:vAlign w:val="center"/>
          </w:tcPr>
          <w:p w14:paraId="6162D9F1" w14:textId="77777777" w:rsidR="00AF1919" w:rsidRPr="005B246B" w:rsidRDefault="00AF1919" w:rsidP="00AF1919">
            <w:pPr>
              <w:spacing w:line="240" w:lineRule="auto"/>
              <w:jc w:val="center"/>
              <w:rPr>
                <w:lang w:val="de-CH" w:eastAsia="de-DE"/>
              </w:rPr>
            </w:pPr>
            <w:r w:rsidRPr="005B246B">
              <w:rPr>
                <w:lang w:val="de-CH"/>
              </w:rPr>
              <w:t>C2</w:t>
            </w:r>
          </w:p>
        </w:tc>
        <w:tc>
          <w:tcPr>
            <w:tcW w:w="510" w:type="dxa"/>
            <w:shd w:val="clear" w:color="auto" w:fill="DAEEF3"/>
            <w:vAlign w:val="center"/>
          </w:tcPr>
          <w:p w14:paraId="284FD921" w14:textId="77777777" w:rsidR="00AF1919" w:rsidRPr="005B246B" w:rsidRDefault="00AF1919" w:rsidP="00AF1919">
            <w:pPr>
              <w:spacing w:line="240" w:lineRule="auto"/>
              <w:jc w:val="center"/>
              <w:rPr>
                <w:lang w:val="de-CH" w:eastAsia="de-DE"/>
              </w:rPr>
            </w:pPr>
            <w:r w:rsidRPr="005B246B">
              <w:rPr>
                <w:lang w:val="de-CH"/>
              </w:rPr>
              <w:t>C3</w:t>
            </w:r>
          </w:p>
        </w:tc>
        <w:tc>
          <w:tcPr>
            <w:tcW w:w="511" w:type="dxa"/>
            <w:shd w:val="clear" w:color="auto" w:fill="DAEEF3"/>
            <w:vAlign w:val="center"/>
          </w:tcPr>
          <w:p w14:paraId="1A499404" w14:textId="77777777" w:rsidR="00AF1919" w:rsidRPr="005B246B" w:rsidRDefault="00AF1919" w:rsidP="00AF1919">
            <w:pPr>
              <w:spacing w:line="240" w:lineRule="auto"/>
              <w:jc w:val="center"/>
              <w:rPr>
                <w:lang w:val="de-CH" w:eastAsia="de-DE"/>
              </w:rPr>
            </w:pPr>
            <w:r w:rsidRPr="005B246B">
              <w:rPr>
                <w:lang w:val="de-CH"/>
              </w:rPr>
              <w:t>C4</w:t>
            </w:r>
          </w:p>
        </w:tc>
        <w:tc>
          <w:tcPr>
            <w:tcW w:w="1305" w:type="dxa"/>
            <w:shd w:val="clear" w:color="auto" w:fill="DAEEF3"/>
            <w:vAlign w:val="center"/>
          </w:tcPr>
          <w:p w14:paraId="13C02CCE" w14:textId="77777777" w:rsidR="00AF1919" w:rsidRPr="005B246B" w:rsidRDefault="00AF1919" w:rsidP="00AF1919">
            <w:pPr>
              <w:spacing w:line="240" w:lineRule="auto"/>
              <w:jc w:val="center"/>
              <w:rPr>
                <w:lang w:val="de-CH" w:eastAsia="de-DE"/>
              </w:rPr>
            </w:pPr>
            <w:r w:rsidRPr="005B246B">
              <w:rPr>
                <w:lang w:val="de-CH"/>
              </w:rPr>
              <w:t>D</w:t>
            </w:r>
          </w:p>
        </w:tc>
      </w:tr>
      <w:tr w:rsidR="00AF1919" w:rsidRPr="005B246B" w14:paraId="46B57F42" w14:textId="77777777" w:rsidTr="005B246B">
        <w:trPr>
          <w:cantSplit/>
          <w:trHeight w:val="2551"/>
        </w:trPr>
        <w:tc>
          <w:tcPr>
            <w:tcW w:w="508" w:type="dxa"/>
            <w:shd w:val="clear" w:color="auto" w:fill="DAEEF3"/>
            <w:textDirection w:val="btLr"/>
            <w:vAlign w:val="center"/>
          </w:tcPr>
          <w:p w14:paraId="2A056D12" w14:textId="77777777" w:rsidR="00AF1919" w:rsidRPr="005B246B" w:rsidRDefault="00AF1919" w:rsidP="00AF1919">
            <w:pPr>
              <w:spacing w:line="240" w:lineRule="auto"/>
              <w:rPr>
                <w:lang w:val="de-CH" w:eastAsia="de-DE"/>
              </w:rPr>
            </w:pPr>
            <w:r w:rsidRPr="005B246B">
              <w:rPr>
                <w:lang w:val="de-CH"/>
              </w:rPr>
              <w:t>Rohstoffbereitstellung</w:t>
            </w:r>
          </w:p>
        </w:tc>
        <w:tc>
          <w:tcPr>
            <w:tcW w:w="508" w:type="dxa"/>
            <w:shd w:val="clear" w:color="auto" w:fill="DAEEF3"/>
            <w:textDirection w:val="btLr"/>
            <w:vAlign w:val="center"/>
          </w:tcPr>
          <w:p w14:paraId="2D360BAE"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D6AD846" w14:textId="77777777" w:rsidR="00AF1919" w:rsidRPr="005B246B" w:rsidRDefault="00AF1919" w:rsidP="00AF1919">
            <w:pPr>
              <w:spacing w:line="240" w:lineRule="auto"/>
              <w:rPr>
                <w:lang w:val="de-CH" w:eastAsia="de-DE"/>
              </w:rPr>
            </w:pPr>
            <w:r w:rsidRPr="005B246B">
              <w:rPr>
                <w:lang w:val="de-CH"/>
              </w:rPr>
              <w:t>Herstellung</w:t>
            </w:r>
          </w:p>
        </w:tc>
        <w:tc>
          <w:tcPr>
            <w:tcW w:w="510" w:type="dxa"/>
            <w:shd w:val="clear" w:color="auto" w:fill="DAEEF3"/>
            <w:textDirection w:val="btLr"/>
            <w:vAlign w:val="center"/>
          </w:tcPr>
          <w:p w14:paraId="56F7A28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752348F1" w14:textId="77777777" w:rsidR="00AF1919" w:rsidRPr="005B246B" w:rsidRDefault="00AF1919" w:rsidP="00AF1919">
            <w:pPr>
              <w:spacing w:line="240" w:lineRule="auto"/>
              <w:rPr>
                <w:lang w:val="de-CH" w:eastAsia="de-DE"/>
              </w:rPr>
            </w:pPr>
            <w:r w:rsidRPr="005B246B">
              <w:rPr>
                <w:lang w:val="de-CH"/>
              </w:rPr>
              <w:t>Bau / Einbau</w:t>
            </w:r>
          </w:p>
        </w:tc>
        <w:tc>
          <w:tcPr>
            <w:tcW w:w="510" w:type="dxa"/>
            <w:shd w:val="clear" w:color="auto" w:fill="DAEEF3"/>
            <w:textDirection w:val="btLr"/>
            <w:vAlign w:val="center"/>
          </w:tcPr>
          <w:p w14:paraId="65B24A52" w14:textId="77777777" w:rsidR="00AF1919" w:rsidRPr="005B246B" w:rsidRDefault="00AF1919" w:rsidP="00AF1919">
            <w:pPr>
              <w:spacing w:line="240" w:lineRule="auto"/>
              <w:rPr>
                <w:lang w:val="de-CH" w:eastAsia="de-DE"/>
              </w:rPr>
            </w:pPr>
            <w:r w:rsidRPr="005B246B">
              <w:rPr>
                <w:lang w:val="de-CH"/>
              </w:rPr>
              <w:t>Nutzung</w:t>
            </w:r>
          </w:p>
        </w:tc>
        <w:tc>
          <w:tcPr>
            <w:tcW w:w="510" w:type="dxa"/>
            <w:shd w:val="clear" w:color="auto" w:fill="DAEEF3"/>
            <w:textDirection w:val="btLr"/>
            <w:vAlign w:val="center"/>
          </w:tcPr>
          <w:p w14:paraId="03DA26E6" w14:textId="77777777" w:rsidR="00AF1919" w:rsidRPr="005B246B" w:rsidRDefault="00AF1919" w:rsidP="00AF1919">
            <w:pPr>
              <w:spacing w:line="240" w:lineRule="auto"/>
              <w:rPr>
                <w:lang w:val="de-CH" w:eastAsia="de-DE"/>
              </w:rPr>
            </w:pPr>
            <w:r w:rsidRPr="005B246B">
              <w:rPr>
                <w:lang w:val="de-CH"/>
              </w:rPr>
              <w:t>Instandhaltung</w:t>
            </w:r>
          </w:p>
        </w:tc>
        <w:tc>
          <w:tcPr>
            <w:tcW w:w="510" w:type="dxa"/>
            <w:shd w:val="clear" w:color="auto" w:fill="DAEEF3"/>
            <w:textDirection w:val="btLr"/>
            <w:vAlign w:val="center"/>
          </w:tcPr>
          <w:p w14:paraId="631309BD" w14:textId="77777777" w:rsidR="00AF1919" w:rsidRPr="005B246B" w:rsidRDefault="00AF1919" w:rsidP="00AF1919">
            <w:pPr>
              <w:spacing w:line="240" w:lineRule="auto"/>
              <w:rPr>
                <w:lang w:val="de-CH" w:eastAsia="de-DE"/>
              </w:rPr>
            </w:pPr>
            <w:r w:rsidRPr="005B246B">
              <w:rPr>
                <w:lang w:val="de-CH"/>
              </w:rPr>
              <w:t>Reparatur</w:t>
            </w:r>
          </w:p>
        </w:tc>
        <w:tc>
          <w:tcPr>
            <w:tcW w:w="510" w:type="dxa"/>
            <w:shd w:val="clear" w:color="auto" w:fill="DAEEF3"/>
            <w:textDirection w:val="btLr"/>
            <w:vAlign w:val="center"/>
          </w:tcPr>
          <w:p w14:paraId="6C697CBC" w14:textId="77777777" w:rsidR="00AF1919" w:rsidRPr="005B246B" w:rsidRDefault="00AF1919" w:rsidP="00AF1919">
            <w:pPr>
              <w:spacing w:line="240" w:lineRule="auto"/>
              <w:rPr>
                <w:lang w:val="de-CH" w:eastAsia="de-DE"/>
              </w:rPr>
            </w:pPr>
            <w:r w:rsidRPr="005B246B">
              <w:rPr>
                <w:lang w:val="de-CH"/>
              </w:rPr>
              <w:t>Ersatz</w:t>
            </w:r>
          </w:p>
        </w:tc>
        <w:tc>
          <w:tcPr>
            <w:tcW w:w="510" w:type="dxa"/>
            <w:shd w:val="clear" w:color="auto" w:fill="DAEEF3"/>
            <w:textDirection w:val="btLr"/>
          </w:tcPr>
          <w:p w14:paraId="25E339C6" w14:textId="77777777" w:rsidR="00AF1919" w:rsidRPr="005B246B" w:rsidRDefault="00AF1919" w:rsidP="00AF1919">
            <w:pPr>
              <w:spacing w:line="240" w:lineRule="auto"/>
              <w:rPr>
                <w:lang w:val="de-CH" w:eastAsia="de-DE"/>
              </w:rPr>
            </w:pPr>
            <w:r w:rsidRPr="005B246B">
              <w:rPr>
                <w:lang w:val="de-CH"/>
              </w:rPr>
              <w:t>Umbau, Erneuerung</w:t>
            </w:r>
          </w:p>
        </w:tc>
        <w:tc>
          <w:tcPr>
            <w:tcW w:w="510" w:type="dxa"/>
            <w:shd w:val="clear" w:color="auto" w:fill="DAEEF3"/>
            <w:textDirection w:val="btLr"/>
            <w:vAlign w:val="center"/>
          </w:tcPr>
          <w:p w14:paraId="192C35FA" w14:textId="77777777" w:rsidR="00AF1919" w:rsidRPr="005B246B" w:rsidRDefault="00AF1919" w:rsidP="00AF1919">
            <w:pPr>
              <w:spacing w:line="240" w:lineRule="auto"/>
              <w:rPr>
                <w:lang w:val="de-CH" w:eastAsia="de-DE"/>
              </w:rPr>
            </w:pPr>
            <w:r w:rsidRPr="005B246B">
              <w:rPr>
                <w:lang w:val="de-CH"/>
              </w:rPr>
              <w:t>betrieblicher Energieeinsatz</w:t>
            </w:r>
          </w:p>
        </w:tc>
        <w:tc>
          <w:tcPr>
            <w:tcW w:w="512" w:type="dxa"/>
            <w:shd w:val="clear" w:color="auto" w:fill="DAEEF3"/>
            <w:textDirection w:val="btLr"/>
            <w:vAlign w:val="center"/>
          </w:tcPr>
          <w:p w14:paraId="501F7184" w14:textId="77777777" w:rsidR="00AF1919" w:rsidRPr="005B246B" w:rsidRDefault="00AF1919" w:rsidP="00AF1919">
            <w:pPr>
              <w:spacing w:line="240" w:lineRule="auto"/>
              <w:rPr>
                <w:lang w:val="de-CH" w:eastAsia="de-DE"/>
              </w:rPr>
            </w:pPr>
            <w:r w:rsidRPr="005B246B">
              <w:rPr>
                <w:lang w:val="de-CH"/>
              </w:rPr>
              <w:t>betrieblicher Wassereinsatz</w:t>
            </w:r>
          </w:p>
        </w:tc>
        <w:tc>
          <w:tcPr>
            <w:tcW w:w="510" w:type="dxa"/>
            <w:shd w:val="clear" w:color="auto" w:fill="DAEEF3"/>
            <w:textDirection w:val="btLr"/>
            <w:vAlign w:val="center"/>
          </w:tcPr>
          <w:p w14:paraId="6152A98C" w14:textId="77777777" w:rsidR="00AF1919" w:rsidRPr="005B246B" w:rsidRDefault="00AF1919" w:rsidP="00AF1919">
            <w:pPr>
              <w:spacing w:line="240" w:lineRule="auto"/>
              <w:rPr>
                <w:lang w:val="de-CH" w:eastAsia="de-DE"/>
              </w:rPr>
            </w:pPr>
            <w:r w:rsidRPr="005B246B">
              <w:rPr>
                <w:lang w:val="de-CH"/>
              </w:rPr>
              <w:t>Abbruch</w:t>
            </w:r>
          </w:p>
        </w:tc>
        <w:tc>
          <w:tcPr>
            <w:tcW w:w="510" w:type="dxa"/>
            <w:shd w:val="clear" w:color="auto" w:fill="DAEEF3"/>
            <w:textDirection w:val="btLr"/>
            <w:vAlign w:val="center"/>
          </w:tcPr>
          <w:p w14:paraId="3B3F3C7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3FFB4EB" w14:textId="77777777" w:rsidR="00AF1919" w:rsidRPr="005B246B" w:rsidRDefault="00AF1919" w:rsidP="00AF1919">
            <w:pPr>
              <w:spacing w:line="240" w:lineRule="auto"/>
              <w:rPr>
                <w:lang w:val="de-CH" w:eastAsia="de-DE"/>
              </w:rPr>
            </w:pPr>
            <w:r w:rsidRPr="005B246B">
              <w:rPr>
                <w:lang w:val="de-CH"/>
              </w:rPr>
              <w:t>Abfallbewirtschaftung</w:t>
            </w:r>
          </w:p>
        </w:tc>
        <w:tc>
          <w:tcPr>
            <w:tcW w:w="511" w:type="dxa"/>
            <w:shd w:val="clear" w:color="auto" w:fill="DAEEF3"/>
            <w:textDirection w:val="btLr"/>
            <w:vAlign w:val="center"/>
          </w:tcPr>
          <w:p w14:paraId="03CC4F60" w14:textId="77777777" w:rsidR="00AF1919" w:rsidRPr="005B246B" w:rsidRDefault="00AF1919" w:rsidP="00AF1919">
            <w:pPr>
              <w:spacing w:line="240" w:lineRule="auto"/>
              <w:rPr>
                <w:lang w:val="de-CH" w:eastAsia="de-DE"/>
              </w:rPr>
            </w:pPr>
            <w:r w:rsidRPr="005B246B">
              <w:rPr>
                <w:lang w:val="de-CH"/>
              </w:rPr>
              <w:t>Entsorgung</w:t>
            </w:r>
          </w:p>
        </w:tc>
        <w:tc>
          <w:tcPr>
            <w:tcW w:w="1305" w:type="dxa"/>
            <w:shd w:val="clear" w:color="auto" w:fill="DAEEF3"/>
            <w:textDirection w:val="btLr"/>
            <w:vAlign w:val="center"/>
          </w:tcPr>
          <w:p w14:paraId="500DCB99" w14:textId="77777777" w:rsidR="00AF1919" w:rsidRPr="005B246B" w:rsidRDefault="00AF1919" w:rsidP="00AF1919">
            <w:pPr>
              <w:spacing w:line="240" w:lineRule="auto"/>
              <w:rPr>
                <w:lang w:val="de-CH" w:eastAsia="de-DE"/>
              </w:rPr>
            </w:pPr>
            <w:r w:rsidRPr="005B246B">
              <w:rPr>
                <w:lang w:val="de-CH"/>
              </w:rPr>
              <w:t>Wiederverwendungs-, Rückgewinnungs-,</w:t>
            </w:r>
          </w:p>
          <w:p w14:paraId="3C488F7D" w14:textId="77777777" w:rsidR="00AF1919" w:rsidRPr="005B246B" w:rsidRDefault="00AF1919" w:rsidP="00AF1919">
            <w:pPr>
              <w:spacing w:line="240" w:lineRule="auto"/>
              <w:rPr>
                <w:lang w:val="de-CH" w:eastAsia="de-DE"/>
              </w:rPr>
            </w:pPr>
            <w:r w:rsidRPr="005B246B">
              <w:rPr>
                <w:lang w:val="de-CH"/>
              </w:rPr>
              <w:t>Recyclingpotenzial</w:t>
            </w:r>
          </w:p>
        </w:tc>
      </w:tr>
      <w:tr w:rsidR="00AF1919" w:rsidRPr="005B246B" w14:paraId="5FD398F7" w14:textId="77777777" w:rsidTr="005B246B">
        <w:trPr>
          <w:cantSplit/>
          <w:trHeight w:val="340"/>
        </w:trPr>
        <w:tc>
          <w:tcPr>
            <w:tcW w:w="508" w:type="dxa"/>
            <w:shd w:val="clear" w:color="auto" w:fill="DAEEF3"/>
            <w:vAlign w:val="center"/>
          </w:tcPr>
          <w:p w14:paraId="3BDFE071" w14:textId="77777777" w:rsidR="00AF1919" w:rsidRPr="005B246B"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6B2243F"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254C8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F556AA"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F0ABB7C"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7441D"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C8CCBA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C90B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F8A34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09CE31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DC0AC6B" w14:textId="77777777" w:rsidR="00AF1919" w:rsidRPr="005B246B"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3A34E2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AFA05E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4C01A1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8B5868F" w14:textId="77777777" w:rsidR="00AF1919" w:rsidRPr="005B246B"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6F805E7" w14:textId="77777777" w:rsidR="00AF1919" w:rsidRPr="005B246B"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4071C40" w14:textId="77777777" w:rsidR="00AF1919" w:rsidRPr="005B246B" w:rsidRDefault="00AF1919" w:rsidP="00AF1919">
            <w:pPr>
              <w:tabs>
                <w:tab w:val="center" w:pos="4536"/>
                <w:tab w:val="right" w:pos="9072"/>
              </w:tabs>
              <w:spacing w:line="240" w:lineRule="auto"/>
              <w:jc w:val="center"/>
              <w:rPr>
                <w:lang w:val="de-CH"/>
              </w:rPr>
            </w:pPr>
          </w:p>
        </w:tc>
      </w:tr>
    </w:tbl>
    <w:p w14:paraId="53A03424" w14:textId="77777777" w:rsidR="00AF1919" w:rsidRPr="00AF1919" w:rsidRDefault="00AF1919" w:rsidP="005B246B">
      <w:pPr>
        <w:shd w:val="clear" w:color="auto" w:fill="DAEEF3"/>
        <w:spacing w:before="240"/>
        <w:rPr>
          <w:szCs w:val="18"/>
          <w:lang w:val="de-CH"/>
        </w:rPr>
      </w:pPr>
      <w:r w:rsidRPr="00AF1919">
        <w:rPr>
          <w:szCs w:val="18"/>
          <w:lang w:val="de-CH"/>
        </w:rPr>
        <w:t>X = in Ökobilanz enthalten; MND = Modul nicht deklariert</w:t>
      </w:r>
    </w:p>
    <w:p w14:paraId="43FD1EF2" w14:textId="77777777" w:rsidR="00AF1919" w:rsidRDefault="00AF1919" w:rsidP="005B246B">
      <w:pPr>
        <w:pStyle w:val="Aufzhlung"/>
        <w:numPr>
          <w:ilvl w:val="0"/>
          <w:numId w:val="0"/>
        </w:numPr>
        <w:shd w:val="clear" w:color="auto" w:fill="DAEEF3"/>
        <w:spacing w:before="0" w:after="0"/>
        <w:rPr>
          <w:lang w:val="de-CH"/>
        </w:rPr>
      </w:pPr>
    </w:p>
    <w:p w14:paraId="609909E5" w14:textId="77777777" w:rsidR="00816774" w:rsidRPr="004B5AD6" w:rsidRDefault="00816774" w:rsidP="005B246B">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6A1D8A2E" w14:textId="77777777" w:rsidR="00177809" w:rsidRPr="004B5AD6" w:rsidRDefault="00177809" w:rsidP="005B246B">
      <w:pPr>
        <w:shd w:val="clear" w:color="auto" w:fill="DAEEF3"/>
        <w:rPr>
          <w:lang w:val="de-CH"/>
        </w:rPr>
      </w:pPr>
    </w:p>
    <w:p w14:paraId="0A4AE772" w14:textId="77777777" w:rsidR="00177809" w:rsidRPr="004B5AD6" w:rsidRDefault="00177809" w:rsidP="005B246B">
      <w:pPr>
        <w:shd w:val="clear" w:color="auto" w:fill="DAEEF3"/>
        <w:rPr>
          <w:lang w:val="de-CH"/>
        </w:rPr>
      </w:pPr>
      <w:r w:rsidRPr="004B5AD6">
        <w:rPr>
          <w:lang w:val="de-CH"/>
        </w:rPr>
        <w:t>Falls im Zuge einer EPD Module nicht in der Bewertung berücksichtigt werden, so ist dies schlüssig zu begründen und darzulegen.</w:t>
      </w:r>
    </w:p>
    <w:p w14:paraId="769DC6FE" w14:textId="77777777" w:rsidR="00177809" w:rsidRPr="004B5AD6" w:rsidRDefault="00177809" w:rsidP="00816774">
      <w:pPr>
        <w:rPr>
          <w:lang w:val="de-CH"/>
        </w:rPr>
      </w:pPr>
    </w:p>
    <w:p w14:paraId="1DE80286"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B25CE5">
        <w:rPr>
          <w:b/>
          <w:u w:val="single"/>
          <w:lang w:val="de-CH"/>
        </w:rPr>
        <w:t>In-situ Zellulosedämmstoff</w:t>
      </w:r>
      <w:r w:rsidR="00816774" w:rsidRPr="004B5AD6">
        <w:rPr>
          <w:b/>
          <w:u w:val="single"/>
          <w:lang w:val="de-CH"/>
        </w:rPr>
        <w:t>:</w:t>
      </w:r>
    </w:p>
    <w:p w14:paraId="68B59915" w14:textId="77777777" w:rsidR="00613855" w:rsidRPr="00EF5A3A" w:rsidRDefault="00613855" w:rsidP="00E27D00">
      <w:pPr>
        <w:pStyle w:val="Aufzhlung"/>
        <w:shd w:val="clear" w:color="auto" w:fill="CCFF66"/>
        <w:tabs>
          <w:tab w:val="clear" w:pos="2477"/>
        </w:tabs>
        <w:ind w:left="700"/>
      </w:pPr>
      <w:r>
        <w:t xml:space="preserve">Für die Ökobilanzierung </w:t>
      </w:r>
      <w:r w:rsidR="00E64F9D">
        <w:t>In-Situ Dämmstoffen</w:t>
      </w:r>
      <w:r>
        <w:t xml:space="preserve"> ist die </w:t>
      </w:r>
      <w:r w:rsidRPr="00EF5A3A">
        <w:t>ÖNORM EN 16485</w:t>
      </w:r>
      <w:r>
        <w:t xml:space="preserve"> </w:t>
      </w:r>
      <w:r w:rsidR="00E64F9D">
        <w:t xml:space="preserve">sinnhaft </w:t>
      </w:r>
      <w:r>
        <w:t>anzuwenden.</w:t>
      </w:r>
    </w:p>
    <w:p w14:paraId="19BEA2A2" w14:textId="77777777" w:rsidR="00B25CE5" w:rsidRPr="00F77DF6" w:rsidRDefault="00B25CE5" w:rsidP="00E27D00">
      <w:pPr>
        <w:pStyle w:val="StandardAbs"/>
        <w:shd w:val="clear" w:color="auto" w:fill="CCFF66"/>
        <w:rPr>
          <w:b/>
        </w:rPr>
      </w:pPr>
      <w:r w:rsidRPr="00F77DF6">
        <w:rPr>
          <w:b/>
        </w:rPr>
        <w:t>A1-A3</w:t>
      </w:r>
    </w:p>
    <w:p w14:paraId="4171D8D3" w14:textId="77777777" w:rsidR="00B25CE5" w:rsidRPr="00F77DF6" w:rsidRDefault="00B25CE5" w:rsidP="00E27D00">
      <w:pPr>
        <w:pStyle w:val="Aufzhlung"/>
        <w:shd w:val="clear" w:color="auto" w:fill="CCFF66"/>
        <w:tabs>
          <w:tab w:val="clear" w:pos="2477"/>
        </w:tabs>
        <w:ind w:left="567" w:hanging="425"/>
      </w:pPr>
      <w:r w:rsidRPr="00F77DF6">
        <w:rPr>
          <w:szCs w:val="18"/>
          <w:lang w:val="de-AT"/>
        </w:rPr>
        <w:t xml:space="preserve">Die Sammlung und Sortierung von Altpapier ist dem Entsorgungssystem des vorherigen Produktsystems zuzuordnen. Die Aufbereitung des Altpapiers für die Verwendung als Zellulosefaserdämmstoff ist dem betrachteten Produktsystem zuzuordnen. </w:t>
      </w:r>
    </w:p>
    <w:p w14:paraId="4797E46E" w14:textId="77777777" w:rsidR="00B25CE5" w:rsidRPr="00F77DF6" w:rsidRDefault="00B25CE5" w:rsidP="00E27D00">
      <w:pPr>
        <w:pStyle w:val="Aufzhlung"/>
        <w:shd w:val="clear" w:color="auto" w:fill="CCFF66"/>
        <w:tabs>
          <w:tab w:val="clear" w:pos="2477"/>
        </w:tabs>
        <w:ind w:left="567" w:hanging="425"/>
      </w:pPr>
      <w:r w:rsidRPr="00F77DF6">
        <w:t>Energiegehalt und biogener Kohlenstoff werden als Werkstoffeigenschaft betrachtet (ÖNORM EN 16485, 6.3.4.2). Für die Bilanzierung wird der im Papier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w:t>
      </w:r>
    </w:p>
    <w:p w14:paraId="29231845" w14:textId="77777777" w:rsidR="00B25CE5" w:rsidRPr="00F77DF6" w:rsidRDefault="00B25CE5" w:rsidP="00E27D00">
      <w:pPr>
        <w:pStyle w:val="StandardAbs"/>
        <w:shd w:val="clear" w:color="auto" w:fill="CCFF66"/>
        <w:rPr>
          <w:b/>
        </w:rPr>
      </w:pPr>
      <w:r w:rsidRPr="00F77DF6">
        <w:rPr>
          <w:b/>
        </w:rPr>
        <w:t>A4-A5</w:t>
      </w:r>
    </w:p>
    <w:p w14:paraId="4266CD68" w14:textId="77777777" w:rsidR="00B25CE5" w:rsidRPr="00F77DF6" w:rsidRDefault="00B25CE5" w:rsidP="00E27D00">
      <w:pPr>
        <w:pStyle w:val="Aufzhlung"/>
        <w:shd w:val="clear" w:color="auto" w:fill="CCFF66"/>
        <w:tabs>
          <w:tab w:val="clear" w:pos="2477"/>
        </w:tabs>
        <w:ind w:left="567" w:hanging="425"/>
      </w:pPr>
      <w:r w:rsidRPr="00F77DF6">
        <w:t>Für in-situ hergestellte Zellulosedämmstoffe können Materialverluste bei der Verarbeitung vernachlässigt werden.</w:t>
      </w:r>
    </w:p>
    <w:p w14:paraId="7CE2ED6A" w14:textId="77777777" w:rsidR="00B25CE5" w:rsidRPr="00F77DF6" w:rsidRDefault="00B25CE5" w:rsidP="00E27D00">
      <w:pPr>
        <w:pStyle w:val="StandardAbs"/>
        <w:shd w:val="clear" w:color="auto" w:fill="CCFF66"/>
        <w:rPr>
          <w:b/>
        </w:rPr>
      </w:pPr>
      <w:r w:rsidRPr="00F77DF6">
        <w:rPr>
          <w:b/>
        </w:rPr>
        <w:t>B1-B7</w:t>
      </w:r>
    </w:p>
    <w:p w14:paraId="28BAE529" w14:textId="77777777" w:rsidR="00B25CE5" w:rsidRPr="00F77DF6" w:rsidRDefault="00B25CE5" w:rsidP="00E27D00">
      <w:pPr>
        <w:pStyle w:val="Aufzhlung"/>
        <w:shd w:val="clear" w:color="auto" w:fill="CCFF66"/>
        <w:tabs>
          <w:tab w:val="clear" w:pos="2477"/>
        </w:tabs>
        <w:ind w:left="567" w:hanging="425"/>
      </w:pPr>
      <w:r w:rsidRPr="00F77DF6">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24F60DDE" w14:textId="77777777" w:rsidR="00B25CE5" w:rsidRPr="00F77DF6" w:rsidRDefault="00B25CE5" w:rsidP="00E27D00">
      <w:pPr>
        <w:pStyle w:val="Aufzhlung"/>
        <w:shd w:val="clear" w:color="auto" w:fill="CCFF66"/>
        <w:tabs>
          <w:tab w:val="clear" w:pos="2477"/>
        </w:tabs>
        <w:ind w:left="567" w:hanging="425"/>
      </w:pPr>
      <w:r w:rsidRPr="00F77DF6">
        <w:t>Daher: Keine produktgruppenspezifischen Regeln</w:t>
      </w:r>
    </w:p>
    <w:p w14:paraId="0E7ECB6D" w14:textId="77777777" w:rsidR="00B25CE5" w:rsidRPr="00F77DF6" w:rsidRDefault="00B25CE5" w:rsidP="00E27D00">
      <w:pPr>
        <w:pStyle w:val="StandardAbs"/>
        <w:shd w:val="clear" w:color="auto" w:fill="CCFF66"/>
        <w:rPr>
          <w:b/>
        </w:rPr>
      </w:pPr>
      <w:r w:rsidRPr="00F77DF6">
        <w:rPr>
          <w:b/>
        </w:rPr>
        <w:t>C1 - C4</w:t>
      </w:r>
    </w:p>
    <w:p w14:paraId="314EDCE8" w14:textId="77777777" w:rsidR="00B25CE5" w:rsidRDefault="00E27D00" w:rsidP="00E27D00">
      <w:pPr>
        <w:pStyle w:val="Aufzhlung"/>
        <w:shd w:val="clear" w:color="auto" w:fill="CCFF66"/>
        <w:tabs>
          <w:tab w:val="clear" w:pos="2477"/>
        </w:tabs>
        <w:ind w:left="567" w:hanging="425"/>
      </w:pPr>
      <w:r>
        <w:t>Bei der Bilanzierung der</w:t>
      </w:r>
      <w:r w:rsidR="00B25CE5" w:rsidRPr="00F77DF6">
        <w:t xml:space="preserve"> Entsorgungsphase muss mindestens ein Szenario die Verbrennung des Dämmstoffs enthalten. </w:t>
      </w:r>
    </w:p>
    <w:p w14:paraId="397D6E9F" w14:textId="77777777" w:rsidR="00B25CE5" w:rsidRDefault="00B25CE5" w:rsidP="00E27D00">
      <w:pPr>
        <w:pStyle w:val="Aufzhlung"/>
        <w:shd w:val="clear" w:color="auto" w:fill="CCFF66"/>
        <w:tabs>
          <w:tab w:val="clear" w:pos="2477"/>
        </w:tabs>
        <w:ind w:left="567" w:hanging="425"/>
      </w:pPr>
      <w:r w:rsidRPr="00F636A7">
        <w:t xml:space="preserve">Bei der Anwendung des Szenarios „Energetische Nutzung eines Sekundärbrennstoffes“ erreicht der Abfallfluss den Status „Ende der Abfalleigenschaften“ vor der Verbrennung bzw. energetischen Nutzung. Damit wird der Materialfluss an der Systemgrenze als Sekundärbrennstoff qualifiziert und das Kriterium des R1-Wertes ist nicht anwendbar: die Umweltwirkungen der Abfallaufbereitung zum Sekundärbrennstoff werden in C3 bilanziert, der Materialfluss wird als Material zur </w:t>
      </w:r>
      <w:r w:rsidRPr="00F636A7">
        <w:lastRenderedPageBreak/>
        <w:t>Energierückgewinnung in C3 deklariert, und der Verbrennungsprozess und die mit der erzeugten Nutzenergie verbundenen Gutschriften werden in Modul D deklariert.</w:t>
      </w:r>
    </w:p>
    <w:p w14:paraId="1C09A866" w14:textId="77777777" w:rsidR="00B25CE5" w:rsidRDefault="00B25CE5" w:rsidP="00E27D00">
      <w:pPr>
        <w:pStyle w:val="Aufzhlung"/>
        <w:shd w:val="clear" w:color="auto" w:fill="CCFF66"/>
        <w:tabs>
          <w:tab w:val="clear" w:pos="2477"/>
        </w:tabs>
        <w:ind w:left="567" w:hanging="425"/>
      </w:pPr>
      <w:r w:rsidRPr="00F636A7">
        <w:t>Bei der Anwendung des Szenarios „Thermische Abfallbehandlung“ erreicht der Abfallfluss den Status „Ende der Abfalleigenschaften“ nicht vor der Verbrennung und die Anlage hat einen R1-Wert &lt; 0,6. Die Umweltwirkung der Abfallaufbereitung und der Verbrennungsprozesse werden als Beseitigungsprozess in C4 deklariert. Bei der Abfallbehandlung produzierte Nutzenergie wird als exportierte Energie in C4 und die mit der erzeugten Nutzenergie verbundenen Gutschriften in Modul D deklariert.</w:t>
      </w:r>
    </w:p>
    <w:p w14:paraId="398E1457" w14:textId="77777777" w:rsidR="00B25CE5" w:rsidRDefault="00B25CE5" w:rsidP="00E27D00">
      <w:pPr>
        <w:pStyle w:val="Aufzhlung"/>
        <w:shd w:val="clear" w:color="auto" w:fill="CCFF66"/>
        <w:tabs>
          <w:tab w:val="clear" w:pos="2477"/>
        </w:tabs>
        <w:ind w:left="567" w:hanging="425"/>
      </w:pPr>
      <w:r w:rsidRPr="00F77DF6">
        <w:t xml:space="preserve">Wenn keine produktspezifischen Werte vorliegen (gemessen oder berechnet), ist als Heizwert für Papier 15 MJ / kg heranzuziehen. </w:t>
      </w:r>
    </w:p>
    <w:p w14:paraId="1AAF2BCB" w14:textId="77777777" w:rsidR="00B25CE5" w:rsidRPr="00F77DF6" w:rsidRDefault="00B25CE5" w:rsidP="00E27D00">
      <w:pPr>
        <w:pStyle w:val="Aufzhlung"/>
        <w:shd w:val="clear" w:color="auto" w:fill="CCFF66"/>
        <w:tabs>
          <w:tab w:val="clear" w:pos="2477"/>
        </w:tabs>
        <w:ind w:left="567" w:hanging="425"/>
      </w:pPr>
      <w:r w:rsidRPr="00F77DF6">
        <w:t>Es können weitere Szenarien für Recycling erstellt werden.</w:t>
      </w:r>
    </w:p>
    <w:p w14:paraId="4D2FCA96" w14:textId="77777777" w:rsidR="00B25CE5" w:rsidRPr="00F77DF6" w:rsidRDefault="00B25CE5" w:rsidP="00E27D00">
      <w:pPr>
        <w:pStyle w:val="StandardAbs"/>
        <w:shd w:val="clear" w:color="auto" w:fill="CCFF66"/>
        <w:rPr>
          <w:b/>
        </w:rPr>
      </w:pPr>
      <w:r w:rsidRPr="00F77DF6">
        <w:rPr>
          <w:b/>
        </w:rPr>
        <w:t>D</w:t>
      </w:r>
    </w:p>
    <w:p w14:paraId="3D7BAD0A" w14:textId="77777777" w:rsidR="00FF4D18" w:rsidRPr="00613855" w:rsidRDefault="00B25CE5" w:rsidP="00E27D00">
      <w:pPr>
        <w:pStyle w:val="Aufzhlung"/>
        <w:shd w:val="clear" w:color="auto" w:fill="CCFF66"/>
        <w:tabs>
          <w:tab w:val="clear" w:pos="2477"/>
        </w:tabs>
        <w:ind w:left="700"/>
      </w:pPr>
      <w:r w:rsidRPr="00F77DF6">
        <w:t>Im Falle einer Energierückgewinnung ist für Strom der durchschnittliche österreichische Strommix für Wärme „thermische Energie aus Erdgas (RER)“ zu verwenden. Für Märkte außerhalb Europas sind die entsprechenden länderspezifischen Strommixe zu verwenden (Allgemeine Ökobilanzregeln).</w:t>
      </w:r>
    </w:p>
    <w:p w14:paraId="4CAA3C96" w14:textId="77777777" w:rsidR="00BD3079" w:rsidRDefault="00BD3079" w:rsidP="00BD3079">
      <w:pPr>
        <w:pStyle w:val="berschrift2"/>
      </w:pPr>
      <w:bookmarkStart w:id="103" w:name="_Toc81490700"/>
      <w:bookmarkStart w:id="104" w:name="_Toc81490744"/>
      <w:r w:rsidRPr="004B5AD6">
        <w:t>Flussdiagramm der Prozesse im Lebenszyklus</w:t>
      </w:r>
      <w:bookmarkEnd w:id="103"/>
      <w:bookmarkEnd w:id="104"/>
    </w:p>
    <w:p w14:paraId="39E32C2C" w14:textId="77777777" w:rsidR="00BD3079" w:rsidRPr="006A78B5" w:rsidRDefault="00BD3079" w:rsidP="00BD3079"/>
    <w:p w14:paraId="5B225A1E" w14:textId="77777777" w:rsidR="00BD3079" w:rsidRDefault="00BD3079" w:rsidP="005B246B">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FE80B56" w14:textId="77777777" w:rsidR="00BD3079" w:rsidRDefault="00BD3079" w:rsidP="00787C1F">
      <w:pPr>
        <w:rPr>
          <w:lang w:val="de-CH"/>
        </w:rPr>
      </w:pPr>
    </w:p>
    <w:p w14:paraId="1407C54D" w14:textId="77777777" w:rsidR="00B21863" w:rsidRPr="004B5AD6" w:rsidRDefault="00B21863" w:rsidP="009B45C0">
      <w:pPr>
        <w:pStyle w:val="berschrift2"/>
      </w:pPr>
      <w:bookmarkStart w:id="105" w:name="_Toc81490701"/>
      <w:bookmarkStart w:id="106" w:name="_Toc81490745"/>
      <w:r w:rsidRPr="004B5AD6">
        <w:t>Abschätzungen und Annahmen</w:t>
      </w:r>
      <w:bookmarkEnd w:id="105"/>
      <w:bookmarkEnd w:id="106"/>
    </w:p>
    <w:p w14:paraId="0928D366" w14:textId="77777777" w:rsidR="00B21863" w:rsidRPr="004B5AD6" w:rsidRDefault="00B21863" w:rsidP="00B21863">
      <w:pPr>
        <w:rPr>
          <w:lang w:val="de-CH"/>
        </w:rPr>
      </w:pPr>
    </w:p>
    <w:p w14:paraId="7E429AE9" w14:textId="77777777" w:rsidR="00B21863" w:rsidRPr="004B5AD6" w:rsidRDefault="00B21863" w:rsidP="005B246B">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5C3DD8F3" w14:textId="77777777" w:rsidR="005D60D2" w:rsidRPr="004B5AD6" w:rsidRDefault="005D60D2" w:rsidP="00B21863">
      <w:pPr>
        <w:rPr>
          <w:lang w:val="de-CH"/>
        </w:rPr>
      </w:pPr>
    </w:p>
    <w:p w14:paraId="4BB8C94E" w14:textId="77777777" w:rsidR="00D04DA4" w:rsidRPr="004B5AD6" w:rsidRDefault="003A2E1C" w:rsidP="009B45C0">
      <w:pPr>
        <w:pStyle w:val="berschrift2"/>
      </w:pPr>
      <w:bookmarkStart w:id="107" w:name="_Toc81490702"/>
      <w:bookmarkStart w:id="108" w:name="_Toc81490746"/>
      <w:proofErr w:type="spellStart"/>
      <w:r w:rsidRPr="004B5AD6">
        <w:t>Abschneideregeln</w:t>
      </w:r>
      <w:bookmarkEnd w:id="107"/>
      <w:bookmarkEnd w:id="108"/>
      <w:proofErr w:type="spellEnd"/>
    </w:p>
    <w:p w14:paraId="0B0F85D0" w14:textId="77777777" w:rsidR="00D04DA4" w:rsidRPr="004B5AD6" w:rsidRDefault="00D04DA4" w:rsidP="00D04DA4">
      <w:pPr>
        <w:rPr>
          <w:lang w:val="de-CH"/>
        </w:rPr>
      </w:pPr>
    </w:p>
    <w:p w14:paraId="6D8D332F" w14:textId="77777777" w:rsidR="00B137F9" w:rsidRPr="004B5AD6" w:rsidRDefault="00B24EA6" w:rsidP="005B246B">
      <w:pPr>
        <w:shd w:val="clear" w:color="auto" w:fill="DAEEF3"/>
        <w:rPr>
          <w:lang w:val="de-CH"/>
        </w:rPr>
      </w:pPr>
      <w:r w:rsidRPr="004B5AD6">
        <w:rPr>
          <w:lang w:val="de-CH"/>
        </w:rPr>
        <w:t xml:space="preserve">Die Anwendung der </w:t>
      </w:r>
      <w:proofErr w:type="spellStart"/>
      <w:r w:rsidRPr="004B5AD6">
        <w:rPr>
          <w:lang w:val="de-CH"/>
        </w:rPr>
        <w:t>Abschneidekriterien</w:t>
      </w:r>
      <w:proofErr w:type="spellEnd"/>
      <w:r w:rsidRPr="004B5AD6">
        <w:rPr>
          <w:lang w:val="de-CH"/>
        </w:rPr>
        <w:t xml:space="preserve"> </w:t>
      </w:r>
      <w:bookmarkStart w:id="109" w:name="_Hlk55475769"/>
      <w:proofErr w:type="gramStart"/>
      <w:r w:rsidR="00AC5AAA">
        <w:rPr>
          <w:lang w:val="de-CH"/>
        </w:rPr>
        <w:t>MS-HB</w:t>
      </w:r>
      <w:proofErr w:type="gramEnd"/>
      <w:r w:rsidR="00AC5AAA">
        <w:rPr>
          <w:lang w:val="de-CH"/>
        </w:rPr>
        <w:t xml:space="preserve"> Kapitel 5.5.3</w:t>
      </w:r>
      <w:bookmarkEnd w:id="109"/>
      <w:r w:rsidR="00AC5AAA">
        <w:rPr>
          <w:lang w:val="de-CH"/>
        </w:rPr>
        <w:t xml:space="preserve"> </w:t>
      </w:r>
      <w:r w:rsidRPr="004B5AD6">
        <w:rPr>
          <w:lang w:val="de-CH"/>
        </w:rPr>
        <w:t>ist hier zu dokumentieren.</w:t>
      </w:r>
    </w:p>
    <w:p w14:paraId="5CF17BDF" w14:textId="77777777" w:rsidR="00E80CBA" w:rsidRPr="004B5AD6" w:rsidRDefault="00E80CBA" w:rsidP="00B137F9">
      <w:pPr>
        <w:rPr>
          <w:lang w:val="de-CH"/>
        </w:rPr>
      </w:pPr>
    </w:p>
    <w:p w14:paraId="372A0622" w14:textId="77777777" w:rsidR="00B137F9" w:rsidRPr="004B5AD6" w:rsidRDefault="00B137F9" w:rsidP="009B45C0">
      <w:pPr>
        <w:pStyle w:val="berschrift2"/>
      </w:pPr>
      <w:bookmarkStart w:id="110" w:name="_Toc81490703"/>
      <w:bookmarkStart w:id="111" w:name="_Toc81490747"/>
      <w:r w:rsidRPr="004B5AD6">
        <w:t>Hintergrunddaten</w:t>
      </w:r>
      <w:bookmarkEnd w:id="110"/>
      <w:bookmarkEnd w:id="111"/>
    </w:p>
    <w:p w14:paraId="623A244F" w14:textId="77777777" w:rsidR="00B137F9" w:rsidRPr="004B5AD6" w:rsidRDefault="00B137F9" w:rsidP="00B137F9">
      <w:pPr>
        <w:rPr>
          <w:lang w:val="de-CH"/>
        </w:rPr>
      </w:pPr>
    </w:p>
    <w:p w14:paraId="6B8FE25B" w14:textId="77777777" w:rsidR="00B21863" w:rsidRPr="004B5AD6" w:rsidRDefault="00D268CE" w:rsidP="005B246B">
      <w:pPr>
        <w:shd w:val="clear" w:color="auto" w:fill="DAEEF3"/>
        <w:rPr>
          <w:lang w:val="de-CH"/>
        </w:rPr>
      </w:pPr>
      <w:r w:rsidRPr="004B5AD6">
        <w:rPr>
          <w:lang w:val="de-CH"/>
        </w:rPr>
        <w:t>Die Quelle der verwendeten Hintergrunddaten ist anzugeben.</w:t>
      </w:r>
    </w:p>
    <w:p w14:paraId="09EBC056" w14:textId="77777777" w:rsidR="0074639D" w:rsidRPr="004B5AD6" w:rsidRDefault="0074639D" w:rsidP="00787C1F">
      <w:pPr>
        <w:rPr>
          <w:lang w:val="de-CH"/>
        </w:rPr>
      </w:pPr>
    </w:p>
    <w:p w14:paraId="343E5FB6" w14:textId="77777777" w:rsidR="00E80CBA" w:rsidRPr="004B5AD6" w:rsidRDefault="00E80CBA" w:rsidP="009B45C0">
      <w:pPr>
        <w:pStyle w:val="berschrift2"/>
      </w:pPr>
      <w:bookmarkStart w:id="112" w:name="_Toc81490704"/>
      <w:bookmarkStart w:id="113" w:name="_Toc81490748"/>
      <w:r w:rsidRPr="004B5AD6">
        <w:t>Datenqualität</w:t>
      </w:r>
      <w:bookmarkEnd w:id="112"/>
      <w:bookmarkEnd w:id="113"/>
    </w:p>
    <w:p w14:paraId="57EA92FF" w14:textId="77777777" w:rsidR="00E80CBA" w:rsidRPr="004B5AD6" w:rsidRDefault="00E80CBA" w:rsidP="00E80CBA">
      <w:pPr>
        <w:rPr>
          <w:lang w:val="de-CH"/>
        </w:rPr>
      </w:pPr>
    </w:p>
    <w:p w14:paraId="5D161E39" w14:textId="77777777" w:rsidR="00E80CBA" w:rsidRPr="004B5AD6" w:rsidRDefault="00AC5AAA" w:rsidP="005B246B">
      <w:pPr>
        <w:shd w:val="clear" w:color="auto" w:fill="DAEEF3"/>
        <w:rPr>
          <w:lang w:val="de-CH"/>
        </w:rPr>
      </w:pPr>
      <w:bookmarkStart w:id="114"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14"/>
      <w:r w:rsidR="00E80CBA" w:rsidRPr="004B5AD6">
        <w:rPr>
          <w:lang w:val="de-CH"/>
        </w:rPr>
        <w:t>. Dabei ist das Alter/Bezugsjahr des verwendeten Datenmaterials anzugeben.</w:t>
      </w:r>
    </w:p>
    <w:p w14:paraId="34924587" w14:textId="77777777" w:rsidR="00F8473F" w:rsidRPr="004B5AD6" w:rsidRDefault="00F8473F" w:rsidP="00787C1F">
      <w:pPr>
        <w:rPr>
          <w:lang w:val="de-CH"/>
        </w:rPr>
      </w:pPr>
    </w:p>
    <w:p w14:paraId="6A821732" w14:textId="77777777" w:rsidR="00F8473F" w:rsidRPr="004B5AD6" w:rsidRDefault="00F8473F" w:rsidP="009B45C0">
      <w:pPr>
        <w:pStyle w:val="berschrift2"/>
      </w:pPr>
      <w:bookmarkStart w:id="115" w:name="_Toc81490705"/>
      <w:bookmarkStart w:id="116" w:name="_Toc81490749"/>
      <w:r w:rsidRPr="004B5AD6">
        <w:t>Betrachtungszeitraum</w:t>
      </w:r>
      <w:bookmarkEnd w:id="115"/>
      <w:bookmarkEnd w:id="116"/>
    </w:p>
    <w:p w14:paraId="1BC0BA20" w14:textId="77777777" w:rsidR="00F8473F" w:rsidRPr="004B5AD6" w:rsidRDefault="00F8473F" w:rsidP="00F8473F">
      <w:pPr>
        <w:rPr>
          <w:lang w:val="de-CH"/>
        </w:rPr>
      </w:pPr>
    </w:p>
    <w:p w14:paraId="4BB112C0" w14:textId="77777777" w:rsidR="00F8473F" w:rsidRPr="004B5AD6" w:rsidRDefault="00D0705B" w:rsidP="005B246B">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63292145" w14:textId="77777777" w:rsidR="00DA6762" w:rsidRPr="004B5AD6" w:rsidRDefault="00DA6762" w:rsidP="00787C1F">
      <w:pPr>
        <w:rPr>
          <w:lang w:val="de-CH"/>
        </w:rPr>
      </w:pPr>
    </w:p>
    <w:p w14:paraId="3BEE45E2" w14:textId="77777777" w:rsidR="000D2C83" w:rsidRPr="004B5AD6" w:rsidRDefault="000D2C83" w:rsidP="009B45C0">
      <w:pPr>
        <w:pStyle w:val="berschrift2"/>
      </w:pPr>
      <w:bookmarkStart w:id="117" w:name="_Toc81490706"/>
      <w:bookmarkStart w:id="118" w:name="_Toc81490750"/>
      <w:r w:rsidRPr="004B5AD6">
        <w:t>Allokation</w:t>
      </w:r>
      <w:bookmarkEnd w:id="117"/>
      <w:bookmarkEnd w:id="118"/>
    </w:p>
    <w:p w14:paraId="3EFBC592" w14:textId="77777777" w:rsidR="000D2C83" w:rsidRPr="004B5AD6" w:rsidRDefault="000D2C83" w:rsidP="00787C1F">
      <w:pPr>
        <w:rPr>
          <w:lang w:val="de-CH"/>
        </w:rPr>
      </w:pPr>
    </w:p>
    <w:p w14:paraId="5BD73D0A" w14:textId="77777777" w:rsidR="00CB714D" w:rsidRDefault="00CB714D" w:rsidP="005B246B">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6B4DA204" w14:textId="77777777" w:rsidR="001917C9" w:rsidRPr="004B5AD6" w:rsidRDefault="001917C9" w:rsidP="005B246B">
      <w:pPr>
        <w:shd w:val="clear" w:color="auto" w:fill="DAEEF3"/>
        <w:rPr>
          <w:lang w:val="de-CH"/>
        </w:rPr>
      </w:pPr>
    </w:p>
    <w:p w14:paraId="1C4D572F" w14:textId="77777777" w:rsidR="00CB714D" w:rsidRPr="004B5AD6" w:rsidRDefault="00CB714D" w:rsidP="005B246B">
      <w:pPr>
        <w:pStyle w:val="Listenabsatz"/>
        <w:numPr>
          <w:ilvl w:val="0"/>
          <w:numId w:val="10"/>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5E1676EC" w14:textId="77777777" w:rsidR="00CB714D" w:rsidRPr="004B5AD6" w:rsidRDefault="00CB714D" w:rsidP="005B246B">
      <w:pPr>
        <w:pStyle w:val="Listenabsatz"/>
        <w:numPr>
          <w:ilvl w:val="0"/>
          <w:numId w:val="10"/>
        </w:numPr>
        <w:shd w:val="clear" w:color="auto" w:fill="DAEEF3"/>
        <w:spacing w:before="0"/>
        <w:ind w:left="714" w:hanging="357"/>
      </w:pPr>
      <w:r w:rsidRPr="004B5AD6">
        <w:t>Allokation bei anfallenden Co-Produkten</w:t>
      </w:r>
    </w:p>
    <w:p w14:paraId="1EDD1533" w14:textId="77777777" w:rsidR="00CB714D" w:rsidRPr="004B5AD6" w:rsidRDefault="00CB714D" w:rsidP="005B246B">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2831AB9" w14:textId="77777777" w:rsidR="00CB714D" w:rsidRPr="004B5AD6" w:rsidRDefault="00075496" w:rsidP="005B246B">
      <w:pPr>
        <w:pStyle w:val="Listenabsatz"/>
        <w:numPr>
          <w:ilvl w:val="0"/>
          <w:numId w:val="10"/>
        </w:numPr>
        <w:shd w:val="clear" w:color="auto" w:fill="DAEEF3"/>
        <w:spacing w:before="0"/>
        <w:ind w:left="714" w:hanging="357"/>
      </w:pPr>
      <w:r w:rsidRPr="004B5AD6">
        <w:t>Lasten und poten</w:t>
      </w:r>
      <w:r w:rsidR="00AC5AAA">
        <w:t>z</w:t>
      </w:r>
      <w:r w:rsidRPr="004B5AD6">
        <w:t xml:space="preserve">ieller Nutzen </w:t>
      </w:r>
      <w:r w:rsidR="00CB714D" w:rsidRPr="004B5AD6">
        <w:t>aus dem Recycling und/oder der thermischen Verwertung von Verpackungsmaterialien und Produktionsabfällen</w:t>
      </w:r>
    </w:p>
    <w:p w14:paraId="1AA4F2D7" w14:textId="77777777" w:rsidR="00CB714D" w:rsidRPr="004B5AD6" w:rsidRDefault="00075496" w:rsidP="005B246B">
      <w:pPr>
        <w:pStyle w:val="Listenabsatz"/>
        <w:numPr>
          <w:ilvl w:val="0"/>
          <w:numId w:val="10"/>
        </w:numPr>
        <w:shd w:val="clear" w:color="auto" w:fill="DAEEF3"/>
        <w:spacing w:before="0"/>
        <w:ind w:left="714" w:hanging="357"/>
      </w:pPr>
      <w:r w:rsidRPr="004B5AD6">
        <w:lastRenderedPageBreak/>
        <w:t>Lasten und poten</w:t>
      </w:r>
      <w:r w:rsidR="00AC5AAA">
        <w:t>z</w:t>
      </w:r>
      <w:r w:rsidRPr="004B5AD6">
        <w:t xml:space="preserve">ieller Nutzen </w:t>
      </w:r>
      <w:r w:rsidR="00CB714D" w:rsidRPr="004B5AD6">
        <w:t>aus dem Recycling des rückgebauten Produktes</w:t>
      </w:r>
    </w:p>
    <w:p w14:paraId="4504EE75" w14:textId="77777777" w:rsidR="00CB714D" w:rsidRPr="004B5AD6" w:rsidRDefault="00CB714D" w:rsidP="005B246B">
      <w:pPr>
        <w:shd w:val="clear" w:color="auto" w:fill="DAEEF3"/>
        <w:rPr>
          <w:lang w:val="de-CH"/>
        </w:rPr>
      </w:pPr>
    </w:p>
    <w:p w14:paraId="693CDBDD" w14:textId="77777777" w:rsidR="00CB714D" w:rsidRPr="004B5AD6" w:rsidRDefault="00CB714D" w:rsidP="005B246B">
      <w:pPr>
        <w:shd w:val="clear" w:color="auto" w:fill="DAEEF3"/>
        <w:rPr>
          <w:lang w:val="de-CH"/>
        </w:rPr>
      </w:pPr>
      <w:r w:rsidRPr="004B5AD6">
        <w:rPr>
          <w:lang w:val="de-CH"/>
        </w:rPr>
        <w:t>Dabei ist auf die Module Bezug zu nehmen, in denen die Allokationen erfolgen.</w:t>
      </w:r>
    </w:p>
    <w:p w14:paraId="5ECB9390" w14:textId="77777777" w:rsidR="00B24EA6" w:rsidRPr="004B5AD6" w:rsidRDefault="00B24EA6" w:rsidP="00CB714D">
      <w:pPr>
        <w:rPr>
          <w:lang w:val="de-CH"/>
        </w:rPr>
      </w:pPr>
    </w:p>
    <w:p w14:paraId="42E8D2D4" w14:textId="77777777" w:rsidR="002037A6" w:rsidRDefault="002037A6" w:rsidP="005B246B">
      <w:pPr>
        <w:shd w:val="clear" w:color="auto" w:fill="DAEEF3"/>
        <w:rPr>
          <w:lang w:val="de-CH"/>
        </w:rPr>
      </w:pPr>
      <w:r>
        <w:rPr>
          <w:lang w:val="de-CH"/>
        </w:rPr>
        <w:t xml:space="preserve">Detaillierte Regelungen zu Bilanzierung von Sekundärrohstoffen bzw. Allokation von Co-Produkten sind dem </w:t>
      </w:r>
      <w:bookmarkStart w:id="119" w:name="_Hlk55475840"/>
      <w:bookmarkStart w:id="120" w:name="_Hlk55465745"/>
      <w:proofErr w:type="gramStart"/>
      <w:r w:rsidR="00AC5AAA">
        <w:rPr>
          <w:lang w:val="de-CH"/>
        </w:rPr>
        <w:t>MS-HB</w:t>
      </w:r>
      <w:proofErr w:type="gramEnd"/>
      <w:r w:rsidR="00AC5AAA">
        <w:rPr>
          <w:lang w:val="de-CH"/>
        </w:rPr>
        <w:t xml:space="preserve"> Kapitel 5</w:t>
      </w:r>
      <w:bookmarkEnd w:id="119"/>
      <w:r w:rsidR="00AC5AAA">
        <w:rPr>
          <w:lang w:val="de-CH"/>
        </w:rPr>
        <w:t xml:space="preserve"> </w:t>
      </w:r>
      <w:bookmarkEnd w:id="120"/>
      <w:r>
        <w:rPr>
          <w:lang w:val="de-CH"/>
        </w:rPr>
        <w:t>„Ökobilanzregeln“ zu entnehmen.</w:t>
      </w:r>
    </w:p>
    <w:p w14:paraId="78ECEED9" w14:textId="77777777" w:rsidR="00EB322F" w:rsidRPr="004B5AD6" w:rsidRDefault="00EB322F" w:rsidP="001551D1">
      <w:pPr>
        <w:rPr>
          <w:lang w:val="de-CH"/>
        </w:rPr>
      </w:pPr>
    </w:p>
    <w:p w14:paraId="3493E0E3" w14:textId="77777777" w:rsidR="00EB322F" w:rsidRPr="004B5AD6" w:rsidRDefault="007065F0" w:rsidP="009B45C0">
      <w:pPr>
        <w:pStyle w:val="berschrift2"/>
      </w:pPr>
      <w:bookmarkStart w:id="121" w:name="_Toc81490707"/>
      <w:bookmarkStart w:id="122" w:name="_Toc81490751"/>
      <w:r w:rsidRPr="004B5AD6">
        <w:t>Vergleichbarkeit</w:t>
      </w:r>
      <w:bookmarkEnd w:id="121"/>
      <w:bookmarkEnd w:id="122"/>
    </w:p>
    <w:p w14:paraId="2827273A" w14:textId="77777777" w:rsidR="00EB322F" w:rsidRPr="004B5AD6" w:rsidRDefault="00EB322F" w:rsidP="00EB322F">
      <w:pPr>
        <w:rPr>
          <w:lang w:val="de-CH"/>
        </w:rPr>
      </w:pPr>
    </w:p>
    <w:p w14:paraId="0118AFD8" w14:textId="77777777" w:rsidR="00EC55B6" w:rsidRPr="004B5AD6" w:rsidRDefault="00EC55B6" w:rsidP="005B246B">
      <w:pPr>
        <w:shd w:val="clear" w:color="auto" w:fill="DAEEF3"/>
        <w:rPr>
          <w:lang w:val="de-CH"/>
        </w:rPr>
      </w:pPr>
      <w:r w:rsidRPr="004B5AD6">
        <w:rPr>
          <w:lang w:val="de-CH"/>
        </w:rPr>
        <w:t>Hinsichtlich der Vergleichbarkeit von EPD-Daten ist auf folgenden Umstand hinzuweisen:</w:t>
      </w:r>
    </w:p>
    <w:p w14:paraId="2B1EA7CB" w14:textId="77777777" w:rsidR="002028F5" w:rsidRPr="004B5AD6" w:rsidRDefault="002028F5" w:rsidP="005B246B">
      <w:pPr>
        <w:shd w:val="clear" w:color="auto" w:fill="DAEEF3"/>
        <w:rPr>
          <w:lang w:val="de-CH"/>
        </w:rPr>
      </w:pPr>
    </w:p>
    <w:p w14:paraId="5217E4AC" w14:textId="77777777" w:rsidR="00A30F89" w:rsidRDefault="002028F5" w:rsidP="005B246B">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5F14EC">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79AC7C3A" w14:textId="77777777" w:rsidR="00A30F89" w:rsidRDefault="00A30F89">
      <w:pPr>
        <w:spacing w:line="240" w:lineRule="auto"/>
        <w:jc w:val="left"/>
      </w:pPr>
      <w:r>
        <w:br w:type="page"/>
      </w:r>
    </w:p>
    <w:p w14:paraId="6926A837" w14:textId="77777777" w:rsidR="00882D97" w:rsidRPr="004B5AD6" w:rsidRDefault="00882D97" w:rsidP="004B5AD6">
      <w:pPr>
        <w:pStyle w:val="berschrift1"/>
        <w:ind w:left="426"/>
        <w:rPr>
          <w:lang w:val="de-CH"/>
        </w:rPr>
      </w:pPr>
      <w:bookmarkStart w:id="123" w:name="_Toc81490708"/>
      <w:bookmarkStart w:id="124" w:name="_Toc81490752"/>
      <w:r w:rsidRPr="004B5AD6">
        <w:rPr>
          <w:lang w:val="de-CH"/>
        </w:rPr>
        <w:t>LCA: Szenarien und weitere technische Informationen</w:t>
      </w:r>
      <w:bookmarkEnd w:id="123"/>
      <w:bookmarkEnd w:id="124"/>
    </w:p>
    <w:p w14:paraId="0B103C98" w14:textId="77777777" w:rsidR="00361955" w:rsidRDefault="00AB16A8" w:rsidP="005B246B">
      <w:pPr>
        <w:shd w:val="clear" w:color="auto" w:fill="DAEEF3"/>
        <w:rPr>
          <w:lang w:val="de-CH"/>
        </w:rPr>
      </w:pPr>
      <w:bookmarkStart w:id="125" w:name="PCRLCA_3_1_dekl_Einheit"/>
      <w:bookmarkStart w:id="126"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08F15B4E" w14:textId="77777777" w:rsidR="00814166" w:rsidRPr="004B5AD6" w:rsidRDefault="00814166" w:rsidP="00814166">
      <w:pPr>
        <w:rPr>
          <w:lang w:val="de-CH"/>
        </w:rPr>
      </w:pPr>
    </w:p>
    <w:p w14:paraId="2E4868C6" w14:textId="77777777" w:rsidR="00361955" w:rsidRPr="004B5AD6" w:rsidRDefault="00361955" w:rsidP="009B45C0">
      <w:pPr>
        <w:pStyle w:val="berschrift2"/>
      </w:pPr>
      <w:bookmarkStart w:id="127" w:name="_Toc81490709"/>
      <w:bookmarkStart w:id="128" w:name="_Toc81490753"/>
      <w:r w:rsidRPr="004B5AD6">
        <w:t>A1-A3</w:t>
      </w:r>
      <w:r w:rsidRPr="004B5AD6">
        <w:tab/>
        <w:t>Herstellungsphase</w:t>
      </w:r>
      <w:bookmarkEnd w:id="127"/>
      <w:bookmarkEnd w:id="128"/>
    </w:p>
    <w:p w14:paraId="2AE83891" w14:textId="77777777" w:rsidR="00AB16A8" w:rsidRPr="004B5AD6" w:rsidRDefault="00AB16A8" w:rsidP="00AB16A8">
      <w:pPr>
        <w:rPr>
          <w:lang w:val="de-CH"/>
        </w:rPr>
      </w:pPr>
    </w:p>
    <w:p w14:paraId="29CED4D7" w14:textId="77777777" w:rsidR="00744AC1" w:rsidRDefault="00744AC1" w:rsidP="005B246B">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w:t>
      </w:r>
      <w:r w:rsidR="0087591B">
        <w:rPr>
          <w:lang w:val="de-CH"/>
        </w:rPr>
        <w:t>darf</w:t>
      </w:r>
      <w:r w:rsidRPr="004B5AD6">
        <w:rPr>
          <w:lang w:val="de-CH"/>
        </w:rPr>
        <w:t>.</w:t>
      </w:r>
    </w:p>
    <w:p w14:paraId="7EC7FE7D" w14:textId="77777777" w:rsidR="006A78B5" w:rsidRPr="004B5AD6" w:rsidRDefault="006A78B5" w:rsidP="006A78B5">
      <w:pPr>
        <w:rPr>
          <w:lang w:val="de-CH"/>
        </w:rPr>
      </w:pPr>
    </w:p>
    <w:p w14:paraId="597AFF10" w14:textId="77777777" w:rsidR="009F7B4B" w:rsidRPr="004B5AD6" w:rsidRDefault="009F7B4B" w:rsidP="009B45C0">
      <w:pPr>
        <w:pStyle w:val="berschrift2"/>
      </w:pPr>
      <w:bookmarkStart w:id="129" w:name="_Toc81490710"/>
      <w:bookmarkStart w:id="130" w:name="_Toc81490754"/>
      <w:r w:rsidRPr="004B5AD6">
        <w:t>A4-A5</w:t>
      </w:r>
      <w:r w:rsidRPr="004B5AD6">
        <w:tab/>
        <w:t>Errichtungsphase</w:t>
      </w:r>
      <w:bookmarkEnd w:id="129"/>
      <w:bookmarkEnd w:id="130"/>
    </w:p>
    <w:p w14:paraId="5E97FA2D" w14:textId="77777777" w:rsidR="009F7B4B" w:rsidRPr="004B5AD6" w:rsidRDefault="009F7B4B" w:rsidP="009F7B4B">
      <w:pPr>
        <w:rPr>
          <w:lang w:val="de-CH"/>
        </w:rPr>
      </w:pPr>
    </w:p>
    <w:p w14:paraId="076589BC" w14:textId="36C1D9A9" w:rsidR="00400ECB" w:rsidRDefault="00400ECB" w:rsidP="005B246B">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ins w:id="131" w:author="Sarah" w:date="2021-12-01T21:33:00Z">
        <w:r w:rsidR="00A234FA" w:rsidRPr="004B5AD6">
          <w:rPr>
            <w:lang w:val="de-CH"/>
          </w:rPr>
          <w:t xml:space="preserve">Tabelle </w:t>
        </w:r>
        <w:r w:rsidR="00A234FA">
          <w:rPr>
            <w:noProof/>
            <w:lang w:val="de-CH"/>
          </w:rPr>
          <w:t>10</w:t>
        </w:r>
      </w:ins>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5D61AEA9" w14:textId="77777777" w:rsidR="00400ECB" w:rsidRDefault="00400ECB" w:rsidP="005B246B">
      <w:pPr>
        <w:shd w:val="clear" w:color="auto" w:fill="DAEEF3"/>
        <w:rPr>
          <w:lang w:val="de-CH"/>
        </w:rPr>
      </w:pPr>
    </w:p>
    <w:p w14:paraId="07768089" w14:textId="04B16A2F" w:rsidR="00400ECB" w:rsidRPr="004B5AD6" w:rsidRDefault="000B3170" w:rsidP="005B246B">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ins w:id="132" w:author="Sarah" w:date="2021-12-01T21:33:00Z">
        <w:r w:rsidR="00A234FA" w:rsidRPr="004B5AD6">
          <w:rPr>
            <w:lang w:val="de-CH"/>
          </w:rPr>
          <w:t xml:space="preserve">Tabelle </w:t>
        </w:r>
        <w:r w:rsidR="00A234FA">
          <w:rPr>
            <w:noProof/>
            <w:lang w:val="de-CH"/>
          </w:rPr>
          <w:t>11</w:t>
        </w:r>
      </w:ins>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682DB3E6" w14:textId="77777777" w:rsidR="009F7B4B" w:rsidRPr="004B5AD6" w:rsidRDefault="009F7B4B" w:rsidP="005B246B">
      <w:pPr>
        <w:shd w:val="clear" w:color="auto" w:fill="DAEEF3"/>
        <w:rPr>
          <w:lang w:val="de-CH"/>
        </w:rPr>
      </w:pPr>
      <w:r w:rsidRPr="004B5AD6">
        <w:rPr>
          <w:lang w:val="de-CH"/>
        </w:rPr>
        <w:t xml:space="preserve"> und deren gelistete Einheiten sind zur Berechnung der Umweltwirkungen der Errichtungsphase heranzuziehen.</w:t>
      </w:r>
    </w:p>
    <w:p w14:paraId="3C5B7E3C" w14:textId="77777777" w:rsidR="009F7B4B" w:rsidRPr="004B5AD6" w:rsidRDefault="009F7B4B" w:rsidP="005B246B">
      <w:pPr>
        <w:shd w:val="clear" w:color="auto" w:fill="DAEEF3"/>
        <w:rPr>
          <w:lang w:val="de-CH"/>
        </w:rPr>
      </w:pPr>
    </w:p>
    <w:p w14:paraId="1D068B0E" w14:textId="34ADC99C" w:rsidR="009F7B4B" w:rsidRPr="004B5AD6" w:rsidRDefault="009F7B4B" w:rsidP="005B246B">
      <w:pPr>
        <w:pStyle w:val="Beschriftung"/>
        <w:shd w:val="clear" w:color="auto" w:fill="DAEEF3"/>
        <w:rPr>
          <w:lang w:val="de-CH"/>
        </w:rPr>
      </w:pPr>
      <w:bookmarkStart w:id="133" w:name="_Ref330480245"/>
      <w:bookmarkStart w:id="134" w:name="_Toc814907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234FA">
        <w:rPr>
          <w:noProof/>
          <w:lang w:val="de-CH"/>
        </w:rPr>
        <w:t>10</w:t>
      </w:r>
      <w:r w:rsidR="008F50D0">
        <w:rPr>
          <w:lang w:val="de-CH"/>
        </w:rPr>
        <w:fldChar w:fldCharType="end"/>
      </w:r>
      <w:bookmarkEnd w:id="133"/>
      <w:r w:rsidRPr="004B5AD6">
        <w:rPr>
          <w:lang w:val="de-CH"/>
        </w:rPr>
        <w:t>: Beschreibung des Szenarios „Transport zur Baustelle (A4)“</w:t>
      </w:r>
      <w:bookmarkEnd w:id="13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5B246B" w14:paraId="5E36F242" w14:textId="77777777" w:rsidTr="005B246B">
        <w:tc>
          <w:tcPr>
            <w:tcW w:w="6809" w:type="dxa"/>
            <w:shd w:val="clear" w:color="auto" w:fill="DAEEF3"/>
            <w:tcMar>
              <w:top w:w="0" w:type="dxa"/>
              <w:left w:w="0" w:type="dxa"/>
              <w:bottom w:w="0" w:type="dxa"/>
              <w:right w:w="0" w:type="dxa"/>
            </w:tcMar>
            <w:vAlign w:val="center"/>
          </w:tcPr>
          <w:p w14:paraId="1F1167F6" w14:textId="77777777" w:rsidR="009F7B4B" w:rsidRPr="005B246B" w:rsidRDefault="009F7B4B" w:rsidP="005B246B">
            <w:pPr>
              <w:pBdr>
                <w:top w:val="nil"/>
                <w:left w:val="nil"/>
                <w:bottom w:val="nil"/>
                <w:right w:val="nil"/>
                <w:between w:val="nil"/>
                <w:bar w:val="nil"/>
              </w:pBdr>
              <w:shd w:val="clear" w:color="auto" w:fill="DAEEF3"/>
              <w:ind w:left="147"/>
              <w:rPr>
                <w:rFonts w:eastAsia="Times New Roman" w:cs="Times New Roman"/>
                <w:b/>
                <w:color w:val="000000"/>
                <w:lang w:val="de-CH"/>
              </w:rPr>
            </w:pPr>
            <w:r w:rsidRPr="005B246B">
              <w:rPr>
                <w:b/>
                <w:color w:val="000000"/>
                <w:lang w:val="de-CH"/>
              </w:rPr>
              <w:t>Parameter zur Beschreibung des Transportes zur Baustelle (A</w:t>
            </w:r>
            <w:proofErr w:type="gramStart"/>
            <w:r w:rsidRPr="005B246B">
              <w:rPr>
                <w:b/>
                <w:color w:val="000000"/>
                <w:lang w:val="de-CH"/>
              </w:rPr>
              <w:t>4)</w:t>
            </w:r>
            <w:r w:rsidR="00131840" w:rsidRPr="005B246B">
              <w:rPr>
                <w:b/>
                <w:color w:val="000000"/>
                <w:vertAlign w:val="superscript"/>
                <w:lang w:val="de-CH"/>
              </w:rPr>
              <w:t>x</w:t>
            </w:r>
            <w:proofErr w:type="gramEnd"/>
            <w:r w:rsidR="00131840" w:rsidRPr="005B246B">
              <w:rPr>
                <w:b/>
                <w:color w:val="000000"/>
                <w:vertAlign w:val="superscript"/>
                <w:lang w:val="de-CH"/>
              </w:rPr>
              <w:t>)</w:t>
            </w:r>
          </w:p>
        </w:tc>
        <w:tc>
          <w:tcPr>
            <w:tcW w:w="1418" w:type="dxa"/>
            <w:shd w:val="clear" w:color="auto" w:fill="DAEEF3"/>
            <w:vAlign w:val="center"/>
          </w:tcPr>
          <w:p w14:paraId="79CE13F7" w14:textId="77777777" w:rsidR="009F7B4B" w:rsidRPr="005B246B" w:rsidRDefault="009F7B4B"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1699" w:type="dxa"/>
            <w:shd w:val="clear" w:color="auto" w:fill="DAEEF3"/>
            <w:tcMar>
              <w:top w:w="0" w:type="dxa"/>
              <w:left w:w="0" w:type="dxa"/>
              <w:bottom w:w="0" w:type="dxa"/>
              <w:right w:w="0" w:type="dxa"/>
            </w:tcMar>
          </w:tcPr>
          <w:p w14:paraId="71E0F57F" w14:textId="77777777" w:rsidR="009F7B4B" w:rsidRPr="005B246B" w:rsidRDefault="009F7B4B" w:rsidP="005B246B">
            <w:pPr>
              <w:shd w:val="clear" w:color="auto" w:fill="DAEEF3"/>
              <w:ind w:left="147"/>
              <w:jc w:val="center"/>
              <w:rPr>
                <w:b/>
                <w:color w:val="000000"/>
                <w:lang w:val="de-CH"/>
              </w:rPr>
            </w:pPr>
            <w:r w:rsidRPr="005B246B">
              <w:rPr>
                <w:b/>
                <w:color w:val="000000"/>
                <w:lang w:val="de-CH"/>
              </w:rPr>
              <w:t>Messgröße</w:t>
            </w:r>
          </w:p>
        </w:tc>
      </w:tr>
      <w:tr w:rsidR="009F7B4B" w:rsidRPr="005B246B" w14:paraId="3833E218" w14:textId="77777777" w:rsidTr="005B246B">
        <w:tc>
          <w:tcPr>
            <w:tcW w:w="6809" w:type="dxa"/>
            <w:shd w:val="clear" w:color="auto" w:fill="DAEEF3"/>
            <w:tcMar>
              <w:top w:w="0" w:type="dxa"/>
              <w:left w:w="0" w:type="dxa"/>
              <w:bottom w:w="0" w:type="dxa"/>
              <w:right w:w="0" w:type="dxa"/>
            </w:tcMar>
            <w:vAlign w:val="center"/>
          </w:tcPr>
          <w:p w14:paraId="7CF8C82E" w14:textId="77777777" w:rsidR="009F7B4B" w:rsidRPr="005B246B" w:rsidRDefault="009F7B4B" w:rsidP="005B246B">
            <w:pPr>
              <w:pBdr>
                <w:top w:val="nil"/>
                <w:left w:val="nil"/>
                <w:bottom w:val="nil"/>
                <w:right w:val="nil"/>
                <w:between w:val="nil"/>
                <w:bar w:val="nil"/>
              </w:pBdr>
              <w:shd w:val="clear" w:color="auto" w:fill="DAEEF3"/>
              <w:ind w:left="147" w:right="-141"/>
              <w:rPr>
                <w:rFonts w:eastAsia="Times New Roman"/>
                <w:lang w:val="de-CH"/>
              </w:rPr>
            </w:pPr>
            <w:r w:rsidRPr="005B246B">
              <w:rPr>
                <w:rFonts w:eastAsia="Times New Roman"/>
                <w:spacing w:val="-4"/>
                <w:lang w:val="de-CH"/>
              </w:rPr>
              <w:t>Mittlere Transportentfernung</w:t>
            </w:r>
          </w:p>
        </w:tc>
        <w:tc>
          <w:tcPr>
            <w:tcW w:w="1418" w:type="dxa"/>
            <w:shd w:val="clear" w:color="auto" w:fill="DAEEF3"/>
            <w:vAlign w:val="center"/>
          </w:tcPr>
          <w:p w14:paraId="6F2496BA"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69B74DE3"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km</w:t>
            </w:r>
          </w:p>
        </w:tc>
      </w:tr>
      <w:tr w:rsidR="009F7B4B" w:rsidRPr="005B246B" w14:paraId="79809C82" w14:textId="77777777" w:rsidTr="005B246B">
        <w:tc>
          <w:tcPr>
            <w:tcW w:w="6809" w:type="dxa"/>
            <w:shd w:val="clear" w:color="auto" w:fill="DAEEF3"/>
            <w:tcMar>
              <w:top w:w="0" w:type="dxa"/>
              <w:left w:w="0" w:type="dxa"/>
              <w:bottom w:w="0" w:type="dxa"/>
              <w:right w:w="0" w:type="dxa"/>
            </w:tcMar>
            <w:vAlign w:val="center"/>
          </w:tcPr>
          <w:p w14:paraId="39758A63"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spacing w:val="-4"/>
                <w:lang w:val="de-CH"/>
              </w:rPr>
            </w:pPr>
            <w:r w:rsidRPr="005B246B">
              <w:rPr>
                <w:rFonts w:eastAsia="Times New Roman"/>
                <w:spacing w:val="-4"/>
                <w:lang w:val="de-CH"/>
              </w:rPr>
              <w:t xml:space="preserve">Fahrzeugtyp nach </w:t>
            </w:r>
            <w:proofErr w:type="gramStart"/>
            <w:r w:rsidRPr="005B246B">
              <w:rPr>
                <w:rFonts w:eastAsia="Times New Roman"/>
                <w:spacing w:val="-4"/>
                <w:lang w:val="de-CH"/>
              </w:rPr>
              <w:t>Kommissionsdirektive  2007</w:t>
            </w:r>
            <w:proofErr w:type="gramEnd"/>
            <w:r w:rsidRPr="005B246B">
              <w:rPr>
                <w:rFonts w:eastAsia="Times New Roman"/>
                <w:spacing w:val="-4"/>
                <w:lang w:val="de-CH"/>
              </w:rPr>
              <w:t>/37/EG (Europäischer Emissionsstandard)</w:t>
            </w:r>
          </w:p>
        </w:tc>
        <w:tc>
          <w:tcPr>
            <w:tcW w:w="1418" w:type="dxa"/>
            <w:shd w:val="clear" w:color="auto" w:fill="DAEEF3"/>
            <w:vAlign w:val="center"/>
          </w:tcPr>
          <w:p w14:paraId="6D4ABF5E"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679C7D52"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spacing w:val="-4"/>
                <w:lang w:val="de-CH"/>
              </w:rPr>
              <w:t>-</w:t>
            </w:r>
          </w:p>
        </w:tc>
      </w:tr>
      <w:tr w:rsidR="009F7B4B" w:rsidRPr="005B246B" w14:paraId="613B1325" w14:textId="77777777" w:rsidTr="005B246B">
        <w:tc>
          <w:tcPr>
            <w:tcW w:w="6809" w:type="dxa"/>
            <w:shd w:val="clear" w:color="auto" w:fill="DAEEF3"/>
            <w:tcMar>
              <w:top w:w="0" w:type="dxa"/>
              <w:left w:w="0" w:type="dxa"/>
              <w:bottom w:w="0" w:type="dxa"/>
              <w:right w:w="0" w:type="dxa"/>
            </w:tcMar>
            <w:vAlign w:val="center"/>
          </w:tcPr>
          <w:p w14:paraId="560132BE"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 xml:space="preserve">Mittlerer Treibstoffverbrauch, </w:t>
            </w:r>
            <w:proofErr w:type="gramStart"/>
            <w:r w:rsidRPr="005B246B">
              <w:rPr>
                <w:rFonts w:eastAsia="Times New Roman"/>
                <w:spacing w:val="-4"/>
                <w:lang w:val="de-CH"/>
              </w:rPr>
              <w:t>Treibstofftyp: ….</w:t>
            </w:r>
            <w:proofErr w:type="gramEnd"/>
          </w:p>
        </w:tc>
        <w:tc>
          <w:tcPr>
            <w:tcW w:w="1418" w:type="dxa"/>
            <w:shd w:val="clear" w:color="auto" w:fill="DAEEF3"/>
            <w:vAlign w:val="center"/>
          </w:tcPr>
          <w:p w14:paraId="07048542"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378ED7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l/100 km</w:t>
            </w:r>
          </w:p>
        </w:tc>
      </w:tr>
      <w:tr w:rsidR="009F7B4B" w:rsidRPr="005B246B" w14:paraId="549BDB20" w14:textId="77777777" w:rsidTr="005B246B">
        <w:tc>
          <w:tcPr>
            <w:tcW w:w="6809" w:type="dxa"/>
            <w:shd w:val="clear" w:color="auto" w:fill="DAEEF3"/>
            <w:tcMar>
              <w:top w:w="0" w:type="dxa"/>
              <w:left w:w="0" w:type="dxa"/>
              <w:bottom w:w="0" w:type="dxa"/>
              <w:right w:w="0" w:type="dxa"/>
            </w:tcMar>
            <w:vAlign w:val="center"/>
          </w:tcPr>
          <w:p w14:paraId="325A6AA1"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Mittlere Transportmenge</w:t>
            </w:r>
          </w:p>
        </w:tc>
        <w:tc>
          <w:tcPr>
            <w:tcW w:w="1418" w:type="dxa"/>
            <w:shd w:val="clear" w:color="auto" w:fill="DAEEF3"/>
            <w:vAlign w:val="center"/>
          </w:tcPr>
          <w:p w14:paraId="51B96373"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0291F1F"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w:t>
            </w:r>
          </w:p>
        </w:tc>
      </w:tr>
      <w:tr w:rsidR="009F7B4B" w:rsidRPr="005B246B" w14:paraId="44B2191D" w14:textId="77777777" w:rsidTr="005B246B">
        <w:tc>
          <w:tcPr>
            <w:tcW w:w="6809" w:type="dxa"/>
            <w:shd w:val="clear" w:color="auto" w:fill="DAEEF3"/>
            <w:tcMar>
              <w:top w:w="0" w:type="dxa"/>
              <w:left w:w="0" w:type="dxa"/>
              <w:bottom w:w="0" w:type="dxa"/>
              <w:right w:w="0" w:type="dxa"/>
            </w:tcMar>
            <w:vAlign w:val="center"/>
          </w:tcPr>
          <w:p w14:paraId="7A3245EB"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Auslastung (einschließlich Leerfahrten)</w:t>
            </w:r>
          </w:p>
        </w:tc>
        <w:tc>
          <w:tcPr>
            <w:tcW w:w="1418" w:type="dxa"/>
            <w:shd w:val="clear" w:color="auto" w:fill="DAEEF3"/>
            <w:vAlign w:val="center"/>
          </w:tcPr>
          <w:p w14:paraId="75B14CC4"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DDAF9E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r w:rsidR="009F7B4B" w:rsidRPr="005B246B" w14:paraId="490D9166" w14:textId="77777777" w:rsidTr="005B246B">
        <w:tc>
          <w:tcPr>
            <w:tcW w:w="6809" w:type="dxa"/>
            <w:shd w:val="clear" w:color="auto" w:fill="DAEEF3"/>
            <w:tcMar>
              <w:top w:w="0" w:type="dxa"/>
              <w:left w:w="0" w:type="dxa"/>
              <w:bottom w:w="0" w:type="dxa"/>
              <w:right w:w="0" w:type="dxa"/>
            </w:tcMar>
            <w:vAlign w:val="center"/>
          </w:tcPr>
          <w:p w14:paraId="7F7A5395"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Rohdichte der transportierten Produkte</w:t>
            </w:r>
          </w:p>
        </w:tc>
        <w:tc>
          <w:tcPr>
            <w:tcW w:w="1418" w:type="dxa"/>
            <w:shd w:val="clear" w:color="auto" w:fill="DAEEF3"/>
            <w:vAlign w:val="center"/>
          </w:tcPr>
          <w:p w14:paraId="12E58A78"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FDE381"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 /m</w:t>
            </w:r>
            <w:r w:rsidRPr="005B246B">
              <w:rPr>
                <w:rFonts w:eastAsia="Times New Roman"/>
                <w:vertAlign w:val="superscript"/>
                <w:lang w:val="de-CH"/>
              </w:rPr>
              <w:t>3</w:t>
            </w:r>
          </w:p>
        </w:tc>
      </w:tr>
      <w:tr w:rsidR="009F7B4B" w:rsidRPr="005B246B" w14:paraId="2E6005A8" w14:textId="77777777" w:rsidTr="005B246B">
        <w:trPr>
          <w:trHeight w:val="421"/>
        </w:trPr>
        <w:tc>
          <w:tcPr>
            <w:tcW w:w="6809" w:type="dxa"/>
            <w:shd w:val="clear" w:color="auto" w:fill="DAEEF3"/>
            <w:tcMar>
              <w:top w:w="0" w:type="dxa"/>
              <w:left w:w="0" w:type="dxa"/>
              <w:bottom w:w="0" w:type="dxa"/>
              <w:right w:w="0" w:type="dxa"/>
            </w:tcMar>
            <w:vAlign w:val="center"/>
          </w:tcPr>
          <w:p w14:paraId="288FBF1D"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Volumen-Auslastungsfaktor (Faktor: =1 oder &lt;1 oder ≥ 1 für in Schachteln verpackte</w:t>
            </w:r>
            <w:r w:rsidRPr="005B246B">
              <w:rPr>
                <w:lang w:val="de-CH"/>
              </w:rPr>
              <w:t xml:space="preserve"> </w:t>
            </w:r>
            <w:r w:rsidRPr="005B246B">
              <w:rPr>
                <w:rFonts w:eastAsia="Times New Roman"/>
                <w:spacing w:val="-4"/>
                <w:lang w:val="de-CH"/>
              </w:rPr>
              <w:t>oder komprimierte Produkte</w:t>
            </w:r>
          </w:p>
        </w:tc>
        <w:tc>
          <w:tcPr>
            <w:tcW w:w="1418" w:type="dxa"/>
            <w:shd w:val="clear" w:color="auto" w:fill="DAEEF3"/>
            <w:vAlign w:val="center"/>
          </w:tcPr>
          <w:p w14:paraId="2DA372D5"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279312A"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bl>
    <w:p w14:paraId="34C5B900" w14:textId="77777777" w:rsidR="005967F9" w:rsidRDefault="00131840" w:rsidP="005B246B">
      <w:pPr>
        <w:shd w:val="clear" w:color="auto" w:fill="DAEEF3"/>
        <w:rPr>
          <w:lang w:val="de-CH"/>
        </w:rPr>
      </w:pPr>
      <w:bookmarkStart w:id="135"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20570CF8" w14:textId="77777777" w:rsidR="00F954EE" w:rsidRDefault="00F954EE">
      <w:pPr>
        <w:spacing w:line="240" w:lineRule="auto"/>
        <w:jc w:val="left"/>
        <w:rPr>
          <w:lang w:val="de-CH"/>
        </w:rPr>
      </w:pPr>
    </w:p>
    <w:p w14:paraId="46994303" w14:textId="5FD54BF8" w:rsidR="003F77E8" w:rsidRPr="004B5AD6" w:rsidRDefault="003F77E8" w:rsidP="005B246B">
      <w:pPr>
        <w:pStyle w:val="Beschriftung"/>
        <w:shd w:val="clear" w:color="auto" w:fill="DAEEF3"/>
        <w:rPr>
          <w:lang w:val="de-CH"/>
        </w:rPr>
      </w:pPr>
      <w:bookmarkStart w:id="136" w:name="_Ref489968951"/>
      <w:bookmarkStart w:id="137" w:name="_Toc814907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234FA">
        <w:rPr>
          <w:noProof/>
          <w:lang w:val="de-CH"/>
        </w:rPr>
        <w:t>11</w:t>
      </w:r>
      <w:r w:rsidR="008F50D0">
        <w:rPr>
          <w:lang w:val="de-CH"/>
        </w:rPr>
        <w:fldChar w:fldCharType="end"/>
      </w:r>
      <w:bookmarkEnd w:id="135"/>
      <w:bookmarkEnd w:id="136"/>
      <w:r w:rsidRPr="004B5AD6">
        <w:rPr>
          <w:lang w:val="de-CH"/>
        </w:rPr>
        <w:t>: Beschreibung des Szenarios „Einbau in das Gebäude (A5)“</w:t>
      </w:r>
      <w:bookmarkEnd w:id="13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5B246B" w14:paraId="580018ED" w14:textId="77777777" w:rsidTr="005B246B">
        <w:tc>
          <w:tcPr>
            <w:tcW w:w="6752" w:type="dxa"/>
            <w:tcBorders>
              <w:right w:val="single" w:sz="4" w:space="0" w:color="auto"/>
            </w:tcBorders>
            <w:shd w:val="clear" w:color="auto" w:fill="DAEEF3"/>
            <w:vAlign w:val="center"/>
          </w:tcPr>
          <w:p w14:paraId="00AC976C" w14:textId="77777777" w:rsidR="003F77E8" w:rsidRPr="005B246B" w:rsidRDefault="003F77E8" w:rsidP="005B246B">
            <w:pPr>
              <w:shd w:val="clear" w:color="auto" w:fill="DAEEF3"/>
              <w:spacing w:line="240" w:lineRule="auto"/>
              <w:rPr>
                <w:b/>
                <w:color w:val="000000"/>
                <w:lang w:val="de-CH"/>
              </w:rPr>
            </w:pPr>
            <w:r w:rsidRPr="005B246B">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7839A8BA" w14:textId="77777777" w:rsidR="003F77E8" w:rsidRPr="005B246B" w:rsidRDefault="003F77E8" w:rsidP="005B246B">
            <w:pPr>
              <w:shd w:val="clear" w:color="auto" w:fill="DAEEF3"/>
              <w:ind w:left="147"/>
              <w:jc w:val="center"/>
              <w:rPr>
                <w:b/>
                <w:color w:val="000000"/>
                <w:lang w:val="de-CH"/>
              </w:rPr>
            </w:pPr>
            <w:r w:rsidRPr="005B246B">
              <w:rPr>
                <w:b/>
                <w:color w:val="000000"/>
                <w:lang w:val="de-CH"/>
              </w:rPr>
              <w:t>Wert</w:t>
            </w:r>
          </w:p>
        </w:tc>
        <w:tc>
          <w:tcPr>
            <w:tcW w:w="1701" w:type="dxa"/>
            <w:shd w:val="clear" w:color="auto" w:fill="DAEEF3"/>
          </w:tcPr>
          <w:p w14:paraId="570AE500" w14:textId="77777777" w:rsidR="003F77E8" w:rsidRPr="005B246B" w:rsidRDefault="003F77E8" w:rsidP="005B246B">
            <w:pPr>
              <w:shd w:val="clear" w:color="auto" w:fill="DAEEF3"/>
              <w:ind w:left="147"/>
              <w:jc w:val="center"/>
              <w:rPr>
                <w:b/>
                <w:color w:val="000000"/>
                <w:lang w:val="de-CH"/>
              </w:rPr>
            </w:pPr>
            <w:r w:rsidRPr="005B246B">
              <w:rPr>
                <w:b/>
                <w:color w:val="000000"/>
                <w:lang w:val="de-CH"/>
              </w:rPr>
              <w:t>Messgröße</w:t>
            </w:r>
          </w:p>
        </w:tc>
      </w:tr>
      <w:tr w:rsidR="003F77E8" w:rsidRPr="005B246B" w14:paraId="2592E448" w14:textId="77777777" w:rsidTr="005B246B">
        <w:tc>
          <w:tcPr>
            <w:tcW w:w="6752" w:type="dxa"/>
            <w:tcBorders>
              <w:right w:val="single" w:sz="4" w:space="0" w:color="auto"/>
            </w:tcBorders>
            <w:shd w:val="clear" w:color="auto" w:fill="DAEEF3"/>
          </w:tcPr>
          <w:p w14:paraId="16C91378" w14:textId="77777777" w:rsidR="003F77E8" w:rsidRPr="005B246B" w:rsidRDefault="003F77E8" w:rsidP="005B246B">
            <w:pPr>
              <w:shd w:val="clear" w:color="auto" w:fill="DAEEF3"/>
              <w:spacing w:line="240" w:lineRule="auto"/>
              <w:rPr>
                <w:lang w:val="de-CH"/>
              </w:rPr>
            </w:pPr>
            <w:r w:rsidRPr="005B246B">
              <w:rPr>
                <w:lang w:val="de-CH"/>
              </w:rPr>
              <w:t>Hilfsstoffe für den Einbau (spezifiziert nach Stoffen)</w:t>
            </w:r>
          </w:p>
        </w:tc>
        <w:tc>
          <w:tcPr>
            <w:tcW w:w="1470" w:type="dxa"/>
            <w:tcBorders>
              <w:left w:val="single" w:sz="4" w:space="0" w:color="auto"/>
            </w:tcBorders>
            <w:shd w:val="clear" w:color="auto" w:fill="DAEEF3"/>
          </w:tcPr>
          <w:p w14:paraId="3AFC8E2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E54FEC"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4937D299"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7D97047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6C9B7F60" w14:textId="77777777" w:rsidTr="005B246B">
        <w:tc>
          <w:tcPr>
            <w:tcW w:w="6752" w:type="dxa"/>
            <w:tcBorders>
              <w:right w:val="single" w:sz="4" w:space="0" w:color="auto"/>
            </w:tcBorders>
            <w:shd w:val="clear" w:color="auto" w:fill="DAEEF3"/>
          </w:tcPr>
          <w:p w14:paraId="0F4C67AA" w14:textId="77777777" w:rsidR="003F77E8" w:rsidRPr="005B246B" w:rsidRDefault="003F77E8" w:rsidP="005B246B">
            <w:pPr>
              <w:shd w:val="clear" w:color="auto" w:fill="DAEEF3"/>
              <w:spacing w:line="240" w:lineRule="auto"/>
              <w:rPr>
                <w:lang w:val="de-CH"/>
              </w:rPr>
            </w:pPr>
            <w:r w:rsidRPr="005B246B">
              <w:rPr>
                <w:lang w:val="de-CH"/>
              </w:rPr>
              <w:t>Hilfsmittel für den Einbau (spezifiziert nach Type)</w:t>
            </w:r>
          </w:p>
        </w:tc>
        <w:tc>
          <w:tcPr>
            <w:tcW w:w="1470" w:type="dxa"/>
            <w:tcBorders>
              <w:left w:val="single" w:sz="4" w:space="0" w:color="auto"/>
            </w:tcBorders>
            <w:shd w:val="clear" w:color="auto" w:fill="DAEEF3"/>
          </w:tcPr>
          <w:p w14:paraId="01319F8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C0DAEC" w14:textId="77777777" w:rsidR="003F77E8" w:rsidRPr="005B246B" w:rsidRDefault="003F77E8" w:rsidP="005B246B">
            <w:pPr>
              <w:shd w:val="clear" w:color="auto" w:fill="DAEEF3"/>
              <w:spacing w:line="240" w:lineRule="auto"/>
              <w:jc w:val="center"/>
              <w:rPr>
                <w:lang w:val="de-CH"/>
              </w:rPr>
            </w:pPr>
            <w:r w:rsidRPr="005B246B">
              <w:rPr>
                <w:lang w:val="de-CH"/>
              </w:rPr>
              <w:t>-</w:t>
            </w:r>
          </w:p>
        </w:tc>
      </w:tr>
      <w:tr w:rsidR="003F77E8" w:rsidRPr="005B246B" w14:paraId="68A60BCE" w14:textId="77777777" w:rsidTr="005B246B">
        <w:tc>
          <w:tcPr>
            <w:tcW w:w="6752" w:type="dxa"/>
            <w:tcBorders>
              <w:right w:val="single" w:sz="4" w:space="0" w:color="auto"/>
            </w:tcBorders>
            <w:shd w:val="clear" w:color="auto" w:fill="DAEEF3"/>
          </w:tcPr>
          <w:p w14:paraId="247283E8" w14:textId="77777777" w:rsidR="003F77E8" w:rsidRPr="005B246B" w:rsidRDefault="003F77E8" w:rsidP="005B246B">
            <w:pPr>
              <w:shd w:val="clear" w:color="auto" w:fill="DAEEF3"/>
              <w:spacing w:line="240" w:lineRule="auto"/>
              <w:rPr>
                <w:lang w:val="de-CH"/>
              </w:rPr>
            </w:pPr>
            <w:r w:rsidRPr="005B246B">
              <w:rPr>
                <w:lang w:val="de-CH"/>
              </w:rPr>
              <w:t>Wasserbedarf</w:t>
            </w:r>
          </w:p>
        </w:tc>
        <w:tc>
          <w:tcPr>
            <w:tcW w:w="1470" w:type="dxa"/>
            <w:tcBorders>
              <w:left w:val="single" w:sz="4" w:space="0" w:color="auto"/>
            </w:tcBorders>
            <w:shd w:val="clear" w:color="auto" w:fill="DAEEF3"/>
          </w:tcPr>
          <w:p w14:paraId="583B22D6"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FB4577D"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m</w:t>
            </w:r>
            <w:r w:rsidRPr="005B246B">
              <w:rPr>
                <w:vertAlign w:val="superscript"/>
                <w:lang w:val="de-CH"/>
              </w:rPr>
              <w:t>3</w:t>
            </w:r>
            <w:r w:rsidRPr="005B246B">
              <w:rPr>
                <w:lang w:val="de-CH"/>
              </w:rPr>
              <w:t>/t</w:t>
            </w:r>
          </w:p>
          <w:p w14:paraId="748D37E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756935C3" w14:textId="77777777" w:rsidTr="005B246B">
        <w:tc>
          <w:tcPr>
            <w:tcW w:w="6752" w:type="dxa"/>
            <w:tcBorders>
              <w:right w:val="single" w:sz="4" w:space="0" w:color="auto"/>
            </w:tcBorders>
            <w:shd w:val="clear" w:color="auto" w:fill="DAEEF3"/>
          </w:tcPr>
          <w:p w14:paraId="451FBFEB" w14:textId="77777777" w:rsidR="003F77E8" w:rsidRPr="005B246B" w:rsidRDefault="003F77E8" w:rsidP="005B246B">
            <w:pPr>
              <w:shd w:val="clear" w:color="auto" w:fill="DAEEF3"/>
              <w:spacing w:line="240" w:lineRule="auto"/>
              <w:rPr>
                <w:lang w:val="de-CH"/>
              </w:rPr>
            </w:pPr>
            <w:r w:rsidRPr="005B246B">
              <w:rPr>
                <w:lang w:val="de-CH"/>
              </w:rPr>
              <w:t>Sonstiger Ressourceneinsatz</w:t>
            </w:r>
          </w:p>
        </w:tc>
        <w:tc>
          <w:tcPr>
            <w:tcW w:w="1470" w:type="dxa"/>
            <w:tcBorders>
              <w:left w:val="single" w:sz="4" w:space="0" w:color="auto"/>
            </w:tcBorders>
            <w:shd w:val="clear" w:color="auto" w:fill="DAEEF3"/>
          </w:tcPr>
          <w:p w14:paraId="6E126B4B"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3AAFCAE"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61AC705B"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2F5F4866"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525F5899" w14:textId="77777777" w:rsidTr="005B246B">
        <w:tc>
          <w:tcPr>
            <w:tcW w:w="6752" w:type="dxa"/>
            <w:tcBorders>
              <w:right w:val="single" w:sz="4" w:space="0" w:color="auto"/>
            </w:tcBorders>
            <w:shd w:val="clear" w:color="auto" w:fill="DAEEF3"/>
          </w:tcPr>
          <w:p w14:paraId="6040695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Stromverbrauch</w:t>
            </w:r>
          </w:p>
        </w:tc>
        <w:tc>
          <w:tcPr>
            <w:tcW w:w="1470" w:type="dxa"/>
            <w:tcBorders>
              <w:left w:val="single" w:sz="4" w:space="0" w:color="auto"/>
            </w:tcBorders>
            <w:shd w:val="clear" w:color="auto" w:fill="DAEEF3"/>
          </w:tcPr>
          <w:p w14:paraId="2215C682"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6D40E5"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0ABBF376" w14:textId="77777777" w:rsidTr="005B246B">
        <w:tc>
          <w:tcPr>
            <w:tcW w:w="6752" w:type="dxa"/>
            <w:tcBorders>
              <w:right w:val="single" w:sz="4" w:space="0" w:color="auto"/>
            </w:tcBorders>
            <w:shd w:val="clear" w:color="auto" w:fill="DAEEF3"/>
          </w:tcPr>
          <w:p w14:paraId="2ED6C36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Weiterer Energieträger: ………</w:t>
            </w:r>
            <w:proofErr w:type="gramStart"/>
            <w:r w:rsidRPr="005B246B">
              <w:rPr>
                <w:rFonts w:eastAsia="Times New Roman"/>
                <w:spacing w:val="-4"/>
                <w:lang w:val="de-CH"/>
              </w:rPr>
              <w:t>…….</w:t>
            </w:r>
            <w:proofErr w:type="gramEnd"/>
          </w:p>
        </w:tc>
        <w:tc>
          <w:tcPr>
            <w:tcW w:w="1470" w:type="dxa"/>
            <w:tcBorders>
              <w:left w:val="single" w:sz="4" w:space="0" w:color="auto"/>
            </w:tcBorders>
            <w:shd w:val="clear" w:color="auto" w:fill="DAEEF3"/>
          </w:tcPr>
          <w:p w14:paraId="0012BD0E"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EB80E0"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5B200718" w14:textId="77777777" w:rsidTr="005B246B">
        <w:tc>
          <w:tcPr>
            <w:tcW w:w="6752" w:type="dxa"/>
            <w:tcBorders>
              <w:right w:val="single" w:sz="4" w:space="0" w:color="auto"/>
            </w:tcBorders>
            <w:shd w:val="clear" w:color="auto" w:fill="DAEEF3"/>
          </w:tcPr>
          <w:p w14:paraId="6777AE10" w14:textId="77777777" w:rsidR="003F77E8" w:rsidRPr="005B246B" w:rsidRDefault="003F77E8" w:rsidP="005B246B">
            <w:pPr>
              <w:shd w:val="clear" w:color="auto" w:fill="DAEEF3"/>
              <w:spacing w:line="240" w:lineRule="auto"/>
              <w:rPr>
                <w:lang w:val="de-CH"/>
              </w:rPr>
            </w:pPr>
            <w:r w:rsidRPr="005B246B">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755D7E7D"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ECA8A1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00E1A7A8" w14:textId="77777777" w:rsidTr="005B246B">
        <w:tc>
          <w:tcPr>
            <w:tcW w:w="6752" w:type="dxa"/>
            <w:tcBorders>
              <w:right w:val="single" w:sz="4" w:space="0" w:color="auto"/>
            </w:tcBorders>
            <w:shd w:val="clear" w:color="auto" w:fill="DAEEF3"/>
          </w:tcPr>
          <w:p w14:paraId="76BCF7C9" w14:textId="77777777" w:rsidR="003F77E8" w:rsidRPr="005B246B" w:rsidRDefault="003F77E8" w:rsidP="005B246B">
            <w:pPr>
              <w:shd w:val="clear" w:color="auto" w:fill="DAEEF3"/>
              <w:spacing w:line="240" w:lineRule="auto"/>
              <w:rPr>
                <w:lang w:val="de-CH"/>
              </w:rPr>
            </w:pPr>
            <w:r w:rsidRPr="005B246B">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4A7AD294"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4ED5BA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4E9A071F" w14:textId="77777777" w:rsidTr="005B246B">
        <w:tc>
          <w:tcPr>
            <w:tcW w:w="6752" w:type="dxa"/>
            <w:tcBorders>
              <w:right w:val="single" w:sz="4" w:space="0" w:color="auto"/>
            </w:tcBorders>
            <w:shd w:val="clear" w:color="auto" w:fill="DAEEF3"/>
          </w:tcPr>
          <w:p w14:paraId="6BE97BEB" w14:textId="77777777" w:rsidR="003F77E8" w:rsidRPr="005B246B" w:rsidRDefault="003F77E8" w:rsidP="005B246B">
            <w:pPr>
              <w:shd w:val="clear" w:color="auto" w:fill="DAEEF3"/>
              <w:spacing w:line="240" w:lineRule="auto"/>
              <w:rPr>
                <w:lang w:val="de-CH"/>
              </w:rPr>
            </w:pPr>
            <w:r w:rsidRPr="005B246B">
              <w:rPr>
                <w:lang w:val="de-CH"/>
              </w:rPr>
              <w:t xml:space="preserve">Direkte Emissionen in die Umgebungsluft </w:t>
            </w:r>
            <w:r w:rsidRPr="005B246B">
              <w:rPr>
                <w:rFonts w:eastAsia="Times New Roman"/>
                <w:spacing w:val="-4"/>
                <w:lang w:val="de-CH"/>
              </w:rPr>
              <w:t>(z.B. Staub, VOC)</w:t>
            </w:r>
            <w:r w:rsidRPr="005B246B">
              <w:rPr>
                <w:lang w:val="de-CH"/>
              </w:rPr>
              <w:t>, Boden und Wasser</w:t>
            </w:r>
          </w:p>
        </w:tc>
        <w:tc>
          <w:tcPr>
            <w:tcW w:w="1470" w:type="dxa"/>
            <w:tcBorders>
              <w:left w:val="single" w:sz="4" w:space="0" w:color="auto"/>
            </w:tcBorders>
            <w:shd w:val="clear" w:color="auto" w:fill="DAEEF3"/>
          </w:tcPr>
          <w:p w14:paraId="7743E6CC"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2FA123B"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bl>
    <w:p w14:paraId="0610181E" w14:textId="77777777" w:rsidR="00AB16A8" w:rsidRDefault="00AB16A8" w:rsidP="00AB16A8">
      <w:pPr>
        <w:rPr>
          <w:lang w:val="de-CH"/>
        </w:rPr>
      </w:pPr>
    </w:p>
    <w:p w14:paraId="3279F7F0" w14:textId="77777777" w:rsidR="00A30F89" w:rsidRDefault="00A30F89">
      <w:pPr>
        <w:spacing w:line="240" w:lineRule="auto"/>
        <w:jc w:val="left"/>
        <w:rPr>
          <w:lang w:val="de-CH"/>
        </w:rPr>
      </w:pPr>
      <w:r>
        <w:rPr>
          <w:lang w:val="de-CH"/>
        </w:rPr>
        <w:br w:type="page"/>
      </w:r>
    </w:p>
    <w:p w14:paraId="0C297F24" w14:textId="77777777" w:rsidR="00DA6762" w:rsidRPr="004B5AD6" w:rsidRDefault="00DA6762" w:rsidP="00AB16A8">
      <w:pPr>
        <w:rPr>
          <w:lang w:val="de-CH"/>
        </w:rPr>
      </w:pPr>
    </w:p>
    <w:p w14:paraId="2EFF5076" w14:textId="77777777" w:rsidR="00A62D85" w:rsidRPr="004B5AD6" w:rsidRDefault="00A62D85" w:rsidP="009B45C0">
      <w:pPr>
        <w:pStyle w:val="berschrift2"/>
      </w:pPr>
      <w:bookmarkStart w:id="138" w:name="_Toc81490711"/>
      <w:bookmarkStart w:id="139" w:name="_Toc81490755"/>
      <w:r w:rsidRPr="004B5AD6">
        <w:t>B1-B7</w:t>
      </w:r>
      <w:r w:rsidRPr="004B5AD6">
        <w:tab/>
        <w:t>Nutzungsphase</w:t>
      </w:r>
      <w:bookmarkEnd w:id="138"/>
      <w:bookmarkEnd w:id="139"/>
    </w:p>
    <w:p w14:paraId="13BE842E" w14:textId="77777777" w:rsidR="00E238DE" w:rsidRPr="004B5AD6" w:rsidRDefault="00E238DE" w:rsidP="00692EAA">
      <w:pPr>
        <w:rPr>
          <w:lang w:val="de-CH"/>
        </w:rPr>
      </w:pPr>
    </w:p>
    <w:p w14:paraId="0EE18CDD" w14:textId="77777777" w:rsidR="00A30F89" w:rsidRDefault="00A30F89" w:rsidP="005B246B">
      <w:pPr>
        <w:shd w:val="clear" w:color="auto" w:fill="DAEEF3"/>
        <w:rPr>
          <w:lang w:val="de-CH"/>
        </w:rPr>
      </w:pPr>
      <w:r w:rsidRPr="004B5AD6">
        <w:rPr>
          <w:lang w:val="de-CH"/>
        </w:rPr>
        <w:t>Angabe Referenznutzungsdauer: [a]</w:t>
      </w:r>
    </w:p>
    <w:p w14:paraId="7DE5BDF1" w14:textId="77777777" w:rsidR="00A30F89" w:rsidRDefault="00A30F89" w:rsidP="005B246B">
      <w:pPr>
        <w:shd w:val="clear" w:color="auto" w:fill="DAEEF3"/>
        <w:rPr>
          <w:lang w:val="de-CH"/>
        </w:rPr>
      </w:pPr>
    </w:p>
    <w:p w14:paraId="71B4C793" w14:textId="3AAFB3D3" w:rsidR="00F653D9" w:rsidRDefault="00E238DE" w:rsidP="005B246B">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ins w:id="140" w:author="Sarah" w:date="2021-12-01T21:33:00Z">
        <w:r w:rsidR="00A234FA" w:rsidRPr="004B5AD6">
          <w:rPr>
            <w:lang w:val="de-CH"/>
          </w:rPr>
          <w:t xml:space="preserve">Tabelle </w:t>
        </w:r>
        <w:r w:rsidR="00A234FA">
          <w:rPr>
            <w:noProof/>
            <w:lang w:val="de-CH"/>
          </w:rPr>
          <w:t>12</w:t>
        </w:r>
      </w:ins>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ins w:id="141" w:author="Sarah" w:date="2021-12-01T21:33:00Z">
        <w:r w:rsidR="00A234FA" w:rsidRPr="004B5AD6">
          <w:rPr>
            <w:lang w:val="de-CH"/>
          </w:rPr>
          <w:t xml:space="preserve">Tabelle </w:t>
        </w:r>
        <w:r w:rsidR="00A234FA">
          <w:rPr>
            <w:noProof/>
            <w:lang w:val="de-CH"/>
          </w:rPr>
          <w:t>13</w:t>
        </w:r>
      </w:ins>
      <w:r w:rsidRPr="004B5AD6">
        <w:rPr>
          <w:lang w:val="de-CH"/>
        </w:rPr>
        <w:fldChar w:fldCharType="end"/>
      </w:r>
      <w:r w:rsidRPr="004B5AD6">
        <w:rPr>
          <w:lang w:val="de-CH"/>
        </w:rPr>
        <w:t>,</w:t>
      </w:r>
      <w:r w:rsidR="000B3170">
        <w:rPr>
          <w:lang w:val="de-CH"/>
        </w:rPr>
        <w:t xml:space="preserve"> </w:t>
      </w:r>
      <w:r w:rsidR="000B3170">
        <w:rPr>
          <w:lang w:val="de-CH"/>
        </w:rPr>
        <w:fldChar w:fldCharType="begin"/>
      </w:r>
      <w:r w:rsidR="000B3170">
        <w:rPr>
          <w:lang w:val="de-CH"/>
        </w:rPr>
        <w:instrText xml:space="preserve"> REF _Ref489969235 \h </w:instrText>
      </w:r>
      <w:r w:rsidR="000B3170">
        <w:rPr>
          <w:lang w:val="de-CH"/>
        </w:rPr>
        <w:fldChar w:fldCharType="separate"/>
      </w:r>
      <w:r w:rsidR="00A234FA">
        <w:rPr>
          <w:b/>
          <w:bCs/>
        </w:rPr>
        <w:t>Fehler! Verweisquelle konnte nicht gefunden werden.</w:t>
      </w:r>
      <w:r w:rsidR="000B3170">
        <w:rPr>
          <w:lang w:val="de-CH"/>
        </w:rPr>
        <w:fldChar w:fldCharType="end"/>
      </w:r>
      <w:r w:rsidR="000B3170">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ins w:id="142" w:author="Sarah" w:date="2021-12-01T21:33:00Z">
        <w:r w:rsidR="00A234FA" w:rsidRPr="004B5AD6">
          <w:rPr>
            <w:lang w:val="de-CH"/>
          </w:rPr>
          <w:t xml:space="preserve">Tabelle </w:t>
        </w:r>
        <w:r w:rsidR="00A234FA">
          <w:rPr>
            <w:noProof/>
            <w:lang w:val="de-CH"/>
          </w:rPr>
          <w:t>16</w:t>
        </w:r>
      </w:ins>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3F594A83" w14:textId="77777777" w:rsidR="00F653D9" w:rsidRPr="004B5AD6" w:rsidRDefault="00F653D9" w:rsidP="005B246B">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5F8C6405" w14:textId="77777777" w:rsidR="00DA6762" w:rsidRDefault="00DA6762">
      <w:pPr>
        <w:spacing w:line="240" w:lineRule="auto"/>
        <w:jc w:val="left"/>
        <w:rPr>
          <w:lang w:val="de-CH"/>
        </w:rPr>
      </w:pPr>
    </w:p>
    <w:p w14:paraId="27E60B41" w14:textId="77777777" w:rsidR="00814166" w:rsidRDefault="00814166">
      <w:pPr>
        <w:spacing w:line="240" w:lineRule="auto"/>
        <w:jc w:val="left"/>
        <w:rPr>
          <w:lang w:val="de-CH"/>
        </w:rPr>
      </w:pPr>
    </w:p>
    <w:p w14:paraId="13B5E73F" w14:textId="0650988D" w:rsidR="00427CE1" w:rsidRPr="004B5AD6" w:rsidRDefault="00427CE1" w:rsidP="00427CE1">
      <w:pPr>
        <w:pStyle w:val="Beschriftung"/>
        <w:shd w:val="clear" w:color="auto" w:fill="DAEEF3"/>
        <w:rPr>
          <w:lang w:val="de-CH"/>
        </w:rPr>
      </w:pPr>
      <w:bookmarkStart w:id="143" w:name="_Ref330546160"/>
      <w:bookmarkStart w:id="144" w:name="_Toc57023860"/>
      <w:bookmarkStart w:id="145" w:name="_Toc8149077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34FA">
        <w:rPr>
          <w:noProof/>
          <w:lang w:val="de-CH"/>
        </w:rPr>
        <w:t>12</w:t>
      </w:r>
      <w:r>
        <w:rPr>
          <w:lang w:val="de-CH"/>
        </w:rPr>
        <w:fldChar w:fldCharType="end"/>
      </w:r>
      <w:bookmarkEnd w:id="143"/>
      <w:r w:rsidRPr="004B5AD6">
        <w:rPr>
          <w:lang w:val="de-CH"/>
        </w:rPr>
        <w:t>: Beschreibung des Szenarios „Instandhaltung (B2)“</w:t>
      </w:r>
      <w:bookmarkEnd w:id="144"/>
      <w:bookmarkEnd w:id="14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2A0AB887" w14:textId="77777777" w:rsidTr="004623A2">
        <w:tc>
          <w:tcPr>
            <w:tcW w:w="6907" w:type="dxa"/>
            <w:shd w:val="clear" w:color="auto" w:fill="DAEEF3"/>
            <w:tcMar>
              <w:top w:w="0" w:type="dxa"/>
              <w:left w:w="0" w:type="dxa"/>
              <w:bottom w:w="0" w:type="dxa"/>
              <w:right w:w="0" w:type="dxa"/>
            </w:tcMar>
            <w:vAlign w:val="center"/>
          </w:tcPr>
          <w:p w14:paraId="4475125C" w14:textId="77777777" w:rsidR="00427CE1" w:rsidRPr="003F2723" w:rsidRDefault="00427CE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5A4E2F48"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0478D186"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6540E7B3" w14:textId="77777777" w:rsidTr="004623A2">
        <w:tc>
          <w:tcPr>
            <w:tcW w:w="6907" w:type="dxa"/>
            <w:shd w:val="clear" w:color="auto" w:fill="DAEEF3"/>
            <w:tcMar>
              <w:top w:w="0" w:type="dxa"/>
              <w:left w:w="0" w:type="dxa"/>
              <w:bottom w:w="0" w:type="dxa"/>
              <w:right w:w="0" w:type="dxa"/>
            </w:tcMar>
          </w:tcPr>
          <w:p w14:paraId="7855EB61"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1333EE5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A4C1EA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27CE1" w:rsidRPr="003F2723" w14:paraId="13A95D4C" w14:textId="77777777" w:rsidTr="004623A2">
        <w:tc>
          <w:tcPr>
            <w:tcW w:w="6907" w:type="dxa"/>
            <w:shd w:val="clear" w:color="auto" w:fill="DAEEF3"/>
            <w:tcMar>
              <w:top w:w="0" w:type="dxa"/>
              <w:left w:w="0" w:type="dxa"/>
              <w:bottom w:w="0" w:type="dxa"/>
              <w:right w:w="0" w:type="dxa"/>
            </w:tcMar>
          </w:tcPr>
          <w:p w14:paraId="0605A19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2115A083"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BB75F7" w14:textId="77777777" w:rsidR="00427CE1" w:rsidRPr="003F2723" w:rsidRDefault="00427CE1" w:rsidP="004623A2">
            <w:pPr>
              <w:shd w:val="clear" w:color="auto" w:fill="DAEEF3"/>
              <w:spacing w:line="240" w:lineRule="auto"/>
              <w:jc w:val="center"/>
              <w:rPr>
                <w:lang w:val="de-CH"/>
              </w:rPr>
            </w:pPr>
            <w:r w:rsidRPr="00310C10">
              <w:t>Anzahl je RSL oder Jahr</w:t>
            </w:r>
          </w:p>
        </w:tc>
      </w:tr>
      <w:tr w:rsidR="00427CE1" w:rsidRPr="003F2723" w14:paraId="7D0D48C1" w14:textId="77777777" w:rsidTr="004623A2">
        <w:tc>
          <w:tcPr>
            <w:tcW w:w="6907" w:type="dxa"/>
            <w:shd w:val="clear" w:color="auto" w:fill="DAEEF3"/>
            <w:tcMar>
              <w:top w:w="0" w:type="dxa"/>
              <w:left w:w="0" w:type="dxa"/>
              <w:bottom w:w="0" w:type="dxa"/>
              <w:right w:w="0" w:type="dxa"/>
            </w:tcMar>
          </w:tcPr>
          <w:p w14:paraId="636CFAE8" w14:textId="77777777" w:rsidR="00427CE1"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6E28F5D"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1CA2D1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D38F49F" w14:textId="77777777" w:rsidR="00427CE1" w:rsidRPr="003F2723" w:rsidRDefault="00427CE1" w:rsidP="004623A2">
            <w:pPr>
              <w:shd w:val="clear" w:color="auto" w:fill="DAEEF3"/>
              <w:spacing w:line="240" w:lineRule="auto"/>
              <w:jc w:val="center"/>
              <w:rPr>
                <w:lang w:val="de-CH"/>
              </w:rPr>
            </w:pPr>
            <w:r w:rsidRPr="00310C10">
              <w:t xml:space="preserve">kg/Zyklus </w:t>
            </w:r>
          </w:p>
        </w:tc>
      </w:tr>
      <w:tr w:rsidR="00427CE1" w:rsidRPr="003F2723" w14:paraId="7625B4E2" w14:textId="77777777" w:rsidTr="004623A2">
        <w:tc>
          <w:tcPr>
            <w:tcW w:w="6907" w:type="dxa"/>
            <w:shd w:val="clear" w:color="auto" w:fill="DAEEF3"/>
            <w:tcMar>
              <w:top w:w="0" w:type="dxa"/>
              <w:left w:w="0" w:type="dxa"/>
              <w:bottom w:w="0" w:type="dxa"/>
              <w:right w:w="0" w:type="dxa"/>
            </w:tcMar>
          </w:tcPr>
          <w:p w14:paraId="01AD21E2"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69F981B0"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F12BB0"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27CE1" w:rsidRPr="003F2723" w14:paraId="7B25CA4D" w14:textId="77777777" w:rsidTr="004623A2">
        <w:tc>
          <w:tcPr>
            <w:tcW w:w="6907" w:type="dxa"/>
            <w:shd w:val="clear" w:color="auto" w:fill="DAEEF3"/>
            <w:tcMar>
              <w:top w:w="0" w:type="dxa"/>
              <w:left w:w="0" w:type="dxa"/>
              <w:bottom w:w="0" w:type="dxa"/>
              <w:right w:w="0" w:type="dxa"/>
            </w:tcMar>
          </w:tcPr>
          <w:p w14:paraId="1F9939EA"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44F8A91"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83BE3C" w14:textId="77777777" w:rsidR="00427CE1" w:rsidRPr="003F2723" w:rsidRDefault="00427CE1" w:rsidP="004623A2">
            <w:pPr>
              <w:shd w:val="clear" w:color="auto" w:fill="DAEEF3"/>
              <w:spacing w:line="240" w:lineRule="auto"/>
              <w:jc w:val="center"/>
              <w:rPr>
                <w:lang w:val="de-CH"/>
              </w:rPr>
            </w:pPr>
            <w:r w:rsidRPr="00310C10">
              <w:t>m</w:t>
            </w:r>
            <w:r w:rsidRPr="00B87893">
              <w:rPr>
                <w:vertAlign w:val="superscript"/>
              </w:rPr>
              <w:t>3</w:t>
            </w:r>
          </w:p>
        </w:tc>
      </w:tr>
      <w:tr w:rsidR="00427CE1" w:rsidRPr="003F2723" w14:paraId="0634A872" w14:textId="77777777" w:rsidTr="004623A2">
        <w:tc>
          <w:tcPr>
            <w:tcW w:w="6907" w:type="dxa"/>
            <w:shd w:val="clear" w:color="auto" w:fill="DAEEF3"/>
            <w:tcMar>
              <w:top w:w="0" w:type="dxa"/>
              <w:left w:w="0" w:type="dxa"/>
              <w:bottom w:w="0" w:type="dxa"/>
              <w:right w:w="0" w:type="dxa"/>
            </w:tcMar>
          </w:tcPr>
          <w:p w14:paraId="73CEE94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3D73110"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182138B" w14:textId="77777777" w:rsidR="00427CE1" w:rsidRPr="003F2723" w:rsidRDefault="00427CE1" w:rsidP="004623A2">
            <w:pPr>
              <w:shd w:val="clear" w:color="auto" w:fill="DAEEF3"/>
              <w:spacing w:line="240" w:lineRule="auto"/>
              <w:jc w:val="center"/>
              <w:rPr>
                <w:lang w:val="de-CH"/>
              </w:rPr>
            </w:pPr>
            <w:r w:rsidRPr="00310C10">
              <w:t xml:space="preserve">kWh </w:t>
            </w:r>
          </w:p>
        </w:tc>
      </w:tr>
    </w:tbl>
    <w:p w14:paraId="2D2ED4F0" w14:textId="77777777" w:rsidR="00427CE1" w:rsidRPr="004B5AD6" w:rsidRDefault="00427CE1" w:rsidP="00427CE1">
      <w:pPr>
        <w:shd w:val="clear" w:color="auto" w:fill="DAEEF3"/>
        <w:rPr>
          <w:lang w:val="de-CH"/>
        </w:rPr>
      </w:pPr>
    </w:p>
    <w:p w14:paraId="78ABC583" w14:textId="7B03BAFA" w:rsidR="00427CE1" w:rsidRPr="004B5AD6" w:rsidRDefault="00427CE1" w:rsidP="00427CE1">
      <w:pPr>
        <w:pStyle w:val="Beschriftung"/>
        <w:shd w:val="clear" w:color="auto" w:fill="DAEEF3"/>
        <w:rPr>
          <w:lang w:val="de-CH"/>
        </w:rPr>
      </w:pPr>
      <w:bookmarkStart w:id="146" w:name="_Ref330546163"/>
      <w:bookmarkStart w:id="147" w:name="_Toc57023861"/>
      <w:bookmarkStart w:id="148" w:name="_Toc8149078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34FA">
        <w:rPr>
          <w:noProof/>
          <w:lang w:val="de-CH"/>
        </w:rPr>
        <w:t>13</w:t>
      </w:r>
      <w:r>
        <w:rPr>
          <w:lang w:val="de-CH"/>
        </w:rPr>
        <w:fldChar w:fldCharType="end"/>
      </w:r>
      <w:bookmarkEnd w:id="146"/>
      <w:r w:rsidRPr="004B5AD6">
        <w:rPr>
          <w:lang w:val="de-CH"/>
        </w:rPr>
        <w:t>: Beschreibung des Szenarios „Reparatur (B3)“</w:t>
      </w:r>
      <w:bookmarkEnd w:id="147"/>
      <w:bookmarkEnd w:id="14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427CE1" w:rsidRPr="003F2723" w14:paraId="25EE2ECB" w14:textId="77777777" w:rsidTr="004623A2">
        <w:tc>
          <w:tcPr>
            <w:tcW w:w="6760" w:type="dxa"/>
            <w:shd w:val="clear" w:color="auto" w:fill="DAEEF3"/>
            <w:tcMar>
              <w:top w:w="0" w:type="dxa"/>
              <w:left w:w="0" w:type="dxa"/>
              <w:bottom w:w="0" w:type="dxa"/>
              <w:right w:w="0" w:type="dxa"/>
            </w:tcMar>
            <w:vAlign w:val="center"/>
          </w:tcPr>
          <w:p w14:paraId="70C539FC" w14:textId="77777777" w:rsidR="00427CE1" w:rsidRPr="003F2723" w:rsidRDefault="00427CE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594E5B14"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2E08E2B6"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46A5D8BD" w14:textId="77777777" w:rsidTr="004623A2">
        <w:tc>
          <w:tcPr>
            <w:tcW w:w="6760" w:type="dxa"/>
            <w:shd w:val="clear" w:color="auto" w:fill="DAEEF3"/>
            <w:tcMar>
              <w:top w:w="0" w:type="dxa"/>
              <w:left w:w="0" w:type="dxa"/>
              <w:bottom w:w="0" w:type="dxa"/>
              <w:right w:w="0" w:type="dxa"/>
            </w:tcMar>
          </w:tcPr>
          <w:p w14:paraId="3D85F0F2"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56794D87"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6A0172D"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427CE1" w:rsidRPr="003F2723" w14:paraId="6CDF2FA1" w14:textId="77777777" w:rsidTr="004623A2">
        <w:tc>
          <w:tcPr>
            <w:tcW w:w="6760" w:type="dxa"/>
            <w:shd w:val="clear" w:color="auto" w:fill="DAEEF3"/>
            <w:tcMar>
              <w:top w:w="0" w:type="dxa"/>
              <w:left w:w="0" w:type="dxa"/>
              <w:bottom w:w="0" w:type="dxa"/>
              <w:right w:w="0" w:type="dxa"/>
            </w:tcMar>
          </w:tcPr>
          <w:p w14:paraId="637897C2"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2462EA29"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1BDE3F7"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427CE1" w:rsidRPr="003F2723" w14:paraId="63A15369" w14:textId="77777777" w:rsidTr="004623A2">
        <w:tc>
          <w:tcPr>
            <w:tcW w:w="6760" w:type="dxa"/>
            <w:shd w:val="clear" w:color="auto" w:fill="DAEEF3"/>
            <w:tcMar>
              <w:top w:w="0" w:type="dxa"/>
              <w:left w:w="0" w:type="dxa"/>
              <w:bottom w:w="0" w:type="dxa"/>
              <w:right w:w="0" w:type="dxa"/>
            </w:tcMar>
          </w:tcPr>
          <w:p w14:paraId="49331678"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47F1E86A"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66DF6C9" w14:textId="77777777" w:rsidR="00427CE1" w:rsidRPr="003F2723" w:rsidRDefault="00427CE1" w:rsidP="004623A2">
            <w:pPr>
              <w:shd w:val="clear" w:color="auto" w:fill="DAEEF3"/>
              <w:spacing w:line="240" w:lineRule="auto"/>
              <w:jc w:val="center"/>
              <w:rPr>
                <w:lang w:val="de-CH"/>
              </w:rPr>
            </w:pPr>
            <w:r w:rsidRPr="00BD4451">
              <w:t>Inspektionsprozess Beschreibung oder Quelle für die</w:t>
            </w:r>
          </w:p>
        </w:tc>
      </w:tr>
      <w:tr w:rsidR="00427CE1" w:rsidRPr="003F2723" w14:paraId="1998097C" w14:textId="77777777" w:rsidTr="004623A2">
        <w:tc>
          <w:tcPr>
            <w:tcW w:w="6760" w:type="dxa"/>
            <w:shd w:val="clear" w:color="auto" w:fill="DAEEF3"/>
            <w:tcMar>
              <w:top w:w="0" w:type="dxa"/>
              <w:left w:w="0" w:type="dxa"/>
              <w:bottom w:w="0" w:type="dxa"/>
              <w:right w:w="0" w:type="dxa"/>
            </w:tcMar>
          </w:tcPr>
          <w:p w14:paraId="3F09CD8B"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61F24A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3CD6492" w14:textId="77777777" w:rsidR="00427CE1" w:rsidRPr="003F2723" w:rsidRDefault="00427CE1" w:rsidP="004623A2">
            <w:pPr>
              <w:shd w:val="clear" w:color="auto" w:fill="DAEEF3"/>
              <w:spacing w:line="240" w:lineRule="auto"/>
              <w:jc w:val="center"/>
              <w:rPr>
                <w:lang w:val="de-CH"/>
              </w:rPr>
            </w:pPr>
            <w:r w:rsidRPr="00BD4451">
              <w:t>Beschreibung</w:t>
            </w:r>
          </w:p>
        </w:tc>
      </w:tr>
      <w:tr w:rsidR="00427CE1" w:rsidRPr="003F2723" w14:paraId="3ADB48B1" w14:textId="77777777" w:rsidTr="004623A2">
        <w:tc>
          <w:tcPr>
            <w:tcW w:w="6760" w:type="dxa"/>
            <w:shd w:val="clear" w:color="auto" w:fill="DAEEF3"/>
            <w:tcMar>
              <w:top w:w="0" w:type="dxa"/>
              <w:left w:w="0" w:type="dxa"/>
              <w:bottom w:w="0" w:type="dxa"/>
              <w:right w:w="0" w:type="dxa"/>
            </w:tcMar>
          </w:tcPr>
          <w:p w14:paraId="78B0A8B8"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2C459068"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3C1BF79"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427CE1" w:rsidRPr="003F2723" w14:paraId="2CB89964" w14:textId="77777777" w:rsidTr="004623A2">
        <w:tc>
          <w:tcPr>
            <w:tcW w:w="6760" w:type="dxa"/>
            <w:shd w:val="clear" w:color="auto" w:fill="DAEEF3"/>
            <w:tcMar>
              <w:top w:w="0" w:type="dxa"/>
              <w:left w:w="0" w:type="dxa"/>
              <w:bottom w:w="0" w:type="dxa"/>
              <w:right w:w="0" w:type="dxa"/>
            </w:tcMar>
          </w:tcPr>
          <w:p w14:paraId="09808FF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241E914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3B909C5" w14:textId="77777777" w:rsidR="00427CE1" w:rsidRPr="003F2723" w:rsidRDefault="00427CE1" w:rsidP="004623A2">
            <w:pPr>
              <w:shd w:val="clear" w:color="auto" w:fill="DAEEF3"/>
              <w:spacing w:line="240" w:lineRule="auto"/>
              <w:jc w:val="center"/>
              <w:rPr>
                <w:lang w:val="de-CH"/>
              </w:rPr>
            </w:pPr>
            <w:r w:rsidRPr="00BD4451">
              <w:t>Hilfs- und Betriebsstoffe, z. B. Schmierstoffe, spezifiziert nach</w:t>
            </w:r>
          </w:p>
        </w:tc>
      </w:tr>
      <w:tr w:rsidR="00427CE1" w:rsidRPr="003F2723" w14:paraId="1FDCB45D" w14:textId="77777777" w:rsidTr="004623A2">
        <w:tc>
          <w:tcPr>
            <w:tcW w:w="6760" w:type="dxa"/>
            <w:shd w:val="clear" w:color="auto" w:fill="DAEEF3"/>
            <w:tcMar>
              <w:top w:w="0" w:type="dxa"/>
              <w:left w:w="0" w:type="dxa"/>
              <w:bottom w:w="0" w:type="dxa"/>
              <w:right w:w="0" w:type="dxa"/>
            </w:tcMar>
          </w:tcPr>
          <w:p w14:paraId="40E16E77"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23579C9B"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31FA3D2" w14:textId="77777777" w:rsidR="00427CE1" w:rsidRPr="003F2723" w:rsidRDefault="00427CE1" w:rsidP="004623A2">
            <w:pPr>
              <w:shd w:val="clear" w:color="auto" w:fill="DAEEF3"/>
              <w:spacing w:line="240" w:lineRule="auto"/>
              <w:jc w:val="center"/>
              <w:rPr>
                <w:lang w:val="de-CH"/>
              </w:rPr>
            </w:pPr>
            <w:r w:rsidRPr="00BD4451">
              <w:t>Stoffen kg oder kg/Zyklus</w:t>
            </w:r>
          </w:p>
        </w:tc>
      </w:tr>
    </w:tbl>
    <w:p w14:paraId="71001E09" w14:textId="77777777" w:rsidR="00427CE1" w:rsidRPr="004B5AD6" w:rsidRDefault="00427CE1" w:rsidP="00427CE1">
      <w:pPr>
        <w:shd w:val="clear" w:color="auto" w:fill="DAEEF3"/>
        <w:rPr>
          <w:lang w:val="de-CH"/>
        </w:rPr>
      </w:pPr>
    </w:p>
    <w:p w14:paraId="2C8D3FB3" w14:textId="5A43CD01" w:rsidR="00427CE1" w:rsidRPr="004B5AD6" w:rsidRDefault="00427CE1" w:rsidP="00427CE1">
      <w:pPr>
        <w:pStyle w:val="Beschriftung"/>
        <w:shd w:val="clear" w:color="auto" w:fill="DAEEF3"/>
        <w:rPr>
          <w:lang w:val="de-CH"/>
        </w:rPr>
      </w:pPr>
      <w:bookmarkStart w:id="149" w:name="_Ref330546165"/>
      <w:bookmarkStart w:id="150" w:name="_Ref490049327"/>
      <w:bookmarkStart w:id="151" w:name="_Toc57023862"/>
      <w:bookmarkStart w:id="152" w:name="_Toc81490781"/>
      <w:bookmarkStart w:id="153"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34FA">
        <w:rPr>
          <w:noProof/>
          <w:lang w:val="de-CH"/>
        </w:rPr>
        <w:t>14</w:t>
      </w:r>
      <w:r>
        <w:rPr>
          <w:lang w:val="de-CH"/>
        </w:rPr>
        <w:fldChar w:fldCharType="end"/>
      </w:r>
      <w:bookmarkEnd w:id="149"/>
      <w:bookmarkEnd w:id="150"/>
      <w:r w:rsidRPr="004B5AD6">
        <w:rPr>
          <w:lang w:val="de-CH"/>
        </w:rPr>
        <w:t>: Beschreibung der Szenarios „Ersatz (B4</w:t>
      </w:r>
      <w:r>
        <w:rPr>
          <w:lang w:val="de-CH"/>
        </w:rPr>
        <w:t>)"</w:t>
      </w:r>
      <w:bookmarkEnd w:id="151"/>
      <w:bookmarkEnd w:id="15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7249F5FE" w14:textId="77777777" w:rsidTr="004623A2">
        <w:tc>
          <w:tcPr>
            <w:tcW w:w="6907" w:type="dxa"/>
            <w:shd w:val="clear" w:color="auto" w:fill="DAEEF3"/>
            <w:tcMar>
              <w:top w:w="0" w:type="dxa"/>
              <w:left w:w="0" w:type="dxa"/>
              <w:bottom w:w="0" w:type="dxa"/>
              <w:right w:w="0" w:type="dxa"/>
            </w:tcMar>
            <w:vAlign w:val="center"/>
          </w:tcPr>
          <w:p w14:paraId="41D17664"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BB7B54B"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1B2C55A"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25FB3CA7" w14:textId="77777777" w:rsidTr="004623A2">
        <w:tc>
          <w:tcPr>
            <w:tcW w:w="6907" w:type="dxa"/>
            <w:shd w:val="clear" w:color="auto" w:fill="DAEEF3"/>
            <w:tcMar>
              <w:top w:w="0" w:type="dxa"/>
              <w:left w:w="0" w:type="dxa"/>
              <w:bottom w:w="0" w:type="dxa"/>
              <w:right w:w="0" w:type="dxa"/>
            </w:tcMar>
          </w:tcPr>
          <w:p w14:paraId="1A6F0B7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3118516A"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F82049" w14:textId="77777777" w:rsidR="00427CE1" w:rsidRPr="003F2723" w:rsidRDefault="00427CE1" w:rsidP="004623A2">
            <w:pPr>
              <w:shd w:val="clear" w:color="auto" w:fill="DAEEF3"/>
              <w:spacing w:line="240" w:lineRule="auto"/>
              <w:jc w:val="center"/>
              <w:rPr>
                <w:lang w:val="de-CH"/>
              </w:rPr>
            </w:pPr>
            <w:r w:rsidRPr="006A0803">
              <w:t xml:space="preserve">Anzahl je RSL oder Jahr </w:t>
            </w:r>
          </w:p>
        </w:tc>
      </w:tr>
      <w:tr w:rsidR="00427CE1" w:rsidRPr="003F2723" w14:paraId="189FF8B9" w14:textId="77777777" w:rsidTr="004623A2">
        <w:tc>
          <w:tcPr>
            <w:tcW w:w="6907" w:type="dxa"/>
            <w:shd w:val="clear" w:color="auto" w:fill="DAEEF3"/>
            <w:tcMar>
              <w:top w:w="0" w:type="dxa"/>
              <w:left w:w="0" w:type="dxa"/>
              <w:bottom w:w="0" w:type="dxa"/>
              <w:right w:w="0" w:type="dxa"/>
            </w:tcMar>
          </w:tcPr>
          <w:p w14:paraId="3252ABFC"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289CA9CE"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D2B13B6" w14:textId="77777777" w:rsidR="00427CE1" w:rsidRPr="003F2723" w:rsidRDefault="00427CE1" w:rsidP="004623A2">
            <w:pPr>
              <w:shd w:val="clear" w:color="auto" w:fill="DAEEF3"/>
              <w:spacing w:line="240" w:lineRule="auto"/>
              <w:jc w:val="center"/>
              <w:rPr>
                <w:lang w:val="de-CH"/>
              </w:rPr>
            </w:pPr>
            <w:r w:rsidRPr="006A0803">
              <w:t xml:space="preserve">kWh </w:t>
            </w:r>
          </w:p>
        </w:tc>
      </w:tr>
      <w:tr w:rsidR="00427CE1" w:rsidRPr="003F2723" w14:paraId="0386B7C3" w14:textId="77777777" w:rsidTr="004623A2">
        <w:trPr>
          <w:trHeight w:val="288"/>
        </w:trPr>
        <w:tc>
          <w:tcPr>
            <w:tcW w:w="6907" w:type="dxa"/>
            <w:shd w:val="clear" w:color="auto" w:fill="DAEEF3"/>
            <w:tcMar>
              <w:top w:w="0" w:type="dxa"/>
              <w:left w:w="0" w:type="dxa"/>
              <w:bottom w:w="0" w:type="dxa"/>
              <w:right w:w="0" w:type="dxa"/>
            </w:tcMar>
          </w:tcPr>
          <w:p w14:paraId="4C158F3F"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72254D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C083FDD"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62446956" w14:textId="77777777" w:rsidR="00427CE1" w:rsidRDefault="00427CE1" w:rsidP="00427CE1">
      <w:pPr>
        <w:shd w:val="clear" w:color="auto" w:fill="DAEEF3"/>
        <w:rPr>
          <w:lang w:val="de-CH"/>
        </w:rPr>
      </w:pPr>
    </w:p>
    <w:p w14:paraId="7589FC9A" w14:textId="535A09A7" w:rsidR="00427CE1" w:rsidRPr="004B5AD6" w:rsidRDefault="00427CE1" w:rsidP="00427CE1">
      <w:pPr>
        <w:pStyle w:val="Beschriftung"/>
        <w:shd w:val="clear" w:color="auto" w:fill="DAEEF3"/>
        <w:rPr>
          <w:lang w:val="de-CH"/>
        </w:rPr>
      </w:pPr>
      <w:r>
        <w:rPr>
          <w:lang w:val="de-CH"/>
        </w:rPr>
        <w:br w:type="page"/>
      </w:r>
      <w:bookmarkStart w:id="154" w:name="_Toc81490782"/>
      <w:bookmarkStart w:id="155"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A234FA">
        <w:rPr>
          <w:noProof/>
          <w:lang w:val="de-CH"/>
        </w:rPr>
        <w:t>15</w:t>
      </w:r>
      <w:r>
        <w:rPr>
          <w:lang w:val="de-CH"/>
        </w:rPr>
        <w:fldChar w:fldCharType="end"/>
      </w:r>
      <w:r w:rsidRPr="004B5AD6">
        <w:rPr>
          <w:lang w:val="de-CH"/>
        </w:rPr>
        <w:t>: Beschreibung der Szenarios „Umbau/ Erneuerung (B5)“</w:t>
      </w:r>
      <w:bookmarkEnd w:id="15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7F66259D" w14:textId="77777777" w:rsidTr="004623A2">
        <w:tc>
          <w:tcPr>
            <w:tcW w:w="6907" w:type="dxa"/>
            <w:shd w:val="clear" w:color="auto" w:fill="DAEEF3"/>
            <w:tcMar>
              <w:top w:w="0" w:type="dxa"/>
              <w:left w:w="0" w:type="dxa"/>
              <w:bottom w:w="0" w:type="dxa"/>
              <w:right w:w="0" w:type="dxa"/>
            </w:tcMar>
            <w:vAlign w:val="center"/>
          </w:tcPr>
          <w:p w14:paraId="49ACA385"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7F09FDA7"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D54F5CA"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6F14F2BB" w14:textId="77777777" w:rsidTr="004623A2">
        <w:tc>
          <w:tcPr>
            <w:tcW w:w="6907" w:type="dxa"/>
            <w:shd w:val="clear" w:color="auto" w:fill="DAEEF3"/>
            <w:tcMar>
              <w:top w:w="0" w:type="dxa"/>
              <w:left w:w="0" w:type="dxa"/>
              <w:bottom w:w="0" w:type="dxa"/>
              <w:right w:w="0" w:type="dxa"/>
            </w:tcMar>
          </w:tcPr>
          <w:p w14:paraId="0CBDF312"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6E22B6E7"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4CFB30E" w14:textId="77777777" w:rsidR="00427CE1" w:rsidRPr="003F2723" w:rsidRDefault="00427CE1" w:rsidP="004623A2">
            <w:pPr>
              <w:shd w:val="clear" w:color="auto" w:fill="DAEEF3"/>
              <w:spacing w:line="240" w:lineRule="auto"/>
              <w:jc w:val="center"/>
              <w:rPr>
                <w:lang w:val="de-CH"/>
              </w:rPr>
            </w:pPr>
            <w:r w:rsidRPr="00657CDE">
              <w:t xml:space="preserve">Beschreibung oder Quelle für die Beschreibung </w:t>
            </w:r>
          </w:p>
        </w:tc>
      </w:tr>
      <w:tr w:rsidR="00427CE1" w:rsidRPr="003F2723" w14:paraId="0D5EC48C" w14:textId="77777777" w:rsidTr="004623A2">
        <w:tc>
          <w:tcPr>
            <w:tcW w:w="6907" w:type="dxa"/>
            <w:shd w:val="clear" w:color="auto" w:fill="DAEEF3"/>
            <w:tcMar>
              <w:top w:w="0" w:type="dxa"/>
              <w:left w:w="0" w:type="dxa"/>
              <w:bottom w:w="0" w:type="dxa"/>
              <w:right w:w="0" w:type="dxa"/>
            </w:tcMar>
          </w:tcPr>
          <w:p w14:paraId="11B0D73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483C0B9A"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95F181" w14:textId="77777777" w:rsidR="00427CE1" w:rsidRPr="003F2723" w:rsidRDefault="00427CE1" w:rsidP="004623A2">
            <w:pPr>
              <w:shd w:val="clear" w:color="auto" w:fill="DAEEF3"/>
              <w:spacing w:line="240" w:lineRule="auto"/>
              <w:jc w:val="center"/>
              <w:rPr>
                <w:lang w:val="de-CH"/>
              </w:rPr>
            </w:pPr>
            <w:r w:rsidRPr="00657CDE">
              <w:t xml:space="preserve">Anzahl je RSL oder Jahr </w:t>
            </w:r>
          </w:p>
        </w:tc>
      </w:tr>
      <w:tr w:rsidR="00427CE1" w:rsidRPr="003F2723" w14:paraId="66D43E31" w14:textId="77777777" w:rsidTr="004623A2">
        <w:trPr>
          <w:trHeight w:val="288"/>
        </w:trPr>
        <w:tc>
          <w:tcPr>
            <w:tcW w:w="6907" w:type="dxa"/>
            <w:shd w:val="clear" w:color="auto" w:fill="DAEEF3"/>
            <w:tcMar>
              <w:top w:w="0" w:type="dxa"/>
              <w:left w:w="0" w:type="dxa"/>
              <w:bottom w:w="0" w:type="dxa"/>
              <w:right w:w="0" w:type="dxa"/>
            </w:tcMar>
          </w:tcPr>
          <w:p w14:paraId="07A6EACE"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98AA04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347E0B"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27CE1" w:rsidRPr="003F2723" w14:paraId="0D677CA5" w14:textId="77777777" w:rsidTr="004623A2">
        <w:trPr>
          <w:trHeight w:val="288"/>
        </w:trPr>
        <w:tc>
          <w:tcPr>
            <w:tcW w:w="6907" w:type="dxa"/>
            <w:shd w:val="clear" w:color="auto" w:fill="DAEEF3"/>
            <w:tcMar>
              <w:top w:w="0" w:type="dxa"/>
              <w:left w:w="0" w:type="dxa"/>
              <w:bottom w:w="0" w:type="dxa"/>
              <w:right w:w="0" w:type="dxa"/>
            </w:tcMar>
          </w:tcPr>
          <w:p w14:paraId="7762C19A"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22AA2F0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DBD42B"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27CE1" w:rsidRPr="003F2723" w14:paraId="7FD89404" w14:textId="77777777" w:rsidTr="004623A2">
        <w:trPr>
          <w:trHeight w:val="288"/>
        </w:trPr>
        <w:tc>
          <w:tcPr>
            <w:tcW w:w="6907" w:type="dxa"/>
            <w:shd w:val="clear" w:color="auto" w:fill="DAEEF3"/>
            <w:tcMar>
              <w:top w:w="0" w:type="dxa"/>
              <w:left w:w="0" w:type="dxa"/>
              <w:bottom w:w="0" w:type="dxa"/>
              <w:right w:w="0" w:type="dxa"/>
            </w:tcMar>
          </w:tcPr>
          <w:p w14:paraId="562585B4"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78873A55"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6D5B6F4"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427CE1" w:rsidRPr="003F2723" w14:paraId="62398108" w14:textId="77777777" w:rsidTr="004623A2">
        <w:trPr>
          <w:trHeight w:val="288"/>
        </w:trPr>
        <w:tc>
          <w:tcPr>
            <w:tcW w:w="6907" w:type="dxa"/>
            <w:shd w:val="clear" w:color="auto" w:fill="DAEEF3"/>
            <w:tcMar>
              <w:top w:w="0" w:type="dxa"/>
              <w:left w:w="0" w:type="dxa"/>
              <w:bottom w:w="0" w:type="dxa"/>
              <w:right w:w="0" w:type="dxa"/>
            </w:tcMar>
          </w:tcPr>
          <w:p w14:paraId="32B35484"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z. B. Häufigkeit der Nutzung, Nutzungszeiten, Anzahl der Nutzer</w:t>
            </w:r>
          </w:p>
        </w:tc>
        <w:tc>
          <w:tcPr>
            <w:tcW w:w="1438" w:type="dxa"/>
            <w:shd w:val="clear" w:color="auto" w:fill="DAEEF3"/>
          </w:tcPr>
          <w:p w14:paraId="24BE178F"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9A86FE"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53"/>
    </w:tbl>
    <w:p w14:paraId="53180A0A" w14:textId="77777777" w:rsidR="00427CE1" w:rsidRDefault="00427CE1" w:rsidP="00427CE1">
      <w:pPr>
        <w:shd w:val="clear" w:color="auto" w:fill="DAEEF3"/>
        <w:rPr>
          <w:lang w:val="de-CH"/>
        </w:rPr>
      </w:pPr>
    </w:p>
    <w:p w14:paraId="5C45FE51" w14:textId="52F499D4" w:rsidR="00427CE1" w:rsidRPr="004B5AD6" w:rsidRDefault="00427CE1" w:rsidP="00427CE1">
      <w:pPr>
        <w:pStyle w:val="Beschriftung"/>
        <w:shd w:val="clear" w:color="auto" w:fill="DAEEF3"/>
        <w:rPr>
          <w:lang w:val="de-CH"/>
        </w:rPr>
      </w:pPr>
      <w:bookmarkStart w:id="156" w:name="_Ref330546191"/>
      <w:bookmarkStart w:id="157" w:name="_Toc57023863"/>
      <w:bookmarkStart w:id="158" w:name="_Toc8149078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34FA">
        <w:rPr>
          <w:noProof/>
          <w:lang w:val="de-CH"/>
        </w:rPr>
        <w:t>16</w:t>
      </w:r>
      <w:r>
        <w:rPr>
          <w:lang w:val="de-CH"/>
        </w:rPr>
        <w:fldChar w:fldCharType="end"/>
      </w:r>
      <w:bookmarkEnd w:id="156"/>
      <w:r w:rsidRPr="004B5AD6">
        <w:rPr>
          <w:lang w:val="de-CH"/>
        </w:rPr>
        <w:t>: Beschreibung der Szenarios „Betriebliche Energie (B6)“ bzw. „Wassereinsatz (B7)“</w:t>
      </w:r>
      <w:bookmarkEnd w:id="157"/>
      <w:bookmarkEnd w:id="15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1D244382" w14:textId="77777777" w:rsidTr="004623A2">
        <w:tc>
          <w:tcPr>
            <w:tcW w:w="6907" w:type="dxa"/>
            <w:shd w:val="clear" w:color="auto" w:fill="DAEEF3"/>
            <w:tcMar>
              <w:top w:w="0" w:type="dxa"/>
              <w:left w:w="0" w:type="dxa"/>
              <w:bottom w:w="0" w:type="dxa"/>
              <w:right w:w="0" w:type="dxa"/>
            </w:tcMar>
            <w:vAlign w:val="center"/>
          </w:tcPr>
          <w:p w14:paraId="043A5DB8"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4E2A0BB9"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E1094AB"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34171FD7" w14:textId="77777777" w:rsidTr="004623A2">
        <w:tc>
          <w:tcPr>
            <w:tcW w:w="6907" w:type="dxa"/>
            <w:shd w:val="clear" w:color="auto" w:fill="DAEEF3"/>
            <w:tcMar>
              <w:top w:w="0" w:type="dxa"/>
              <w:left w:w="0" w:type="dxa"/>
              <w:bottom w:w="0" w:type="dxa"/>
              <w:right w:w="0" w:type="dxa"/>
            </w:tcMar>
          </w:tcPr>
          <w:p w14:paraId="133E8E79"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61EC6CEE"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1BD069" w14:textId="77777777" w:rsidR="00427CE1" w:rsidRPr="003F2723" w:rsidRDefault="00427CE1" w:rsidP="004623A2">
            <w:pPr>
              <w:shd w:val="clear" w:color="auto" w:fill="DAEEF3"/>
              <w:spacing w:line="240" w:lineRule="auto"/>
              <w:jc w:val="center"/>
              <w:rPr>
                <w:lang w:val="de-CH"/>
              </w:rPr>
            </w:pPr>
            <w:r w:rsidRPr="00415264">
              <w:t xml:space="preserve">kg oder sinnvolle Einheiten </w:t>
            </w:r>
          </w:p>
        </w:tc>
      </w:tr>
      <w:tr w:rsidR="00427CE1" w:rsidRPr="003F2723" w14:paraId="3580990C" w14:textId="77777777" w:rsidTr="004623A2">
        <w:trPr>
          <w:trHeight w:val="70"/>
        </w:trPr>
        <w:tc>
          <w:tcPr>
            <w:tcW w:w="6907" w:type="dxa"/>
            <w:shd w:val="clear" w:color="auto" w:fill="DAEEF3"/>
            <w:tcMar>
              <w:top w:w="0" w:type="dxa"/>
              <w:left w:w="0" w:type="dxa"/>
              <w:bottom w:w="0" w:type="dxa"/>
              <w:right w:w="0" w:type="dxa"/>
            </w:tcMar>
          </w:tcPr>
          <w:p w14:paraId="762D50D2"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38280B3"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09028F9" w14:textId="77777777" w:rsidR="00427CE1" w:rsidRPr="003F2723" w:rsidRDefault="00427CE1" w:rsidP="004623A2">
            <w:pPr>
              <w:shd w:val="clear" w:color="auto" w:fill="DAEEF3"/>
              <w:spacing w:line="240" w:lineRule="auto"/>
              <w:jc w:val="center"/>
              <w:rPr>
                <w:lang w:val="de-CH"/>
              </w:rPr>
            </w:pPr>
            <w:r w:rsidRPr="00415264">
              <w:t>m</w:t>
            </w:r>
            <w:r w:rsidRPr="00B87893">
              <w:rPr>
                <w:vertAlign w:val="superscript"/>
              </w:rPr>
              <w:t>3</w:t>
            </w:r>
          </w:p>
        </w:tc>
      </w:tr>
      <w:tr w:rsidR="00427CE1" w:rsidRPr="003F2723" w14:paraId="53FC38AA" w14:textId="77777777" w:rsidTr="004623A2">
        <w:trPr>
          <w:trHeight w:val="288"/>
        </w:trPr>
        <w:tc>
          <w:tcPr>
            <w:tcW w:w="6907" w:type="dxa"/>
            <w:shd w:val="clear" w:color="auto" w:fill="DAEEF3"/>
            <w:tcMar>
              <w:top w:w="0" w:type="dxa"/>
              <w:left w:w="0" w:type="dxa"/>
              <w:bottom w:w="0" w:type="dxa"/>
              <w:right w:w="0" w:type="dxa"/>
            </w:tcMar>
          </w:tcPr>
          <w:p w14:paraId="217C2ADE"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3854CDB"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BE24EF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27CE1" w:rsidRPr="003F2723" w14:paraId="57F35BFC" w14:textId="77777777" w:rsidTr="004623A2">
        <w:trPr>
          <w:trHeight w:val="151"/>
        </w:trPr>
        <w:tc>
          <w:tcPr>
            <w:tcW w:w="6907" w:type="dxa"/>
            <w:shd w:val="clear" w:color="auto" w:fill="DAEEF3"/>
            <w:tcMar>
              <w:top w:w="0" w:type="dxa"/>
              <w:left w:w="0" w:type="dxa"/>
              <w:bottom w:w="0" w:type="dxa"/>
              <w:right w:w="0" w:type="dxa"/>
            </w:tcMar>
          </w:tcPr>
          <w:p w14:paraId="0E16B0E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178DF513"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FF9B3E"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27CE1" w:rsidRPr="003F2723" w14:paraId="1F996D80" w14:textId="77777777" w:rsidTr="004623A2">
        <w:trPr>
          <w:trHeight w:val="151"/>
        </w:trPr>
        <w:tc>
          <w:tcPr>
            <w:tcW w:w="6907" w:type="dxa"/>
            <w:shd w:val="clear" w:color="auto" w:fill="DAEEF3"/>
            <w:tcMar>
              <w:top w:w="0" w:type="dxa"/>
              <w:left w:w="0" w:type="dxa"/>
              <w:bottom w:w="0" w:type="dxa"/>
              <w:right w:w="0" w:type="dxa"/>
            </w:tcMar>
          </w:tcPr>
          <w:p w14:paraId="2E1CB0CF"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DB7BC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B4652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27CE1" w:rsidRPr="003F2723" w14:paraId="5499B8FD" w14:textId="77777777" w:rsidTr="004623A2">
        <w:trPr>
          <w:trHeight w:val="151"/>
        </w:trPr>
        <w:tc>
          <w:tcPr>
            <w:tcW w:w="6907" w:type="dxa"/>
            <w:shd w:val="clear" w:color="auto" w:fill="DAEEF3"/>
            <w:tcMar>
              <w:top w:w="0" w:type="dxa"/>
              <w:left w:w="0" w:type="dxa"/>
              <w:bottom w:w="0" w:type="dxa"/>
              <w:right w:w="0" w:type="dxa"/>
            </w:tcMar>
          </w:tcPr>
          <w:p w14:paraId="5C0A834B"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xml:space="preserve">, z. B. Häufigkeiten, Nutzungszeiten, Anzahl der Nutzer </w:t>
            </w:r>
          </w:p>
        </w:tc>
        <w:tc>
          <w:tcPr>
            <w:tcW w:w="1438" w:type="dxa"/>
            <w:shd w:val="clear" w:color="auto" w:fill="DAEEF3"/>
          </w:tcPr>
          <w:p w14:paraId="1A5BAC24"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9E79707"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55"/>
    </w:tbl>
    <w:p w14:paraId="07DC81AF" w14:textId="77777777" w:rsidR="00FA0339" w:rsidRPr="004B5AD6" w:rsidRDefault="00FA0339" w:rsidP="00A62D85">
      <w:pPr>
        <w:rPr>
          <w:lang w:val="de-CH"/>
        </w:rPr>
      </w:pPr>
    </w:p>
    <w:p w14:paraId="3167C960"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8E1F25">
        <w:rPr>
          <w:b/>
          <w:u w:val="single"/>
          <w:lang w:val="de-CH"/>
        </w:rPr>
        <w:t>In-situ Zellulosedämmstoffe</w:t>
      </w:r>
      <w:r w:rsidR="00BA7F94" w:rsidRPr="004B5AD6">
        <w:rPr>
          <w:b/>
          <w:u w:val="single"/>
          <w:lang w:val="de-CH"/>
        </w:rPr>
        <w:t>:</w:t>
      </w:r>
    </w:p>
    <w:p w14:paraId="75A5478E" w14:textId="77777777" w:rsidR="00BA7F94" w:rsidRPr="004B5AD6" w:rsidRDefault="00BA7F94" w:rsidP="009036DD">
      <w:pPr>
        <w:shd w:val="clear" w:color="auto" w:fill="BEFE68"/>
        <w:rPr>
          <w:lang w:val="de-CH"/>
        </w:rPr>
      </w:pPr>
    </w:p>
    <w:p w14:paraId="60B71110"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8E1F25">
        <w:rPr>
          <w:lang w:val="de-CH"/>
        </w:rPr>
        <w:t>In-situ Zellulosedämmstoffe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A168407" w14:textId="77777777" w:rsidR="00D0310B" w:rsidRPr="004B5AD6" w:rsidRDefault="00D0310B" w:rsidP="009036DD">
      <w:pPr>
        <w:shd w:val="clear" w:color="auto" w:fill="BEFE68"/>
        <w:rPr>
          <w:lang w:val="de-CH"/>
        </w:rPr>
      </w:pPr>
    </w:p>
    <w:p w14:paraId="7CD3EBFD"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8E1F25">
        <w:rPr>
          <w:lang w:val="de-CH"/>
        </w:rPr>
        <w:t>In-situ Dämmstoffe</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91134E1" w14:textId="77777777" w:rsidR="006A78B5" w:rsidRPr="004B5AD6" w:rsidRDefault="006A78B5" w:rsidP="006A78B5">
      <w:pPr>
        <w:rPr>
          <w:lang w:val="de-CH"/>
        </w:rPr>
      </w:pPr>
    </w:p>
    <w:p w14:paraId="54269233" w14:textId="77777777" w:rsidR="00E238DE" w:rsidRDefault="00E238DE" w:rsidP="009B45C0">
      <w:pPr>
        <w:pStyle w:val="berschrift2"/>
      </w:pPr>
      <w:bookmarkStart w:id="159" w:name="_Toc81490712"/>
      <w:bookmarkStart w:id="160" w:name="_Toc81490756"/>
      <w:r w:rsidRPr="004B5AD6">
        <w:t>C1-C4</w:t>
      </w:r>
      <w:r w:rsidRPr="004B5AD6">
        <w:tab/>
        <w:t>Entsorgungsphase</w:t>
      </w:r>
      <w:bookmarkEnd w:id="159"/>
      <w:bookmarkEnd w:id="160"/>
    </w:p>
    <w:p w14:paraId="66C38F08" w14:textId="77777777" w:rsidR="006A78B5" w:rsidRPr="006A78B5" w:rsidRDefault="006A78B5" w:rsidP="006A78B5"/>
    <w:p w14:paraId="7753244F" w14:textId="77777777" w:rsidR="0082677B" w:rsidRPr="004B5AD6" w:rsidRDefault="00E238DE" w:rsidP="005B246B">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4BA4D4F2" w14:textId="77777777" w:rsidR="006A78B5" w:rsidRDefault="006A78B5" w:rsidP="00814166">
      <w:pPr>
        <w:spacing w:line="240" w:lineRule="auto"/>
        <w:jc w:val="left"/>
        <w:rPr>
          <w:lang w:val="de-CH"/>
        </w:rPr>
      </w:pPr>
    </w:p>
    <w:p w14:paraId="0D8A37A3"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 Zellulosedämmstoffe</w:t>
      </w:r>
      <w:r w:rsidRPr="004B5AD6">
        <w:rPr>
          <w:b/>
          <w:u w:val="single"/>
          <w:lang w:val="de-CH"/>
        </w:rPr>
        <w:t>:</w:t>
      </w:r>
    </w:p>
    <w:p w14:paraId="0A851507" w14:textId="77777777" w:rsidR="0082677B" w:rsidRPr="004B5AD6" w:rsidRDefault="0082677B" w:rsidP="009036DD">
      <w:pPr>
        <w:shd w:val="clear" w:color="auto" w:fill="BEFE68"/>
        <w:rPr>
          <w:lang w:val="de-CH"/>
        </w:rPr>
      </w:pPr>
    </w:p>
    <w:p w14:paraId="2E84527C"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r w:rsidR="008E1F25">
        <w:rPr>
          <w:lang w:val="de-CH"/>
        </w:rPr>
        <w:t>.</w:t>
      </w:r>
    </w:p>
    <w:p w14:paraId="255D2794" w14:textId="77777777" w:rsidR="00DA6762" w:rsidRPr="004B5AD6" w:rsidRDefault="00DA6762" w:rsidP="00E238DE">
      <w:pPr>
        <w:rPr>
          <w:lang w:val="de-CH"/>
        </w:rPr>
      </w:pPr>
    </w:p>
    <w:p w14:paraId="01C42C04" w14:textId="6EB92E08" w:rsidR="00E238DE" w:rsidRPr="004B5AD6" w:rsidRDefault="00E238DE" w:rsidP="00F954EE">
      <w:pPr>
        <w:pStyle w:val="Beschriftung"/>
        <w:rPr>
          <w:lang w:val="de-CH"/>
        </w:rPr>
      </w:pPr>
      <w:bookmarkStart w:id="161" w:name="_Toc81490784"/>
      <w:r w:rsidRPr="005B246B">
        <w:rPr>
          <w:shd w:val="clear" w:color="auto" w:fill="DAEEF3"/>
          <w:lang w:val="de-CH"/>
        </w:rPr>
        <w:t xml:space="preserve">Tabelle </w:t>
      </w:r>
      <w:r w:rsidR="008F50D0" w:rsidRPr="005B246B">
        <w:rPr>
          <w:shd w:val="clear" w:color="auto" w:fill="DAEEF3"/>
          <w:lang w:val="de-CH"/>
        </w:rPr>
        <w:fldChar w:fldCharType="begin"/>
      </w:r>
      <w:r w:rsidR="008F50D0" w:rsidRPr="005B246B">
        <w:rPr>
          <w:shd w:val="clear" w:color="auto" w:fill="DAEEF3"/>
          <w:lang w:val="de-CH"/>
        </w:rPr>
        <w:instrText xml:space="preserve"> SEQ Tabelle \* ARABIC </w:instrText>
      </w:r>
      <w:r w:rsidR="008F50D0" w:rsidRPr="005B246B">
        <w:rPr>
          <w:shd w:val="clear" w:color="auto" w:fill="DAEEF3"/>
          <w:lang w:val="de-CH"/>
        </w:rPr>
        <w:fldChar w:fldCharType="separate"/>
      </w:r>
      <w:r w:rsidR="00A234FA">
        <w:rPr>
          <w:noProof/>
          <w:shd w:val="clear" w:color="auto" w:fill="DAEEF3"/>
          <w:lang w:val="de-CH"/>
        </w:rPr>
        <w:t>17</w:t>
      </w:r>
      <w:r w:rsidR="008F50D0" w:rsidRPr="005B246B">
        <w:rPr>
          <w:shd w:val="clear" w:color="auto" w:fill="DAEEF3"/>
          <w:lang w:val="de-CH"/>
        </w:rPr>
        <w:fldChar w:fldCharType="end"/>
      </w:r>
      <w:r w:rsidRPr="005B246B">
        <w:rPr>
          <w:shd w:val="clear" w:color="auto" w:fill="DAEEF3"/>
          <w:lang w:val="de-CH"/>
        </w:rPr>
        <w:t>: Beschreibung des Szenarios „Entsorgung des Produkts (C1 bis C4)“</w:t>
      </w:r>
      <w:bookmarkEnd w:id="161"/>
    </w:p>
    <w:p w14:paraId="5DD9415C" w14:textId="77777777" w:rsidR="00E238DE" w:rsidRPr="004B5AD6" w:rsidRDefault="00E238DE" w:rsidP="005B246B">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5B246B" w14:paraId="30CF7F1D" w14:textId="77777777" w:rsidTr="005B246B">
        <w:tc>
          <w:tcPr>
            <w:tcW w:w="6408" w:type="dxa"/>
            <w:tcBorders>
              <w:right w:val="single" w:sz="4" w:space="0" w:color="auto"/>
            </w:tcBorders>
            <w:shd w:val="clear" w:color="auto" w:fill="DAEEF3"/>
            <w:vAlign w:val="center"/>
          </w:tcPr>
          <w:p w14:paraId="72AD5132" w14:textId="77777777" w:rsidR="00E238DE" w:rsidRPr="005B246B" w:rsidRDefault="00E238DE" w:rsidP="005B246B">
            <w:pPr>
              <w:shd w:val="clear" w:color="auto" w:fill="DAEEF3"/>
              <w:spacing w:line="240" w:lineRule="auto"/>
              <w:rPr>
                <w:b/>
                <w:color w:val="000000"/>
                <w:lang w:val="de-CH"/>
              </w:rPr>
            </w:pPr>
            <w:r w:rsidRPr="005B246B">
              <w:rPr>
                <w:b/>
                <w:color w:val="000000"/>
                <w:lang w:val="de-CH"/>
              </w:rPr>
              <w:t>Parameter für die Entsorgungsphase (C1-C4)</w:t>
            </w:r>
          </w:p>
        </w:tc>
        <w:tc>
          <w:tcPr>
            <w:tcW w:w="1417" w:type="dxa"/>
            <w:tcBorders>
              <w:left w:val="single" w:sz="4" w:space="0" w:color="auto"/>
            </w:tcBorders>
            <w:shd w:val="clear" w:color="auto" w:fill="DAEEF3"/>
            <w:vAlign w:val="center"/>
          </w:tcPr>
          <w:p w14:paraId="7E10D5C9" w14:textId="77777777" w:rsidR="00E238DE" w:rsidRPr="005B246B" w:rsidRDefault="00E238DE" w:rsidP="005B246B">
            <w:pPr>
              <w:shd w:val="clear" w:color="auto" w:fill="DAEEF3"/>
              <w:ind w:left="147"/>
              <w:jc w:val="center"/>
              <w:rPr>
                <w:b/>
                <w:color w:val="000000"/>
                <w:lang w:val="de-CH"/>
              </w:rPr>
            </w:pPr>
            <w:r w:rsidRPr="005B246B">
              <w:rPr>
                <w:b/>
                <w:color w:val="000000"/>
                <w:lang w:val="de-CH"/>
              </w:rPr>
              <w:t>Wert</w:t>
            </w:r>
          </w:p>
        </w:tc>
        <w:tc>
          <w:tcPr>
            <w:tcW w:w="2127" w:type="dxa"/>
            <w:shd w:val="clear" w:color="auto" w:fill="DAEEF3"/>
          </w:tcPr>
          <w:p w14:paraId="66E66C24" w14:textId="77777777" w:rsidR="00E238DE" w:rsidRPr="005B246B" w:rsidRDefault="00E238DE" w:rsidP="005B246B">
            <w:pPr>
              <w:shd w:val="clear" w:color="auto" w:fill="DAEEF3"/>
              <w:ind w:left="147"/>
              <w:jc w:val="center"/>
              <w:rPr>
                <w:b/>
                <w:color w:val="000000"/>
                <w:lang w:val="de-CH"/>
              </w:rPr>
            </w:pPr>
            <w:r w:rsidRPr="005B246B">
              <w:rPr>
                <w:b/>
                <w:color w:val="000000"/>
                <w:lang w:val="de-CH"/>
              </w:rPr>
              <w:t xml:space="preserve">Messgröße </w:t>
            </w:r>
          </w:p>
        </w:tc>
      </w:tr>
      <w:tr w:rsidR="00E238DE" w:rsidRPr="005B246B" w14:paraId="423B5238" w14:textId="77777777" w:rsidTr="005B246B">
        <w:tc>
          <w:tcPr>
            <w:tcW w:w="6408" w:type="dxa"/>
            <w:vMerge w:val="restart"/>
            <w:tcBorders>
              <w:right w:val="single" w:sz="4" w:space="0" w:color="auto"/>
            </w:tcBorders>
            <w:shd w:val="clear" w:color="auto" w:fill="DAEEF3"/>
            <w:vAlign w:val="center"/>
          </w:tcPr>
          <w:p w14:paraId="234C53CE" w14:textId="77777777" w:rsidR="00E238DE" w:rsidRPr="005B246B" w:rsidRDefault="00E238DE" w:rsidP="005B246B">
            <w:pPr>
              <w:shd w:val="clear" w:color="auto" w:fill="DAEEF3"/>
              <w:spacing w:line="240" w:lineRule="auto"/>
              <w:rPr>
                <w:lang w:val="de-CH"/>
              </w:rPr>
            </w:pPr>
            <w:r w:rsidRPr="005B246B">
              <w:rPr>
                <w:lang w:val="de-CH"/>
              </w:rPr>
              <w:t>Sammelverfahren, spezifiziert nach Art</w:t>
            </w:r>
          </w:p>
        </w:tc>
        <w:tc>
          <w:tcPr>
            <w:tcW w:w="1417" w:type="dxa"/>
            <w:vMerge w:val="restart"/>
            <w:tcBorders>
              <w:left w:val="single" w:sz="4" w:space="0" w:color="auto"/>
            </w:tcBorders>
            <w:shd w:val="clear" w:color="auto" w:fill="DAEEF3"/>
            <w:vAlign w:val="center"/>
          </w:tcPr>
          <w:p w14:paraId="4237B843"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4C58B" w14:textId="77777777" w:rsidR="00E238DE" w:rsidRPr="005B246B" w:rsidRDefault="00E238DE" w:rsidP="005B246B">
            <w:pPr>
              <w:shd w:val="clear" w:color="auto" w:fill="DAEEF3"/>
              <w:spacing w:line="240" w:lineRule="auto"/>
              <w:rPr>
                <w:lang w:val="de-CH"/>
              </w:rPr>
            </w:pPr>
            <w:r w:rsidRPr="005B246B">
              <w:rPr>
                <w:lang w:val="de-CH"/>
              </w:rPr>
              <w:t xml:space="preserve">kg </w:t>
            </w:r>
            <w:r w:rsidRPr="005B246B">
              <w:rPr>
                <w:vertAlign w:val="subscript"/>
                <w:lang w:val="de-CH"/>
              </w:rPr>
              <w:t>getrennt</w:t>
            </w:r>
          </w:p>
        </w:tc>
      </w:tr>
      <w:tr w:rsidR="00E238DE" w:rsidRPr="005B246B" w14:paraId="3894AED7" w14:textId="77777777" w:rsidTr="005B246B">
        <w:tc>
          <w:tcPr>
            <w:tcW w:w="6408" w:type="dxa"/>
            <w:vMerge/>
            <w:tcBorders>
              <w:right w:val="single" w:sz="4" w:space="0" w:color="auto"/>
            </w:tcBorders>
            <w:shd w:val="clear" w:color="auto" w:fill="DAEEF3"/>
            <w:vAlign w:val="center"/>
          </w:tcPr>
          <w:p w14:paraId="78CDF765"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098E1B8"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418056B" w14:textId="77777777" w:rsidR="00E238DE" w:rsidRPr="005B246B" w:rsidRDefault="00E238DE" w:rsidP="005B246B">
            <w:pPr>
              <w:shd w:val="clear" w:color="auto" w:fill="DAEEF3"/>
              <w:spacing w:line="240" w:lineRule="auto"/>
              <w:rPr>
                <w:lang w:val="de-CH"/>
              </w:rPr>
            </w:pPr>
            <w:r w:rsidRPr="005B246B">
              <w:rPr>
                <w:lang w:val="de-CH"/>
              </w:rPr>
              <w:t>kg</w:t>
            </w:r>
            <w:r w:rsidRPr="005B246B">
              <w:rPr>
                <w:vertAlign w:val="subscript"/>
                <w:lang w:val="de-CH"/>
              </w:rPr>
              <w:t xml:space="preserve"> gemischt</w:t>
            </w:r>
          </w:p>
        </w:tc>
      </w:tr>
      <w:tr w:rsidR="00E238DE" w:rsidRPr="005B246B" w14:paraId="58F2914C" w14:textId="77777777" w:rsidTr="005B246B">
        <w:tc>
          <w:tcPr>
            <w:tcW w:w="6408" w:type="dxa"/>
            <w:vMerge w:val="restart"/>
            <w:tcBorders>
              <w:right w:val="single" w:sz="4" w:space="0" w:color="auto"/>
            </w:tcBorders>
            <w:shd w:val="clear" w:color="auto" w:fill="DAEEF3"/>
            <w:vAlign w:val="center"/>
          </w:tcPr>
          <w:p w14:paraId="3B044732" w14:textId="77777777" w:rsidR="00E238DE" w:rsidRPr="005B246B" w:rsidRDefault="00E238DE" w:rsidP="005B246B">
            <w:pPr>
              <w:shd w:val="clear" w:color="auto" w:fill="DAEEF3"/>
              <w:spacing w:line="240" w:lineRule="auto"/>
              <w:rPr>
                <w:lang w:val="de-CH"/>
              </w:rPr>
            </w:pPr>
            <w:r w:rsidRPr="005B246B">
              <w:rPr>
                <w:lang w:val="de-CH"/>
              </w:rPr>
              <w:t>Rückholverfahren, spezifiziert nach Art</w:t>
            </w:r>
          </w:p>
        </w:tc>
        <w:tc>
          <w:tcPr>
            <w:tcW w:w="1417" w:type="dxa"/>
            <w:vMerge w:val="restart"/>
            <w:tcBorders>
              <w:left w:val="single" w:sz="4" w:space="0" w:color="auto"/>
            </w:tcBorders>
            <w:shd w:val="clear" w:color="auto" w:fill="DAEEF3"/>
            <w:vAlign w:val="center"/>
          </w:tcPr>
          <w:p w14:paraId="2E2C21E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1C90F9" w14:textId="77777777" w:rsidR="00E238DE" w:rsidRPr="005B246B" w:rsidRDefault="00E238DE" w:rsidP="005B246B">
            <w:pPr>
              <w:shd w:val="clear" w:color="auto" w:fill="DAEEF3"/>
              <w:spacing w:line="240" w:lineRule="auto"/>
              <w:rPr>
                <w:vertAlign w:val="subscript"/>
                <w:lang w:val="de-CH"/>
              </w:rPr>
            </w:pPr>
            <w:r w:rsidRPr="005B246B">
              <w:rPr>
                <w:lang w:val="de-CH"/>
              </w:rPr>
              <w:t>kg</w:t>
            </w:r>
            <w:r w:rsidRPr="005B246B">
              <w:rPr>
                <w:vertAlign w:val="subscript"/>
                <w:lang w:val="de-CH"/>
              </w:rPr>
              <w:t xml:space="preserve"> Wiederverwendung</w:t>
            </w:r>
          </w:p>
        </w:tc>
      </w:tr>
      <w:tr w:rsidR="00E238DE" w:rsidRPr="005B246B" w14:paraId="567F612C" w14:textId="77777777" w:rsidTr="005B246B">
        <w:tc>
          <w:tcPr>
            <w:tcW w:w="6408" w:type="dxa"/>
            <w:vMerge/>
            <w:tcBorders>
              <w:right w:val="single" w:sz="4" w:space="0" w:color="auto"/>
            </w:tcBorders>
            <w:shd w:val="clear" w:color="auto" w:fill="DAEEF3"/>
            <w:vAlign w:val="center"/>
          </w:tcPr>
          <w:p w14:paraId="6CBCFFBA"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B6AB9"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2A014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Recycling</w:t>
            </w:r>
          </w:p>
        </w:tc>
      </w:tr>
      <w:tr w:rsidR="00E238DE" w:rsidRPr="005B246B" w14:paraId="0C7941D1" w14:textId="77777777" w:rsidTr="005B246B">
        <w:tc>
          <w:tcPr>
            <w:tcW w:w="6408" w:type="dxa"/>
            <w:vMerge/>
            <w:tcBorders>
              <w:right w:val="single" w:sz="4" w:space="0" w:color="auto"/>
            </w:tcBorders>
            <w:shd w:val="clear" w:color="auto" w:fill="DAEEF3"/>
            <w:vAlign w:val="center"/>
          </w:tcPr>
          <w:p w14:paraId="6FBFBC28"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24F4E"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2C9381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Energierückgewinnung</w:t>
            </w:r>
          </w:p>
        </w:tc>
      </w:tr>
      <w:tr w:rsidR="00E238DE" w:rsidRPr="005B246B" w14:paraId="1102DE08" w14:textId="77777777" w:rsidTr="005B246B">
        <w:tc>
          <w:tcPr>
            <w:tcW w:w="6408" w:type="dxa"/>
            <w:tcBorders>
              <w:right w:val="single" w:sz="4" w:space="0" w:color="auto"/>
            </w:tcBorders>
            <w:shd w:val="clear" w:color="auto" w:fill="DAEEF3"/>
            <w:vAlign w:val="center"/>
          </w:tcPr>
          <w:p w14:paraId="22DEADA5" w14:textId="77777777" w:rsidR="00E238DE" w:rsidRPr="005B246B" w:rsidRDefault="00E238DE" w:rsidP="005B246B">
            <w:pPr>
              <w:shd w:val="clear" w:color="auto" w:fill="DAEEF3"/>
              <w:spacing w:line="240" w:lineRule="auto"/>
              <w:rPr>
                <w:lang w:val="de-CH"/>
              </w:rPr>
            </w:pPr>
            <w:r w:rsidRPr="005B246B">
              <w:rPr>
                <w:lang w:val="de-CH"/>
              </w:rPr>
              <w:t>Deponierung, spezifiziert nach Art</w:t>
            </w:r>
          </w:p>
        </w:tc>
        <w:tc>
          <w:tcPr>
            <w:tcW w:w="1417" w:type="dxa"/>
            <w:tcBorders>
              <w:left w:val="single" w:sz="4" w:space="0" w:color="auto"/>
            </w:tcBorders>
            <w:shd w:val="clear" w:color="auto" w:fill="DAEEF3"/>
            <w:vAlign w:val="center"/>
          </w:tcPr>
          <w:p w14:paraId="53B847B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FA32658"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Deponierung</w:t>
            </w:r>
          </w:p>
        </w:tc>
      </w:tr>
      <w:tr w:rsidR="00427CE1" w:rsidRPr="005B246B" w14:paraId="085E7120" w14:textId="77777777" w:rsidTr="005B246B">
        <w:tc>
          <w:tcPr>
            <w:tcW w:w="6408" w:type="dxa"/>
            <w:tcBorders>
              <w:right w:val="single" w:sz="4" w:space="0" w:color="auto"/>
            </w:tcBorders>
            <w:shd w:val="clear" w:color="auto" w:fill="DAEEF3"/>
            <w:vAlign w:val="center"/>
          </w:tcPr>
          <w:p w14:paraId="42907C48" w14:textId="60CDFCF8" w:rsidR="00427CE1" w:rsidRPr="005B246B" w:rsidRDefault="00427CE1" w:rsidP="00427CE1">
            <w:pPr>
              <w:shd w:val="clear" w:color="auto" w:fill="DAEEF3"/>
              <w:spacing w:line="240" w:lineRule="auto"/>
              <w:rPr>
                <w:lang w:val="de-CH"/>
              </w:rPr>
            </w:pPr>
            <w:r w:rsidRPr="00D06D06">
              <w:rPr>
                <w:lang w:val="de-CH"/>
              </w:rPr>
              <w:t xml:space="preserve">Annahmen für die </w:t>
            </w:r>
            <w:proofErr w:type="spellStart"/>
            <w:r w:rsidRPr="00D06D06">
              <w:rPr>
                <w:lang w:val="de-CH"/>
              </w:rPr>
              <w:t>Szenarienentwicklung</w:t>
            </w:r>
            <w:proofErr w:type="spellEnd"/>
            <w:r w:rsidRPr="00D06D06">
              <w:rPr>
                <w:lang w:val="de-CH"/>
              </w:rPr>
              <w:t>, z. B. für den Transport</w:t>
            </w:r>
          </w:p>
        </w:tc>
        <w:tc>
          <w:tcPr>
            <w:tcW w:w="1417" w:type="dxa"/>
            <w:tcBorders>
              <w:left w:val="single" w:sz="4" w:space="0" w:color="auto"/>
            </w:tcBorders>
            <w:shd w:val="clear" w:color="auto" w:fill="DAEEF3"/>
            <w:vAlign w:val="center"/>
          </w:tcPr>
          <w:p w14:paraId="3BFCB158" w14:textId="77777777" w:rsidR="00427CE1" w:rsidRPr="005B246B" w:rsidRDefault="00427CE1" w:rsidP="00427CE1">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82C58FB" w14:textId="596E9660" w:rsidR="00427CE1" w:rsidRPr="005B246B" w:rsidRDefault="00427CE1" w:rsidP="00427CE1">
            <w:pPr>
              <w:shd w:val="clear" w:color="auto" w:fill="DAEEF3"/>
              <w:spacing w:line="240" w:lineRule="auto"/>
              <w:rPr>
                <w:lang w:val="de-CH"/>
              </w:rPr>
            </w:pPr>
            <w:r w:rsidRPr="00D06D06">
              <w:rPr>
                <w:lang w:val="de-CH"/>
              </w:rPr>
              <w:t>Sinnvolle Einheiten</w:t>
            </w:r>
          </w:p>
        </w:tc>
      </w:tr>
    </w:tbl>
    <w:p w14:paraId="360C8723" w14:textId="77777777" w:rsidR="00E238DE" w:rsidRPr="004B5AD6" w:rsidRDefault="00E238DE" w:rsidP="00F954EE">
      <w:pPr>
        <w:rPr>
          <w:lang w:val="de-CH"/>
        </w:rPr>
      </w:pPr>
    </w:p>
    <w:p w14:paraId="19A92654" w14:textId="77777777" w:rsidR="007810A7" w:rsidRDefault="003D6E3F" w:rsidP="009B45C0">
      <w:pPr>
        <w:pStyle w:val="berschrift2"/>
      </w:pPr>
      <w:bookmarkStart w:id="162" w:name="_Toc81490713"/>
      <w:bookmarkStart w:id="163" w:name="_Toc81490757"/>
      <w:r>
        <w:t>D</w:t>
      </w:r>
      <w:r>
        <w:tab/>
      </w:r>
      <w:r>
        <w:tab/>
      </w:r>
      <w:r w:rsidR="007810A7" w:rsidRPr="004B5AD6">
        <w:t>Wiederverwendungs-</w:t>
      </w:r>
      <w:r w:rsidR="00DD7C4F">
        <w:t>,</w:t>
      </w:r>
      <w:r w:rsidR="007810A7" w:rsidRPr="004B5AD6">
        <w:t xml:space="preserve"> Rückgewinnungs- und Recyclingpotenzial</w:t>
      </w:r>
      <w:bookmarkEnd w:id="162"/>
      <w:bookmarkEnd w:id="163"/>
    </w:p>
    <w:p w14:paraId="09302B7A" w14:textId="77777777" w:rsidR="006A78B5" w:rsidRPr="006A78B5" w:rsidRDefault="006A78B5" w:rsidP="006A78B5"/>
    <w:p w14:paraId="18009B53" w14:textId="77777777" w:rsidR="007810A7" w:rsidRPr="004B5AD6" w:rsidRDefault="007810A7" w:rsidP="005B246B">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5374E0" w14:textId="77777777" w:rsidR="007810A7" w:rsidRDefault="007810A7" w:rsidP="00942DDE">
      <w:pPr>
        <w:pStyle w:val="Beschriftung"/>
        <w:spacing w:after="0"/>
        <w:rPr>
          <w:lang w:val="de-CH"/>
        </w:rPr>
      </w:pPr>
    </w:p>
    <w:p w14:paraId="1EB79848"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In-situ-Zellulosedämmstoff</w:t>
      </w:r>
      <w:r w:rsidRPr="004B5AD6">
        <w:rPr>
          <w:b/>
          <w:u w:val="single"/>
          <w:lang w:val="de-CH"/>
        </w:rPr>
        <w:t>:</w:t>
      </w:r>
    </w:p>
    <w:p w14:paraId="0459D302" w14:textId="77777777" w:rsidR="0069416C" w:rsidRDefault="0069416C" w:rsidP="009036DD">
      <w:pPr>
        <w:shd w:val="clear" w:color="auto" w:fill="BEFE68"/>
      </w:pPr>
    </w:p>
    <w:p w14:paraId="0500A6D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050CE837" w14:textId="77777777" w:rsidR="0069416C" w:rsidRPr="0069416C" w:rsidRDefault="0069416C" w:rsidP="0069416C"/>
    <w:p w14:paraId="5B35273F" w14:textId="41E6C059" w:rsidR="001A2DF3" w:rsidRPr="004B5AD6" w:rsidRDefault="001A2DF3" w:rsidP="005B246B">
      <w:pPr>
        <w:pStyle w:val="Beschriftung"/>
        <w:shd w:val="clear" w:color="auto" w:fill="DAEEF3"/>
        <w:rPr>
          <w:lang w:val="de-CH"/>
        </w:rPr>
      </w:pPr>
      <w:bookmarkStart w:id="164" w:name="_Toc8149078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A234FA">
        <w:rPr>
          <w:noProof/>
          <w:lang w:val="de-CH"/>
        </w:rPr>
        <w:t>18</w:t>
      </w:r>
      <w:r w:rsidR="008F50D0">
        <w:rPr>
          <w:lang w:val="de-CH"/>
        </w:rPr>
        <w:fldChar w:fldCharType="end"/>
      </w:r>
      <w:r w:rsidRPr="004B5AD6">
        <w:rPr>
          <w:lang w:val="de-CH"/>
        </w:rPr>
        <w:t>: Beschreibung des Szenarios „Wiederverwendungs-, Rückgewinnungs- und Recyclingpotenzial (Modul D)“</w:t>
      </w:r>
      <w:bookmarkEnd w:id="164"/>
    </w:p>
    <w:p w14:paraId="212F8E9B" w14:textId="77777777" w:rsidR="001A2DF3" w:rsidRPr="004B5AD6" w:rsidRDefault="00BB4930" w:rsidP="005B246B">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5B246B" w14:paraId="6D48900E" w14:textId="77777777" w:rsidTr="005B246B">
        <w:tc>
          <w:tcPr>
            <w:tcW w:w="6526" w:type="dxa"/>
            <w:shd w:val="clear" w:color="auto" w:fill="DAEEF3"/>
            <w:tcMar>
              <w:top w:w="0" w:type="dxa"/>
              <w:left w:w="0" w:type="dxa"/>
              <w:bottom w:w="0" w:type="dxa"/>
              <w:right w:w="0" w:type="dxa"/>
            </w:tcMar>
            <w:vAlign w:val="center"/>
          </w:tcPr>
          <w:p w14:paraId="387E874F" w14:textId="77777777" w:rsidR="001A2DF3" w:rsidRPr="005B246B" w:rsidRDefault="001A2DF3" w:rsidP="005B246B">
            <w:pPr>
              <w:shd w:val="clear" w:color="auto" w:fill="DAEEF3"/>
              <w:ind w:left="147"/>
              <w:rPr>
                <w:rFonts w:eastAsia="Times New Roman" w:cs="Times New Roman"/>
                <w:b/>
                <w:color w:val="000000"/>
                <w:lang w:val="de-CH"/>
              </w:rPr>
            </w:pPr>
            <w:r w:rsidRPr="005B246B">
              <w:rPr>
                <w:b/>
                <w:color w:val="000000"/>
                <w:lang w:val="de-CH"/>
              </w:rPr>
              <w:t>Parameter für das Modul (D)</w:t>
            </w:r>
          </w:p>
        </w:tc>
        <w:tc>
          <w:tcPr>
            <w:tcW w:w="1417" w:type="dxa"/>
            <w:shd w:val="clear" w:color="auto" w:fill="DAEEF3"/>
            <w:vAlign w:val="center"/>
          </w:tcPr>
          <w:p w14:paraId="6919A19C" w14:textId="77777777" w:rsidR="001A2DF3" w:rsidRPr="005B246B" w:rsidRDefault="001A2DF3"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2125" w:type="dxa"/>
            <w:shd w:val="clear" w:color="auto" w:fill="DAEEF3"/>
            <w:tcMar>
              <w:top w:w="0" w:type="dxa"/>
              <w:left w:w="0" w:type="dxa"/>
              <w:bottom w:w="0" w:type="dxa"/>
              <w:right w:w="0" w:type="dxa"/>
            </w:tcMar>
          </w:tcPr>
          <w:p w14:paraId="1759DB8E" w14:textId="77777777" w:rsidR="001A2DF3" w:rsidRPr="005B246B" w:rsidRDefault="001A2DF3" w:rsidP="005B246B">
            <w:pPr>
              <w:shd w:val="clear" w:color="auto" w:fill="DAEEF3"/>
              <w:ind w:left="147"/>
              <w:jc w:val="center"/>
              <w:rPr>
                <w:b/>
                <w:color w:val="000000"/>
                <w:lang w:val="de-CH"/>
              </w:rPr>
            </w:pPr>
            <w:r w:rsidRPr="005B246B">
              <w:rPr>
                <w:b/>
                <w:color w:val="000000"/>
                <w:lang w:val="de-CH"/>
              </w:rPr>
              <w:t>Messgröße</w:t>
            </w:r>
          </w:p>
        </w:tc>
      </w:tr>
      <w:tr w:rsidR="001A2DF3" w:rsidRPr="005B246B" w14:paraId="40E99736" w14:textId="77777777" w:rsidTr="005B246B">
        <w:tc>
          <w:tcPr>
            <w:tcW w:w="6526" w:type="dxa"/>
            <w:shd w:val="clear" w:color="auto" w:fill="DAEEF3"/>
            <w:tcMar>
              <w:top w:w="0" w:type="dxa"/>
              <w:left w:w="0" w:type="dxa"/>
              <w:bottom w:w="0" w:type="dxa"/>
              <w:right w:w="0" w:type="dxa"/>
            </w:tcMar>
            <w:vAlign w:val="center"/>
          </w:tcPr>
          <w:p w14:paraId="13CB4F24"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A4-A5</w:t>
            </w:r>
          </w:p>
        </w:tc>
        <w:tc>
          <w:tcPr>
            <w:tcW w:w="1417" w:type="dxa"/>
            <w:shd w:val="clear" w:color="auto" w:fill="DAEEF3"/>
            <w:vAlign w:val="center"/>
          </w:tcPr>
          <w:p w14:paraId="79A7DAD6"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7833DE0"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1A2DF3" w:rsidRPr="005B246B" w14:paraId="6D2A175C" w14:textId="77777777" w:rsidTr="005B246B">
        <w:trPr>
          <w:trHeight w:val="311"/>
        </w:trPr>
        <w:tc>
          <w:tcPr>
            <w:tcW w:w="6526" w:type="dxa"/>
            <w:shd w:val="clear" w:color="auto" w:fill="DAEEF3"/>
            <w:tcMar>
              <w:top w:w="0" w:type="dxa"/>
              <w:left w:w="0" w:type="dxa"/>
              <w:bottom w:w="0" w:type="dxa"/>
              <w:right w:w="0" w:type="dxa"/>
            </w:tcMar>
            <w:vAlign w:val="center"/>
          </w:tcPr>
          <w:p w14:paraId="5C5ACE7A" w14:textId="77777777" w:rsidR="001A2DF3" w:rsidRPr="005B246B" w:rsidRDefault="001A2DF3"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A4-A5</w:t>
            </w:r>
          </w:p>
        </w:tc>
        <w:tc>
          <w:tcPr>
            <w:tcW w:w="1417" w:type="dxa"/>
            <w:shd w:val="clear" w:color="auto" w:fill="DAEEF3"/>
            <w:vAlign w:val="center"/>
          </w:tcPr>
          <w:p w14:paraId="22B012B0"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7C9A0C9" w14:textId="77777777" w:rsidR="001A2DF3" w:rsidRPr="005B246B" w:rsidRDefault="001A2DF3"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1A2DF3" w:rsidRPr="005B246B" w14:paraId="312F35B6" w14:textId="77777777" w:rsidTr="005B246B">
        <w:tc>
          <w:tcPr>
            <w:tcW w:w="6526" w:type="dxa"/>
            <w:shd w:val="clear" w:color="auto" w:fill="DAEEF3"/>
            <w:tcMar>
              <w:top w:w="0" w:type="dxa"/>
              <w:left w:w="0" w:type="dxa"/>
              <w:bottom w:w="0" w:type="dxa"/>
              <w:right w:w="0" w:type="dxa"/>
            </w:tcMar>
            <w:vAlign w:val="center"/>
          </w:tcPr>
          <w:p w14:paraId="02CF042F"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B2-B5</w:t>
            </w:r>
          </w:p>
        </w:tc>
        <w:tc>
          <w:tcPr>
            <w:tcW w:w="1417" w:type="dxa"/>
            <w:shd w:val="clear" w:color="auto" w:fill="DAEEF3"/>
            <w:vAlign w:val="center"/>
          </w:tcPr>
          <w:p w14:paraId="5AE037F2"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6CF1395"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64C9993B" w14:textId="77777777" w:rsidTr="005B246B">
        <w:tc>
          <w:tcPr>
            <w:tcW w:w="6526" w:type="dxa"/>
            <w:shd w:val="clear" w:color="auto" w:fill="DAEEF3"/>
            <w:tcMar>
              <w:top w:w="0" w:type="dxa"/>
              <w:left w:w="0" w:type="dxa"/>
              <w:bottom w:w="0" w:type="dxa"/>
              <w:right w:w="0" w:type="dxa"/>
            </w:tcMar>
            <w:vAlign w:val="center"/>
          </w:tcPr>
          <w:p w14:paraId="7B2C673F"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B2-B5</w:t>
            </w:r>
          </w:p>
        </w:tc>
        <w:tc>
          <w:tcPr>
            <w:tcW w:w="1417" w:type="dxa"/>
            <w:shd w:val="clear" w:color="auto" w:fill="DAEEF3"/>
            <w:vAlign w:val="center"/>
          </w:tcPr>
          <w:p w14:paraId="7181DDCF"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E274D34"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BB4930" w:rsidRPr="005B246B" w14:paraId="1691D73B" w14:textId="77777777" w:rsidTr="005B246B">
        <w:tc>
          <w:tcPr>
            <w:tcW w:w="6526" w:type="dxa"/>
            <w:shd w:val="clear" w:color="auto" w:fill="DAEEF3"/>
            <w:tcMar>
              <w:top w:w="0" w:type="dxa"/>
              <w:left w:w="0" w:type="dxa"/>
              <w:bottom w:w="0" w:type="dxa"/>
              <w:right w:w="0" w:type="dxa"/>
            </w:tcMar>
            <w:vAlign w:val="center"/>
          </w:tcPr>
          <w:p w14:paraId="2508685E" w14:textId="77777777" w:rsidR="00BB4930" w:rsidRPr="005B246B" w:rsidRDefault="00BB4930" w:rsidP="005B246B">
            <w:pPr>
              <w:shd w:val="clear" w:color="auto" w:fill="DAEEF3"/>
              <w:ind w:left="147"/>
              <w:rPr>
                <w:rFonts w:eastAsia="Times New Roman"/>
                <w:lang w:val="de-CH"/>
              </w:rPr>
            </w:pPr>
            <w:r w:rsidRPr="005B246B">
              <w:rPr>
                <w:rFonts w:eastAsia="Times New Roman"/>
                <w:spacing w:val="-4"/>
                <w:lang w:val="de-CH"/>
              </w:rPr>
              <w:t>Materialien für Wiederverwendung oder Recycling aus C1-C4</w:t>
            </w:r>
          </w:p>
        </w:tc>
        <w:tc>
          <w:tcPr>
            <w:tcW w:w="1417" w:type="dxa"/>
            <w:shd w:val="clear" w:color="auto" w:fill="DAEEF3"/>
            <w:vAlign w:val="center"/>
          </w:tcPr>
          <w:p w14:paraId="4E98A242"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959C16" w14:textId="77777777" w:rsidR="00BB4930" w:rsidRPr="005B246B" w:rsidRDefault="00BB4930"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332CC31B" w14:textId="77777777" w:rsidTr="005B246B">
        <w:tc>
          <w:tcPr>
            <w:tcW w:w="6526" w:type="dxa"/>
            <w:shd w:val="clear" w:color="auto" w:fill="DAEEF3"/>
            <w:tcMar>
              <w:top w:w="0" w:type="dxa"/>
              <w:left w:w="0" w:type="dxa"/>
              <w:bottom w:w="0" w:type="dxa"/>
              <w:right w:w="0" w:type="dxa"/>
            </w:tcMar>
            <w:vAlign w:val="center"/>
          </w:tcPr>
          <w:p w14:paraId="73FAA0BD"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C1-C4</w:t>
            </w:r>
          </w:p>
        </w:tc>
        <w:tc>
          <w:tcPr>
            <w:tcW w:w="1417" w:type="dxa"/>
            <w:shd w:val="clear" w:color="auto" w:fill="DAEEF3"/>
            <w:vAlign w:val="center"/>
          </w:tcPr>
          <w:p w14:paraId="70F5563D"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EFA4B70"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bl>
    <w:p w14:paraId="5745BE38" w14:textId="77777777" w:rsidR="009B45C0" w:rsidRPr="008A341B" w:rsidRDefault="009B45C0" w:rsidP="005B246B">
      <w:pPr>
        <w:shd w:val="clear" w:color="auto" w:fill="DAEEF3"/>
        <w:rPr>
          <w:lang w:val="de-CH"/>
        </w:rPr>
      </w:pPr>
    </w:p>
    <w:p w14:paraId="299F5B43" w14:textId="77777777" w:rsidR="003D6E3F" w:rsidRPr="005B246B" w:rsidRDefault="003D6E3F">
      <w:pPr>
        <w:spacing w:line="240" w:lineRule="auto"/>
        <w:jc w:val="left"/>
        <w:rPr>
          <w:b/>
          <w:bCs/>
          <w:color w:val="17365D"/>
          <w:sz w:val="24"/>
          <w:szCs w:val="28"/>
          <w:lang w:val="de-CH"/>
        </w:rPr>
      </w:pPr>
      <w:bookmarkStart w:id="165" w:name="_Ref330562931"/>
      <w:bookmarkEnd w:id="125"/>
      <w:bookmarkEnd w:id="126"/>
      <w:r>
        <w:rPr>
          <w:lang w:val="de-CH"/>
        </w:rPr>
        <w:br w:type="page"/>
      </w:r>
    </w:p>
    <w:p w14:paraId="617CE8E9" w14:textId="77777777" w:rsidR="00B0164C" w:rsidRPr="004B5AD6" w:rsidRDefault="00CA1BB0" w:rsidP="004B5AD6">
      <w:pPr>
        <w:pStyle w:val="berschrift1"/>
        <w:ind w:left="426"/>
        <w:rPr>
          <w:lang w:val="de-CH"/>
        </w:rPr>
      </w:pPr>
      <w:bookmarkStart w:id="166" w:name="_Toc81490714"/>
      <w:bookmarkStart w:id="167" w:name="_Toc81490758"/>
      <w:r w:rsidRPr="004B5AD6">
        <w:rPr>
          <w:lang w:val="de-CH"/>
        </w:rPr>
        <w:t>LCA: Ergebnisse</w:t>
      </w:r>
      <w:bookmarkEnd w:id="165"/>
      <w:bookmarkEnd w:id="166"/>
      <w:bookmarkEnd w:id="167"/>
    </w:p>
    <w:p w14:paraId="10002F1B" w14:textId="77777777" w:rsidR="00177809" w:rsidRPr="004B5AD6" w:rsidRDefault="00177809" w:rsidP="005B246B">
      <w:pPr>
        <w:shd w:val="clear" w:color="auto" w:fill="DAEEF3"/>
        <w:rPr>
          <w:lang w:val="de-CH"/>
        </w:rPr>
      </w:pPr>
    </w:p>
    <w:p w14:paraId="721BC6F8" w14:textId="3BEDEABB" w:rsidR="00824332" w:rsidRDefault="00824332" w:rsidP="005B246B">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ins w:id="168" w:author="Sarah" w:date="2021-12-01T21:33:00Z">
        <w:r w:rsidR="00A234FA">
          <w:t xml:space="preserve">Tabelle </w:t>
        </w:r>
        <w:r w:rsidR="00A234FA">
          <w:rPr>
            <w:noProof/>
          </w:rPr>
          <w:t>19</w:t>
        </w:r>
      </w:ins>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ins w:id="169" w:author="Sarah" w:date="2021-12-01T21:33:00Z">
        <w:r w:rsidR="00A234FA" w:rsidRPr="00A234FA">
          <w:t xml:space="preserve">Tabelle </w:t>
        </w:r>
        <w:r w:rsidR="00A234FA" w:rsidRPr="00A234FA">
          <w:rPr>
            <w:noProof/>
          </w:rPr>
          <w:t>24</w:t>
        </w:r>
      </w:ins>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EACFFB9" w14:textId="77777777" w:rsidR="008F0BD5" w:rsidRPr="004B5AD6" w:rsidRDefault="008F0BD5" w:rsidP="008F0BD5"/>
    <w:p w14:paraId="3DDB17C7" w14:textId="50389884" w:rsidR="00AC5AAA" w:rsidRDefault="00AC5AAA" w:rsidP="005B246B">
      <w:pPr>
        <w:pStyle w:val="Beschriftung"/>
        <w:shd w:val="clear" w:color="auto" w:fill="DAEEF3"/>
        <w:rPr>
          <w:lang w:val="de-CH"/>
        </w:rPr>
      </w:pPr>
      <w:bookmarkStart w:id="170" w:name="_Ref349215154"/>
      <w:bookmarkStart w:id="171" w:name="_Toc336404909"/>
      <w:bookmarkStart w:id="172" w:name="_Ref349215136"/>
      <w:bookmarkStart w:id="173" w:name="_Toc55468899"/>
      <w:bookmarkStart w:id="174" w:name="_Toc81490786"/>
      <w:bookmarkStart w:id="175" w:name="_Hlk55555162"/>
      <w:bookmarkStart w:id="176" w:name="_Hlk55474350"/>
      <w:r>
        <w:t xml:space="preserve">Tabelle </w:t>
      </w:r>
      <w:r>
        <w:fldChar w:fldCharType="begin"/>
      </w:r>
      <w:r>
        <w:instrText xml:space="preserve"> SEQ Tabelle \* ARABIC </w:instrText>
      </w:r>
      <w:r>
        <w:fldChar w:fldCharType="separate"/>
      </w:r>
      <w:r w:rsidR="00A234FA">
        <w:rPr>
          <w:noProof/>
        </w:rPr>
        <w:t>19</w:t>
      </w:r>
      <w:r>
        <w:fldChar w:fldCharType="end"/>
      </w:r>
      <w:bookmarkEnd w:id="170"/>
      <w:r w:rsidRPr="004B5AD6">
        <w:rPr>
          <w:lang w:val="de-CH"/>
        </w:rPr>
        <w:t xml:space="preserve">: </w:t>
      </w:r>
      <w:bookmarkEnd w:id="171"/>
      <w:r w:rsidRPr="004B5AD6">
        <w:rPr>
          <w:lang w:val="de-CH"/>
        </w:rPr>
        <w:t>Ergebnisse der Ökobilanz Umweltauswirkungen</w:t>
      </w:r>
      <w:bookmarkEnd w:id="172"/>
      <w:bookmarkEnd w:id="173"/>
      <w:bookmarkEnd w:id="174"/>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AC5AAA" w:rsidRPr="005B246B" w14:paraId="7BB32709" w14:textId="77777777" w:rsidTr="005B246B">
        <w:tc>
          <w:tcPr>
            <w:tcW w:w="1447" w:type="dxa"/>
            <w:shd w:val="clear" w:color="auto" w:fill="DAEEF3"/>
          </w:tcPr>
          <w:p w14:paraId="192BF048" w14:textId="77777777" w:rsidR="00AC5AAA" w:rsidRPr="005B246B" w:rsidRDefault="00AC5AAA" w:rsidP="005B246B">
            <w:pPr>
              <w:shd w:val="clear" w:color="auto" w:fill="DAEEF3"/>
              <w:spacing w:line="240" w:lineRule="auto"/>
              <w:rPr>
                <w:b/>
                <w:color w:val="0F243E"/>
                <w:lang w:val="de-CH"/>
              </w:rPr>
            </w:pPr>
            <w:bookmarkStart w:id="177" w:name="_Toc336404910"/>
            <w:r w:rsidRPr="005B246B">
              <w:rPr>
                <w:b/>
                <w:color w:val="0F243E"/>
                <w:lang w:val="de-CH"/>
              </w:rPr>
              <w:t>Parameter</w:t>
            </w:r>
          </w:p>
        </w:tc>
        <w:tc>
          <w:tcPr>
            <w:tcW w:w="1530" w:type="dxa"/>
            <w:gridSpan w:val="2"/>
            <w:shd w:val="clear" w:color="auto" w:fill="DAEEF3"/>
          </w:tcPr>
          <w:p w14:paraId="45ADBC7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Einheit</w:t>
            </w:r>
          </w:p>
        </w:tc>
        <w:tc>
          <w:tcPr>
            <w:tcW w:w="567" w:type="dxa"/>
            <w:shd w:val="clear" w:color="auto" w:fill="DAEEF3"/>
          </w:tcPr>
          <w:p w14:paraId="352417EB"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A1-A3</w:t>
            </w:r>
          </w:p>
        </w:tc>
        <w:tc>
          <w:tcPr>
            <w:tcW w:w="567" w:type="dxa"/>
            <w:shd w:val="clear" w:color="auto" w:fill="DAEEF3"/>
          </w:tcPr>
          <w:p w14:paraId="44B6616C"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A4</w:t>
            </w:r>
          </w:p>
        </w:tc>
        <w:tc>
          <w:tcPr>
            <w:tcW w:w="567" w:type="dxa"/>
            <w:shd w:val="clear" w:color="auto" w:fill="DAEEF3"/>
          </w:tcPr>
          <w:p w14:paraId="23C437E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A5</w:t>
            </w:r>
          </w:p>
        </w:tc>
        <w:tc>
          <w:tcPr>
            <w:tcW w:w="567" w:type="dxa"/>
            <w:shd w:val="clear" w:color="auto" w:fill="DAEEF3"/>
          </w:tcPr>
          <w:p w14:paraId="39A1D104"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B1</w:t>
            </w:r>
          </w:p>
        </w:tc>
        <w:tc>
          <w:tcPr>
            <w:tcW w:w="567" w:type="dxa"/>
            <w:shd w:val="clear" w:color="auto" w:fill="DAEEF3"/>
          </w:tcPr>
          <w:p w14:paraId="0FDC6B76"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B2</w:t>
            </w:r>
          </w:p>
        </w:tc>
        <w:tc>
          <w:tcPr>
            <w:tcW w:w="567" w:type="dxa"/>
            <w:shd w:val="clear" w:color="auto" w:fill="DAEEF3"/>
          </w:tcPr>
          <w:p w14:paraId="16133BA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B5</w:t>
            </w:r>
          </w:p>
        </w:tc>
        <w:tc>
          <w:tcPr>
            <w:tcW w:w="567" w:type="dxa"/>
            <w:shd w:val="clear" w:color="auto" w:fill="DAEEF3"/>
          </w:tcPr>
          <w:p w14:paraId="7AE4287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B6</w:t>
            </w:r>
          </w:p>
        </w:tc>
        <w:tc>
          <w:tcPr>
            <w:tcW w:w="567" w:type="dxa"/>
            <w:shd w:val="clear" w:color="auto" w:fill="DAEEF3"/>
          </w:tcPr>
          <w:p w14:paraId="1DF1634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B7</w:t>
            </w:r>
          </w:p>
        </w:tc>
        <w:tc>
          <w:tcPr>
            <w:tcW w:w="567" w:type="dxa"/>
            <w:shd w:val="clear" w:color="auto" w:fill="DAEEF3"/>
          </w:tcPr>
          <w:p w14:paraId="507A72FC"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C1</w:t>
            </w:r>
          </w:p>
        </w:tc>
        <w:tc>
          <w:tcPr>
            <w:tcW w:w="567" w:type="dxa"/>
            <w:shd w:val="clear" w:color="auto" w:fill="DAEEF3"/>
          </w:tcPr>
          <w:p w14:paraId="0499FF5F"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C2</w:t>
            </w:r>
          </w:p>
        </w:tc>
        <w:tc>
          <w:tcPr>
            <w:tcW w:w="567" w:type="dxa"/>
            <w:shd w:val="clear" w:color="auto" w:fill="DAEEF3"/>
          </w:tcPr>
          <w:p w14:paraId="22E6A07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C3</w:t>
            </w:r>
          </w:p>
        </w:tc>
        <w:tc>
          <w:tcPr>
            <w:tcW w:w="425" w:type="dxa"/>
            <w:shd w:val="clear" w:color="auto" w:fill="DAEEF3"/>
          </w:tcPr>
          <w:p w14:paraId="04A72E4F"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C4</w:t>
            </w:r>
          </w:p>
        </w:tc>
        <w:tc>
          <w:tcPr>
            <w:tcW w:w="425" w:type="dxa"/>
            <w:shd w:val="clear" w:color="auto" w:fill="DAEEF3"/>
          </w:tcPr>
          <w:p w14:paraId="1CA832D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D</w:t>
            </w:r>
          </w:p>
        </w:tc>
      </w:tr>
      <w:tr w:rsidR="00AC5AAA" w:rsidRPr="005B246B" w14:paraId="3E9CF9E4" w14:textId="77777777" w:rsidTr="005B246B">
        <w:tc>
          <w:tcPr>
            <w:tcW w:w="1447" w:type="dxa"/>
            <w:shd w:val="clear" w:color="auto" w:fill="DAEEF3"/>
          </w:tcPr>
          <w:p w14:paraId="22ED88AC" w14:textId="77777777" w:rsidR="00AC5AAA" w:rsidRPr="005B246B" w:rsidRDefault="00AC5AAA" w:rsidP="005B246B">
            <w:pPr>
              <w:shd w:val="clear" w:color="auto" w:fill="DAEEF3"/>
              <w:spacing w:line="240" w:lineRule="auto"/>
              <w:rPr>
                <w:lang w:val="de-CH"/>
              </w:rPr>
            </w:pPr>
            <w:r w:rsidRPr="005B246B">
              <w:rPr>
                <w:lang w:val="de-CH"/>
              </w:rPr>
              <w:t>GWP total</w:t>
            </w:r>
          </w:p>
        </w:tc>
        <w:tc>
          <w:tcPr>
            <w:tcW w:w="1530" w:type="dxa"/>
            <w:gridSpan w:val="2"/>
            <w:shd w:val="clear" w:color="auto" w:fill="DAEEF3"/>
          </w:tcPr>
          <w:p w14:paraId="0DA0E077"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w:t>
            </w:r>
            <w:proofErr w:type="spellStart"/>
            <w:r w:rsidRPr="005B246B">
              <w:rPr>
                <w:lang w:val="de-CH"/>
              </w:rPr>
              <w:t>äquiv</w:t>
            </w:r>
            <w:proofErr w:type="spellEnd"/>
          </w:p>
        </w:tc>
        <w:tc>
          <w:tcPr>
            <w:tcW w:w="567" w:type="dxa"/>
            <w:shd w:val="clear" w:color="auto" w:fill="DAEEF3"/>
          </w:tcPr>
          <w:p w14:paraId="6FCFEE9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024F3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A5916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0C8CF0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2BAFD8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A9C466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844F5A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8907ED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5E543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FD1D40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FBF77F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F6A28C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36AA4EC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7DB450D" w14:textId="77777777" w:rsidTr="005B246B">
        <w:tc>
          <w:tcPr>
            <w:tcW w:w="1447" w:type="dxa"/>
            <w:shd w:val="clear" w:color="auto" w:fill="DAEEF3"/>
          </w:tcPr>
          <w:p w14:paraId="272B7240" w14:textId="77777777" w:rsidR="00AC5AAA" w:rsidRPr="005B246B" w:rsidRDefault="00AC5AAA" w:rsidP="005B246B">
            <w:pPr>
              <w:shd w:val="clear" w:color="auto" w:fill="DAEEF3"/>
              <w:spacing w:line="240" w:lineRule="auto"/>
              <w:rPr>
                <w:lang w:val="de-CH"/>
              </w:rPr>
            </w:pPr>
            <w:r w:rsidRPr="005B246B">
              <w:rPr>
                <w:lang w:val="de-CH"/>
              </w:rPr>
              <w:t xml:space="preserve">GWP fossil </w:t>
            </w:r>
            <w:proofErr w:type="spellStart"/>
            <w:r w:rsidRPr="005B246B">
              <w:rPr>
                <w:lang w:val="de-CH"/>
              </w:rPr>
              <w:t>fuels</w:t>
            </w:r>
            <w:proofErr w:type="spellEnd"/>
          </w:p>
        </w:tc>
        <w:tc>
          <w:tcPr>
            <w:tcW w:w="1530" w:type="dxa"/>
            <w:gridSpan w:val="2"/>
            <w:shd w:val="clear" w:color="auto" w:fill="DAEEF3"/>
          </w:tcPr>
          <w:p w14:paraId="48CAD399"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w:t>
            </w:r>
            <w:proofErr w:type="spellStart"/>
            <w:r w:rsidRPr="005B246B">
              <w:rPr>
                <w:lang w:val="de-CH"/>
              </w:rPr>
              <w:t>äquiv</w:t>
            </w:r>
            <w:proofErr w:type="spellEnd"/>
          </w:p>
        </w:tc>
        <w:tc>
          <w:tcPr>
            <w:tcW w:w="567" w:type="dxa"/>
            <w:shd w:val="clear" w:color="auto" w:fill="DAEEF3"/>
          </w:tcPr>
          <w:p w14:paraId="28245F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6822FD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B7326C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A34C9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2BD8AA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C7D0E0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90B2F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2F321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3A2175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C6737A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ECEFEF3"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6177EBB"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E65863A"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3E2B3445" w14:textId="77777777" w:rsidTr="005B246B">
        <w:tc>
          <w:tcPr>
            <w:tcW w:w="1447" w:type="dxa"/>
            <w:shd w:val="clear" w:color="auto" w:fill="DAEEF3"/>
          </w:tcPr>
          <w:p w14:paraId="21F4BF5E" w14:textId="77777777" w:rsidR="00AC5AAA" w:rsidRPr="005B246B" w:rsidRDefault="00AC5AAA" w:rsidP="005B246B">
            <w:pPr>
              <w:shd w:val="clear" w:color="auto" w:fill="DAEEF3"/>
              <w:spacing w:line="240" w:lineRule="auto"/>
              <w:rPr>
                <w:lang w:val="de-CH"/>
              </w:rPr>
            </w:pPr>
            <w:r w:rsidRPr="005B246B">
              <w:rPr>
                <w:lang w:val="de-CH"/>
              </w:rPr>
              <w:t xml:space="preserve">GWP </w:t>
            </w:r>
            <w:proofErr w:type="spellStart"/>
            <w:r w:rsidRPr="005B246B">
              <w:rPr>
                <w:lang w:val="de-CH"/>
              </w:rPr>
              <w:t>biogenic</w:t>
            </w:r>
            <w:proofErr w:type="spellEnd"/>
          </w:p>
        </w:tc>
        <w:tc>
          <w:tcPr>
            <w:tcW w:w="1530" w:type="dxa"/>
            <w:gridSpan w:val="2"/>
            <w:shd w:val="clear" w:color="auto" w:fill="DAEEF3"/>
          </w:tcPr>
          <w:p w14:paraId="455E431A"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w:t>
            </w:r>
            <w:proofErr w:type="spellStart"/>
            <w:r w:rsidRPr="005B246B">
              <w:rPr>
                <w:lang w:val="de-CH"/>
              </w:rPr>
              <w:t>äquiv</w:t>
            </w:r>
            <w:proofErr w:type="spellEnd"/>
          </w:p>
        </w:tc>
        <w:tc>
          <w:tcPr>
            <w:tcW w:w="567" w:type="dxa"/>
            <w:shd w:val="clear" w:color="auto" w:fill="DAEEF3"/>
          </w:tcPr>
          <w:p w14:paraId="4C41210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99BCDB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2F178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A7800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AE72D1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1B8923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0CDDB7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469206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00CBD6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3CBD1D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D3E1DBE"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1307D41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E60445B"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E5A6630" w14:textId="77777777" w:rsidTr="005B246B">
        <w:tc>
          <w:tcPr>
            <w:tcW w:w="1447" w:type="dxa"/>
            <w:shd w:val="clear" w:color="auto" w:fill="DAEEF3"/>
          </w:tcPr>
          <w:p w14:paraId="1A811369" w14:textId="77777777" w:rsidR="00AC5AAA" w:rsidRPr="005B246B" w:rsidRDefault="00AC5AAA" w:rsidP="005B246B">
            <w:pPr>
              <w:shd w:val="clear" w:color="auto" w:fill="DAEEF3"/>
              <w:spacing w:line="240" w:lineRule="auto"/>
              <w:rPr>
                <w:lang w:val="de-CH"/>
              </w:rPr>
            </w:pPr>
            <w:r w:rsidRPr="005B246B">
              <w:rPr>
                <w:lang w:val="de-CH"/>
              </w:rPr>
              <w:t xml:space="preserve">GWP </w:t>
            </w:r>
            <w:proofErr w:type="spellStart"/>
            <w:r w:rsidRPr="005B246B">
              <w:rPr>
                <w:lang w:val="de-CH"/>
              </w:rPr>
              <w:t>luluc</w:t>
            </w:r>
            <w:proofErr w:type="spellEnd"/>
          </w:p>
        </w:tc>
        <w:tc>
          <w:tcPr>
            <w:tcW w:w="1530" w:type="dxa"/>
            <w:gridSpan w:val="2"/>
            <w:shd w:val="clear" w:color="auto" w:fill="DAEEF3"/>
          </w:tcPr>
          <w:p w14:paraId="64D25C8A"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w:t>
            </w:r>
            <w:proofErr w:type="spellStart"/>
            <w:r w:rsidRPr="005B246B">
              <w:rPr>
                <w:lang w:val="de-CH"/>
              </w:rPr>
              <w:t>äquiv</w:t>
            </w:r>
            <w:proofErr w:type="spellEnd"/>
          </w:p>
        </w:tc>
        <w:tc>
          <w:tcPr>
            <w:tcW w:w="567" w:type="dxa"/>
            <w:shd w:val="clear" w:color="auto" w:fill="DAEEF3"/>
          </w:tcPr>
          <w:p w14:paraId="7534F9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49A01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F8EE4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E975A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2538F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AC6B9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CF8A2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8F3F0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16BD0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02EBC5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FC8D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2D522E5"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5A88DF3"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2F86BF2" w14:textId="77777777" w:rsidTr="005B246B">
        <w:tc>
          <w:tcPr>
            <w:tcW w:w="1447" w:type="dxa"/>
            <w:shd w:val="clear" w:color="auto" w:fill="DAEEF3"/>
          </w:tcPr>
          <w:p w14:paraId="7D0F2124" w14:textId="77777777" w:rsidR="00AC5AAA" w:rsidRPr="005B246B" w:rsidRDefault="00AC5AAA" w:rsidP="005B246B">
            <w:pPr>
              <w:shd w:val="clear" w:color="auto" w:fill="DAEEF3"/>
              <w:spacing w:line="240" w:lineRule="auto"/>
              <w:rPr>
                <w:lang w:val="de-CH"/>
              </w:rPr>
            </w:pPr>
            <w:r w:rsidRPr="005B246B">
              <w:rPr>
                <w:lang w:val="de-CH"/>
              </w:rPr>
              <w:t>ODP</w:t>
            </w:r>
          </w:p>
        </w:tc>
        <w:tc>
          <w:tcPr>
            <w:tcW w:w="1530" w:type="dxa"/>
            <w:gridSpan w:val="2"/>
            <w:shd w:val="clear" w:color="auto" w:fill="DAEEF3"/>
          </w:tcPr>
          <w:p w14:paraId="48775CE3" w14:textId="77777777" w:rsidR="00AC5AAA" w:rsidRPr="005B246B" w:rsidRDefault="00AC5AAA" w:rsidP="005B246B">
            <w:pPr>
              <w:shd w:val="clear" w:color="auto" w:fill="DAEEF3"/>
              <w:spacing w:line="240" w:lineRule="auto"/>
              <w:jc w:val="left"/>
              <w:rPr>
                <w:lang w:val="de-CH"/>
              </w:rPr>
            </w:pPr>
            <w:r w:rsidRPr="005B246B">
              <w:rPr>
                <w:lang w:val="de-CH"/>
              </w:rPr>
              <w:t xml:space="preserve">kg CFC-11 </w:t>
            </w:r>
            <w:proofErr w:type="spellStart"/>
            <w:r w:rsidRPr="005B246B">
              <w:rPr>
                <w:lang w:val="de-CH"/>
              </w:rPr>
              <w:t>äquiv</w:t>
            </w:r>
            <w:proofErr w:type="spellEnd"/>
          </w:p>
        </w:tc>
        <w:tc>
          <w:tcPr>
            <w:tcW w:w="567" w:type="dxa"/>
            <w:shd w:val="clear" w:color="auto" w:fill="DAEEF3"/>
          </w:tcPr>
          <w:p w14:paraId="26333F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0CF72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772424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566411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EDCD7C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4E591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BB930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0035F3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C67756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80FB66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DD55A1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CED3769"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3738D1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7403D4AB" w14:textId="77777777" w:rsidTr="005B246B">
        <w:tc>
          <w:tcPr>
            <w:tcW w:w="1447" w:type="dxa"/>
            <w:shd w:val="clear" w:color="auto" w:fill="DAEEF3"/>
          </w:tcPr>
          <w:p w14:paraId="2F51EC6C" w14:textId="77777777" w:rsidR="00AC5AAA" w:rsidRPr="005B246B" w:rsidRDefault="00AC5AAA" w:rsidP="005B246B">
            <w:pPr>
              <w:shd w:val="clear" w:color="auto" w:fill="DAEEF3"/>
              <w:spacing w:line="240" w:lineRule="auto"/>
              <w:rPr>
                <w:lang w:val="de-CH"/>
              </w:rPr>
            </w:pPr>
            <w:r w:rsidRPr="005B246B">
              <w:rPr>
                <w:lang w:val="de-CH"/>
              </w:rPr>
              <w:t>AP</w:t>
            </w:r>
          </w:p>
        </w:tc>
        <w:tc>
          <w:tcPr>
            <w:tcW w:w="1530" w:type="dxa"/>
            <w:gridSpan w:val="2"/>
            <w:shd w:val="clear" w:color="auto" w:fill="DAEEF3"/>
          </w:tcPr>
          <w:p w14:paraId="74E7A5FA" w14:textId="77777777" w:rsidR="00AC5AAA" w:rsidRPr="005B246B" w:rsidRDefault="00AC5AAA" w:rsidP="005B246B">
            <w:pPr>
              <w:shd w:val="clear" w:color="auto" w:fill="DAEEF3"/>
              <w:spacing w:line="240" w:lineRule="auto"/>
              <w:rPr>
                <w:lang w:val="de-CH"/>
              </w:rPr>
            </w:pPr>
            <w:proofErr w:type="spellStart"/>
            <w:r w:rsidRPr="005B246B">
              <w:rPr>
                <w:lang w:val="de-CH"/>
              </w:rPr>
              <w:t>mol</w:t>
            </w:r>
            <w:proofErr w:type="spellEnd"/>
            <w:r w:rsidRPr="005B246B">
              <w:rPr>
                <w:lang w:val="de-CH"/>
              </w:rPr>
              <w:t xml:space="preserve"> H</w:t>
            </w:r>
            <w:r w:rsidRPr="005B246B">
              <w:rPr>
                <w:vertAlign w:val="superscript"/>
                <w:lang w:val="de-CH"/>
              </w:rPr>
              <w:t>+</w:t>
            </w:r>
            <w:r w:rsidRPr="005B246B">
              <w:rPr>
                <w:lang w:val="de-CH"/>
              </w:rPr>
              <w:t xml:space="preserve"> </w:t>
            </w:r>
            <w:proofErr w:type="spellStart"/>
            <w:r w:rsidRPr="005B246B">
              <w:rPr>
                <w:lang w:val="de-CH"/>
              </w:rPr>
              <w:t>äquiv</w:t>
            </w:r>
            <w:proofErr w:type="spellEnd"/>
          </w:p>
        </w:tc>
        <w:tc>
          <w:tcPr>
            <w:tcW w:w="567" w:type="dxa"/>
            <w:shd w:val="clear" w:color="auto" w:fill="DAEEF3"/>
          </w:tcPr>
          <w:p w14:paraId="75D7513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054A7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A0C8C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542FF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65D9F8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0BD5EA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E4DC0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5D9A43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97E1AF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5DC492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EEFEA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5084368"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90EB35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33914F2" w14:textId="77777777" w:rsidTr="005B246B">
        <w:tc>
          <w:tcPr>
            <w:tcW w:w="1447" w:type="dxa"/>
            <w:shd w:val="clear" w:color="auto" w:fill="DAEEF3"/>
          </w:tcPr>
          <w:p w14:paraId="520294D0" w14:textId="77777777" w:rsidR="00AC5AAA" w:rsidRPr="005B246B" w:rsidRDefault="00AC5AAA" w:rsidP="005B246B">
            <w:pPr>
              <w:shd w:val="clear" w:color="auto" w:fill="DAEEF3"/>
              <w:spacing w:line="240" w:lineRule="auto"/>
              <w:rPr>
                <w:lang w:val="de-CH"/>
              </w:rPr>
            </w:pPr>
            <w:r w:rsidRPr="005B246B">
              <w:rPr>
                <w:lang w:val="de-CH"/>
              </w:rPr>
              <w:t xml:space="preserve">EP </w:t>
            </w:r>
            <w:proofErr w:type="spellStart"/>
            <w:r w:rsidRPr="005B246B">
              <w:rPr>
                <w:lang w:val="de-CH"/>
              </w:rPr>
              <w:t>freshwater</w:t>
            </w:r>
            <w:proofErr w:type="spellEnd"/>
          </w:p>
        </w:tc>
        <w:tc>
          <w:tcPr>
            <w:tcW w:w="1530" w:type="dxa"/>
            <w:gridSpan w:val="2"/>
            <w:shd w:val="clear" w:color="auto" w:fill="DAEEF3"/>
          </w:tcPr>
          <w:p w14:paraId="4813D098" w14:textId="77777777" w:rsidR="00AC5AAA" w:rsidRPr="005B246B" w:rsidRDefault="00AC5AAA" w:rsidP="005B246B">
            <w:pPr>
              <w:shd w:val="clear" w:color="auto" w:fill="DAEEF3"/>
              <w:spacing w:line="240" w:lineRule="auto"/>
              <w:rPr>
                <w:lang w:val="de-CH"/>
              </w:rPr>
            </w:pPr>
            <w:r w:rsidRPr="005B246B">
              <w:rPr>
                <w:lang w:val="de-CH"/>
              </w:rPr>
              <w:t>kg PO</w:t>
            </w:r>
            <w:r w:rsidRPr="005B246B">
              <w:rPr>
                <w:vertAlign w:val="subscript"/>
                <w:lang w:val="de-CH"/>
              </w:rPr>
              <w:t>4</w:t>
            </w:r>
            <w:r w:rsidRPr="005B246B">
              <w:rPr>
                <w:vertAlign w:val="superscript"/>
                <w:lang w:val="de-CH"/>
              </w:rPr>
              <w:t>3-</w:t>
            </w:r>
            <w:r w:rsidRPr="005B246B">
              <w:rPr>
                <w:lang w:val="de-CH"/>
              </w:rPr>
              <w:t xml:space="preserve"> </w:t>
            </w:r>
            <w:proofErr w:type="spellStart"/>
            <w:r w:rsidRPr="005B246B">
              <w:rPr>
                <w:lang w:val="de-CH"/>
              </w:rPr>
              <w:t>äquiv</w:t>
            </w:r>
            <w:proofErr w:type="spellEnd"/>
          </w:p>
        </w:tc>
        <w:tc>
          <w:tcPr>
            <w:tcW w:w="567" w:type="dxa"/>
            <w:shd w:val="clear" w:color="auto" w:fill="DAEEF3"/>
          </w:tcPr>
          <w:p w14:paraId="3B3639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4F6F4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46BB61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334F03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0F0246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B0724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71D14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9D569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C0F220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98BA6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342883"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7502DF4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A3DE2F9"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11FBC64A" w14:textId="77777777" w:rsidTr="005B246B">
        <w:tc>
          <w:tcPr>
            <w:tcW w:w="1447" w:type="dxa"/>
            <w:shd w:val="clear" w:color="auto" w:fill="DAEEF3"/>
          </w:tcPr>
          <w:p w14:paraId="3FE53B04" w14:textId="77777777" w:rsidR="00AC5AAA" w:rsidRPr="005B246B" w:rsidRDefault="00AC5AAA" w:rsidP="005B246B">
            <w:pPr>
              <w:shd w:val="clear" w:color="auto" w:fill="DAEEF3"/>
              <w:spacing w:line="240" w:lineRule="auto"/>
              <w:rPr>
                <w:lang w:val="de-CH"/>
              </w:rPr>
            </w:pPr>
            <w:r w:rsidRPr="005B246B">
              <w:rPr>
                <w:lang w:val="de-CH"/>
              </w:rPr>
              <w:t>EP marine</w:t>
            </w:r>
          </w:p>
        </w:tc>
        <w:tc>
          <w:tcPr>
            <w:tcW w:w="1530" w:type="dxa"/>
            <w:gridSpan w:val="2"/>
            <w:shd w:val="clear" w:color="auto" w:fill="DAEEF3"/>
          </w:tcPr>
          <w:p w14:paraId="5815DDA6" w14:textId="77777777" w:rsidR="00AC5AAA" w:rsidRPr="005B246B" w:rsidRDefault="00AC5AAA" w:rsidP="005B246B">
            <w:pPr>
              <w:shd w:val="clear" w:color="auto" w:fill="DAEEF3"/>
              <w:spacing w:line="240" w:lineRule="auto"/>
              <w:rPr>
                <w:lang w:val="de-CH"/>
              </w:rPr>
            </w:pPr>
            <w:r w:rsidRPr="005B246B">
              <w:rPr>
                <w:lang w:val="de-CH"/>
              </w:rPr>
              <w:t xml:space="preserve">kg N </w:t>
            </w:r>
            <w:proofErr w:type="spellStart"/>
            <w:r w:rsidRPr="005B246B">
              <w:rPr>
                <w:lang w:val="de-CH"/>
              </w:rPr>
              <w:t>äquiv</w:t>
            </w:r>
            <w:proofErr w:type="spellEnd"/>
          </w:p>
        </w:tc>
        <w:tc>
          <w:tcPr>
            <w:tcW w:w="567" w:type="dxa"/>
            <w:shd w:val="clear" w:color="auto" w:fill="DAEEF3"/>
          </w:tcPr>
          <w:p w14:paraId="59E507F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26E6B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12BCEE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8AE404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E59A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665C44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2770B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91D15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BCF69C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18F42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BF468"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1BC0B0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35FEFB4F"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AADC70F" w14:textId="77777777" w:rsidTr="005B246B">
        <w:tc>
          <w:tcPr>
            <w:tcW w:w="1447" w:type="dxa"/>
            <w:shd w:val="clear" w:color="auto" w:fill="DAEEF3"/>
          </w:tcPr>
          <w:p w14:paraId="02F2CE64" w14:textId="77777777" w:rsidR="00AC5AAA" w:rsidRPr="005B246B" w:rsidRDefault="00AC5AAA" w:rsidP="005B246B">
            <w:pPr>
              <w:shd w:val="clear" w:color="auto" w:fill="DAEEF3"/>
              <w:spacing w:line="240" w:lineRule="auto"/>
              <w:rPr>
                <w:lang w:val="de-CH"/>
              </w:rPr>
            </w:pPr>
            <w:r w:rsidRPr="005B246B">
              <w:rPr>
                <w:lang w:val="de-CH"/>
              </w:rPr>
              <w:t xml:space="preserve">EP </w:t>
            </w:r>
            <w:proofErr w:type="spellStart"/>
            <w:r w:rsidRPr="005B246B">
              <w:rPr>
                <w:lang w:val="de-CH"/>
              </w:rPr>
              <w:t>terrestrial</w:t>
            </w:r>
            <w:proofErr w:type="spellEnd"/>
          </w:p>
        </w:tc>
        <w:tc>
          <w:tcPr>
            <w:tcW w:w="1530" w:type="dxa"/>
            <w:gridSpan w:val="2"/>
            <w:shd w:val="clear" w:color="auto" w:fill="DAEEF3"/>
          </w:tcPr>
          <w:p w14:paraId="37E48D13" w14:textId="77777777" w:rsidR="00AC5AAA" w:rsidRPr="005B246B" w:rsidRDefault="00AC5AAA" w:rsidP="005B246B">
            <w:pPr>
              <w:shd w:val="clear" w:color="auto" w:fill="DAEEF3"/>
              <w:spacing w:line="240" w:lineRule="auto"/>
              <w:rPr>
                <w:lang w:val="de-CH"/>
              </w:rPr>
            </w:pPr>
            <w:proofErr w:type="spellStart"/>
            <w:r w:rsidRPr="005B246B">
              <w:rPr>
                <w:lang w:val="de-CH"/>
              </w:rPr>
              <w:t>mol</w:t>
            </w:r>
            <w:proofErr w:type="spellEnd"/>
            <w:r w:rsidRPr="005B246B">
              <w:rPr>
                <w:lang w:val="de-CH"/>
              </w:rPr>
              <w:t xml:space="preserve"> N </w:t>
            </w:r>
            <w:proofErr w:type="spellStart"/>
            <w:r w:rsidRPr="005B246B">
              <w:rPr>
                <w:lang w:val="de-CH"/>
              </w:rPr>
              <w:t>äquiv</w:t>
            </w:r>
            <w:proofErr w:type="spellEnd"/>
          </w:p>
        </w:tc>
        <w:tc>
          <w:tcPr>
            <w:tcW w:w="567" w:type="dxa"/>
            <w:shd w:val="clear" w:color="auto" w:fill="DAEEF3"/>
          </w:tcPr>
          <w:p w14:paraId="5604D4F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26AE80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53A49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5DE051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76A4E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FA08EA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8C7B2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15C3CC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A94D3C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A8D03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D9D9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6874C3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1F84F4B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0D18E7A" w14:textId="77777777" w:rsidTr="005B246B">
        <w:tc>
          <w:tcPr>
            <w:tcW w:w="1447" w:type="dxa"/>
            <w:shd w:val="clear" w:color="auto" w:fill="DAEEF3"/>
          </w:tcPr>
          <w:p w14:paraId="07BA6078" w14:textId="77777777" w:rsidR="00AC5AAA" w:rsidRPr="005B246B" w:rsidRDefault="00AC5AAA" w:rsidP="005B246B">
            <w:pPr>
              <w:shd w:val="clear" w:color="auto" w:fill="DAEEF3"/>
              <w:spacing w:line="240" w:lineRule="auto"/>
              <w:rPr>
                <w:lang w:val="de-CH"/>
              </w:rPr>
            </w:pPr>
            <w:r w:rsidRPr="005B246B">
              <w:rPr>
                <w:lang w:val="de-CH"/>
              </w:rPr>
              <w:t>POCP</w:t>
            </w:r>
          </w:p>
        </w:tc>
        <w:tc>
          <w:tcPr>
            <w:tcW w:w="1530" w:type="dxa"/>
            <w:gridSpan w:val="2"/>
            <w:shd w:val="clear" w:color="auto" w:fill="DAEEF3"/>
          </w:tcPr>
          <w:p w14:paraId="1413A327" w14:textId="77777777" w:rsidR="00AC5AAA" w:rsidRPr="005B246B" w:rsidRDefault="00AC5AAA" w:rsidP="005B246B">
            <w:pPr>
              <w:shd w:val="clear" w:color="auto" w:fill="DAEEF3"/>
              <w:spacing w:line="240" w:lineRule="auto"/>
              <w:rPr>
                <w:lang w:val="de-CH"/>
              </w:rPr>
            </w:pPr>
            <w:r w:rsidRPr="005B246B">
              <w:rPr>
                <w:lang w:val="de-CH"/>
              </w:rPr>
              <w:t xml:space="preserve">kg NMVOC </w:t>
            </w:r>
            <w:proofErr w:type="spellStart"/>
            <w:r w:rsidRPr="005B246B">
              <w:rPr>
                <w:lang w:val="de-CH"/>
              </w:rPr>
              <w:t>äquiv</w:t>
            </w:r>
            <w:proofErr w:type="spellEnd"/>
          </w:p>
        </w:tc>
        <w:tc>
          <w:tcPr>
            <w:tcW w:w="567" w:type="dxa"/>
            <w:shd w:val="clear" w:color="auto" w:fill="DAEEF3"/>
          </w:tcPr>
          <w:p w14:paraId="5066D4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F506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A0F0D4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E7DD14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BD2AB9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0DCA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203F1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82134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DCFA2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4763BC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6E1352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8C152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B7CE10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1260CEA5" w14:textId="77777777" w:rsidTr="005B246B">
        <w:tc>
          <w:tcPr>
            <w:tcW w:w="1447" w:type="dxa"/>
            <w:shd w:val="clear" w:color="auto" w:fill="DAEEF3"/>
          </w:tcPr>
          <w:p w14:paraId="1253BC5C" w14:textId="77777777" w:rsidR="00AC5AAA" w:rsidRPr="005B246B" w:rsidRDefault="00AC5AAA" w:rsidP="005B246B">
            <w:pPr>
              <w:shd w:val="clear" w:color="auto" w:fill="DAEEF3"/>
              <w:spacing w:line="240" w:lineRule="auto"/>
              <w:rPr>
                <w:lang w:val="de-CH"/>
              </w:rPr>
            </w:pPr>
            <w:r w:rsidRPr="005B246B">
              <w:rPr>
                <w:lang w:val="de-CH"/>
              </w:rPr>
              <w:t>ADPE</w:t>
            </w:r>
          </w:p>
        </w:tc>
        <w:tc>
          <w:tcPr>
            <w:tcW w:w="1530" w:type="dxa"/>
            <w:gridSpan w:val="2"/>
            <w:shd w:val="clear" w:color="auto" w:fill="DAEEF3"/>
          </w:tcPr>
          <w:p w14:paraId="316DC753" w14:textId="77777777" w:rsidR="00AC5AAA" w:rsidRPr="005B246B" w:rsidRDefault="00AC5AAA" w:rsidP="005B246B">
            <w:pPr>
              <w:shd w:val="clear" w:color="auto" w:fill="DAEEF3"/>
              <w:spacing w:line="240" w:lineRule="auto"/>
              <w:rPr>
                <w:lang w:val="de-CH"/>
              </w:rPr>
            </w:pPr>
            <w:r w:rsidRPr="005B246B">
              <w:rPr>
                <w:lang w:val="de-CH"/>
              </w:rPr>
              <w:t xml:space="preserve">kg Sb </w:t>
            </w:r>
            <w:proofErr w:type="spellStart"/>
            <w:r w:rsidRPr="005B246B">
              <w:rPr>
                <w:lang w:val="de-CH"/>
              </w:rPr>
              <w:t>äquiv</w:t>
            </w:r>
            <w:proofErr w:type="spellEnd"/>
          </w:p>
        </w:tc>
        <w:tc>
          <w:tcPr>
            <w:tcW w:w="567" w:type="dxa"/>
            <w:shd w:val="clear" w:color="auto" w:fill="DAEEF3"/>
          </w:tcPr>
          <w:p w14:paraId="5B8493F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2C67C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9543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831B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1785CE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190C37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A772E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7EF535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5C370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3B6B60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372A2E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7FE1639E"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4B7987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0AC3364" w14:textId="77777777" w:rsidTr="005B246B">
        <w:tc>
          <w:tcPr>
            <w:tcW w:w="1447" w:type="dxa"/>
            <w:shd w:val="clear" w:color="auto" w:fill="DAEEF3"/>
          </w:tcPr>
          <w:p w14:paraId="26E4595F" w14:textId="77777777" w:rsidR="00AC5AAA" w:rsidRPr="005B246B" w:rsidRDefault="00AC5AAA" w:rsidP="005B246B">
            <w:pPr>
              <w:shd w:val="clear" w:color="auto" w:fill="DAEEF3"/>
              <w:spacing w:line="240" w:lineRule="auto"/>
              <w:rPr>
                <w:lang w:val="de-CH"/>
              </w:rPr>
            </w:pPr>
            <w:r w:rsidRPr="005B246B">
              <w:rPr>
                <w:lang w:val="de-CH"/>
              </w:rPr>
              <w:t>ADPF</w:t>
            </w:r>
          </w:p>
        </w:tc>
        <w:tc>
          <w:tcPr>
            <w:tcW w:w="1530" w:type="dxa"/>
            <w:gridSpan w:val="2"/>
            <w:shd w:val="clear" w:color="auto" w:fill="DAEEF3"/>
          </w:tcPr>
          <w:p w14:paraId="21456BA7" w14:textId="77777777" w:rsidR="00AC5AAA" w:rsidRPr="005B246B" w:rsidRDefault="00AC5AAA" w:rsidP="005B246B">
            <w:pPr>
              <w:shd w:val="clear" w:color="auto" w:fill="DAEEF3"/>
              <w:spacing w:line="240" w:lineRule="auto"/>
              <w:rPr>
                <w:lang w:val="de-CH"/>
              </w:rPr>
            </w:pPr>
            <w:r w:rsidRPr="005B246B">
              <w:rPr>
                <w:lang w:val="de-CH"/>
              </w:rPr>
              <w:t>MJ H</w:t>
            </w:r>
            <w:r w:rsidRPr="005B246B">
              <w:rPr>
                <w:vertAlign w:val="subscript"/>
                <w:lang w:val="de-CH"/>
              </w:rPr>
              <w:t>u</w:t>
            </w:r>
          </w:p>
        </w:tc>
        <w:tc>
          <w:tcPr>
            <w:tcW w:w="567" w:type="dxa"/>
            <w:shd w:val="clear" w:color="auto" w:fill="DAEEF3"/>
          </w:tcPr>
          <w:p w14:paraId="7F3FACD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8D6F01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8C5E53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F866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681E4D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034F4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AA24C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F6B121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A321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24FD1B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2C906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7AD7B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56C23F5"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93B7ACC" w14:textId="77777777" w:rsidTr="005B246B">
        <w:tc>
          <w:tcPr>
            <w:tcW w:w="1447" w:type="dxa"/>
            <w:shd w:val="clear" w:color="auto" w:fill="DAEEF3"/>
          </w:tcPr>
          <w:p w14:paraId="093C3E73" w14:textId="77777777" w:rsidR="00AC5AAA" w:rsidRPr="005B246B" w:rsidRDefault="00AC5AAA" w:rsidP="005B246B">
            <w:pPr>
              <w:shd w:val="clear" w:color="auto" w:fill="DAEEF3"/>
              <w:spacing w:line="240" w:lineRule="auto"/>
              <w:rPr>
                <w:lang w:val="de-CH"/>
              </w:rPr>
            </w:pPr>
            <w:r w:rsidRPr="005B246B">
              <w:rPr>
                <w:lang w:val="de-CH"/>
              </w:rPr>
              <w:t>WDP</w:t>
            </w:r>
          </w:p>
        </w:tc>
        <w:tc>
          <w:tcPr>
            <w:tcW w:w="1530" w:type="dxa"/>
            <w:gridSpan w:val="2"/>
            <w:shd w:val="clear" w:color="auto" w:fill="DAEEF3"/>
          </w:tcPr>
          <w:p w14:paraId="67348151" w14:textId="77777777" w:rsidR="00AC5AAA" w:rsidRPr="005B246B" w:rsidRDefault="00AC5AAA" w:rsidP="005B246B">
            <w:pPr>
              <w:shd w:val="clear" w:color="auto" w:fill="DAEEF3"/>
              <w:spacing w:line="240" w:lineRule="auto"/>
              <w:rPr>
                <w:lang w:val="de-CH"/>
              </w:rPr>
            </w:pPr>
            <w:r w:rsidRPr="005B246B">
              <w:rPr>
                <w:lang w:val="de-CH"/>
              </w:rPr>
              <w:t xml:space="preserve">m3 Welt </w:t>
            </w:r>
            <w:proofErr w:type="spellStart"/>
            <w:r w:rsidRPr="005B246B">
              <w:rPr>
                <w:lang w:val="de-CH"/>
              </w:rPr>
              <w:t>äquiv</w:t>
            </w:r>
            <w:proofErr w:type="spellEnd"/>
            <w:r w:rsidRPr="005B246B">
              <w:rPr>
                <w:lang w:val="de-CH"/>
              </w:rPr>
              <w:t xml:space="preserve"> </w:t>
            </w:r>
            <w:proofErr w:type="spellStart"/>
            <w:r w:rsidRPr="005B246B">
              <w:rPr>
                <w:lang w:val="de-CH"/>
              </w:rPr>
              <w:t>entz</w:t>
            </w:r>
            <w:proofErr w:type="spellEnd"/>
            <w:r w:rsidRPr="005B246B">
              <w:rPr>
                <w:lang w:val="de-CH"/>
              </w:rPr>
              <w:t>.</w:t>
            </w:r>
          </w:p>
        </w:tc>
        <w:tc>
          <w:tcPr>
            <w:tcW w:w="567" w:type="dxa"/>
            <w:shd w:val="clear" w:color="auto" w:fill="DAEEF3"/>
          </w:tcPr>
          <w:p w14:paraId="6451DB7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35D324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95FBE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91CA22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86521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E09247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C89B5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DFCDFD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923A5D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9D796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F463D0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4A017A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CB7260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362EA71" w14:textId="77777777" w:rsidTr="005B246B">
        <w:tblPrEx>
          <w:tblCellMar>
            <w:top w:w="0" w:type="dxa"/>
            <w:bottom w:w="0" w:type="dxa"/>
          </w:tblCellMar>
        </w:tblPrEx>
        <w:trPr>
          <w:trHeight w:val="850"/>
        </w:trPr>
        <w:tc>
          <w:tcPr>
            <w:tcW w:w="2440" w:type="dxa"/>
            <w:gridSpan w:val="2"/>
            <w:shd w:val="clear" w:color="auto" w:fill="DAEEF3"/>
            <w:vAlign w:val="center"/>
          </w:tcPr>
          <w:p w14:paraId="49E28ED1" w14:textId="77777777" w:rsidR="00AC5AAA" w:rsidRPr="005B246B" w:rsidRDefault="00AC5AAA" w:rsidP="005B246B">
            <w:pPr>
              <w:shd w:val="clear" w:color="auto" w:fill="DAEEF3"/>
              <w:spacing w:line="240" w:lineRule="auto"/>
              <w:rPr>
                <w:sz w:val="16"/>
                <w:lang w:val="de-CH"/>
              </w:rPr>
            </w:pPr>
            <w:r w:rsidRPr="005B246B">
              <w:rPr>
                <w:sz w:val="16"/>
                <w:lang w:val="de-CH"/>
              </w:rPr>
              <w:t>Legende</w:t>
            </w:r>
          </w:p>
        </w:tc>
        <w:tc>
          <w:tcPr>
            <w:tcW w:w="7628" w:type="dxa"/>
            <w:gridSpan w:val="14"/>
            <w:shd w:val="clear" w:color="auto" w:fill="DAEEF3"/>
            <w:vAlign w:val="center"/>
          </w:tcPr>
          <w:p w14:paraId="138DD64C" w14:textId="77777777" w:rsidR="00AC5AAA" w:rsidRPr="005B246B" w:rsidRDefault="00AC5AAA" w:rsidP="005B246B">
            <w:pPr>
              <w:shd w:val="clear" w:color="auto" w:fill="DAEEF3"/>
              <w:spacing w:line="240" w:lineRule="auto"/>
              <w:jc w:val="left"/>
              <w:rPr>
                <w:sz w:val="16"/>
                <w:lang w:val="de-CH"/>
              </w:rPr>
            </w:pPr>
            <w:r w:rsidRPr="005B246B">
              <w:rPr>
                <w:rFonts w:eastAsia="Times New Roman"/>
                <w:sz w:val="16"/>
                <w:lang w:val="de-CH" w:eastAsia="de-AT"/>
              </w:rPr>
              <w:t xml:space="preserve">GWP = Globales Erwärmungspotenzial; </w:t>
            </w:r>
            <w:proofErr w:type="spellStart"/>
            <w:r w:rsidRPr="005B246B">
              <w:rPr>
                <w:rFonts w:eastAsia="Times New Roman"/>
                <w:sz w:val="16"/>
                <w:lang w:val="de-CH" w:eastAsia="de-AT"/>
              </w:rPr>
              <w:t>luluc</w:t>
            </w:r>
            <w:proofErr w:type="spellEnd"/>
            <w:r w:rsidRPr="005B246B">
              <w:rPr>
                <w:rFonts w:eastAsia="Times New Roman"/>
                <w:sz w:val="16"/>
                <w:lang w:val="de-CH" w:eastAsia="de-AT"/>
              </w:rPr>
              <w:t xml:space="preserve"> = </w:t>
            </w:r>
            <w:proofErr w:type="spellStart"/>
            <w:r w:rsidRPr="005B246B">
              <w:rPr>
                <w:rFonts w:eastAsia="Times New Roman"/>
                <w:sz w:val="16"/>
                <w:lang w:val="de-CH" w:eastAsia="de-AT"/>
              </w:rPr>
              <w:t>land</w:t>
            </w:r>
            <w:proofErr w:type="spellEnd"/>
            <w:r w:rsidRPr="005B246B">
              <w:rPr>
                <w:rFonts w:eastAsia="Times New Roman"/>
                <w:sz w:val="16"/>
                <w:lang w:val="de-CH" w:eastAsia="de-AT"/>
              </w:rPr>
              <w:t xml:space="preserve"> </w:t>
            </w:r>
            <w:proofErr w:type="spellStart"/>
            <w:r w:rsidRPr="005B246B">
              <w:rPr>
                <w:rFonts w:eastAsia="Times New Roman"/>
                <w:sz w:val="16"/>
                <w:lang w:val="de-CH" w:eastAsia="de-AT"/>
              </w:rPr>
              <w:t>use</w:t>
            </w:r>
            <w:proofErr w:type="spellEnd"/>
            <w:r w:rsidRPr="005B246B">
              <w:rPr>
                <w:rFonts w:eastAsia="Times New Roman"/>
                <w:sz w:val="16"/>
                <w:lang w:val="de-CH" w:eastAsia="de-AT"/>
              </w:rPr>
              <w:t xml:space="preserve"> and </w:t>
            </w:r>
            <w:proofErr w:type="spellStart"/>
            <w:r w:rsidRPr="005B246B">
              <w:rPr>
                <w:rFonts w:eastAsia="Times New Roman"/>
                <w:sz w:val="16"/>
                <w:lang w:val="de-CH" w:eastAsia="de-AT"/>
              </w:rPr>
              <w:t>land</w:t>
            </w:r>
            <w:proofErr w:type="spellEnd"/>
            <w:r w:rsidRPr="005B246B">
              <w:rPr>
                <w:rFonts w:eastAsia="Times New Roman"/>
                <w:sz w:val="16"/>
                <w:lang w:val="de-CH" w:eastAsia="de-AT"/>
              </w:rPr>
              <w:t xml:space="preserve"> </w:t>
            </w:r>
            <w:proofErr w:type="spellStart"/>
            <w:r w:rsidRPr="005B246B">
              <w:rPr>
                <w:rFonts w:eastAsia="Times New Roman"/>
                <w:sz w:val="16"/>
                <w:lang w:val="de-CH" w:eastAsia="de-AT"/>
              </w:rPr>
              <w:t>use</w:t>
            </w:r>
            <w:proofErr w:type="spellEnd"/>
            <w:r w:rsidRPr="005B246B">
              <w:rPr>
                <w:rFonts w:eastAsia="Times New Roman"/>
                <w:sz w:val="16"/>
                <w:lang w:val="de-CH" w:eastAsia="de-AT"/>
              </w:rPr>
              <w:t xml:space="preserve"> </w:t>
            </w:r>
            <w:proofErr w:type="spellStart"/>
            <w:r w:rsidRPr="005B246B">
              <w:rPr>
                <w:rFonts w:eastAsia="Times New Roman"/>
                <w:sz w:val="16"/>
                <w:lang w:val="de-CH" w:eastAsia="de-AT"/>
              </w:rPr>
              <w:t>change</w:t>
            </w:r>
            <w:proofErr w:type="spellEnd"/>
            <w:r w:rsidRPr="005B246B">
              <w:rPr>
                <w:rFonts w:eastAsia="Times New Roman"/>
                <w:sz w:val="16"/>
                <w:lang w:val="de-CH" w:eastAsia="de-AT"/>
              </w:rPr>
              <w:t xml:space="preserve">; </w:t>
            </w:r>
            <w:r w:rsidRPr="005B246B">
              <w:rPr>
                <w:rFonts w:eastAsia="Times New Roman"/>
                <w:sz w:val="16"/>
                <w:lang w:val="de-CH" w:eastAsia="de-AT"/>
              </w:rPr>
              <w:br/>
              <w:t>ODP = Abbaupotenzial der stratosphärischen Ozonschicht;</w:t>
            </w:r>
            <w:r w:rsidRPr="005B246B">
              <w:rPr>
                <w:rFonts w:eastAsia="Times New Roman"/>
                <w:sz w:val="16"/>
                <w:lang w:val="de-CH" w:eastAsia="de-AT"/>
              </w:rPr>
              <w:br/>
              <w:t>AP = Versauerungspotenzial, kumulierte Überschreitung; EP = Eutrophierungspotenzial;</w:t>
            </w:r>
            <w:r w:rsidRPr="005B246B">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4C8B9CE" w14:textId="77777777" w:rsidR="00AC5AAA" w:rsidRDefault="00AC5AAA" w:rsidP="00AC5AAA">
      <w:pPr>
        <w:pStyle w:val="Beschriftung"/>
        <w:rPr>
          <w:lang w:val="de-CH"/>
        </w:rPr>
      </w:pPr>
    </w:p>
    <w:p w14:paraId="638CFBFC" w14:textId="2411DFD3" w:rsidR="00AC5AAA" w:rsidRDefault="00AC5AAA" w:rsidP="00AC5AAA">
      <w:pPr>
        <w:pStyle w:val="Beschriftung"/>
        <w:rPr>
          <w:lang w:val="de-CH"/>
        </w:rPr>
      </w:pPr>
      <w:bookmarkStart w:id="178" w:name="_Toc55468900"/>
      <w:bookmarkStart w:id="179" w:name="_Toc81490787"/>
      <w:r>
        <w:t xml:space="preserve">Tabelle </w:t>
      </w:r>
      <w:r>
        <w:fldChar w:fldCharType="begin"/>
      </w:r>
      <w:r>
        <w:instrText xml:space="preserve"> SEQ Tabelle \* ARABIC </w:instrText>
      </w:r>
      <w:r>
        <w:fldChar w:fldCharType="separate"/>
      </w:r>
      <w:r w:rsidR="00A234FA">
        <w:rPr>
          <w:noProof/>
        </w:rPr>
        <w:t>20</w:t>
      </w:r>
      <w:r>
        <w:fldChar w:fldCharType="end"/>
      </w:r>
      <w:r w:rsidRPr="004B5AD6">
        <w:rPr>
          <w:lang w:val="de-CH"/>
        </w:rPr>
        <w:t xml:space="preserve">: </w:t>
      </w:r>
      <w:r>
        <w:rPr>
          <w:lang w:val="de-CH"/>
        </w:rPr>
        <w:t>Zusätzliche Umweltindikatoren</w:t>
      </w:r>
      <w:bookmarkEnd w:id="178"/>
      <w:bookmarkEnd w:id="179"/>
    </w:p>
    <w:p w14:paraId="32ABDED2" w14:textId="77777777" w:rsidR="00AC5AAA" w:rsidRPr="001717C7" w:rsidRDefault="00AC5AAA" w:rsidP="00AC5AA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AC5AAA" w:rsidRPr="005B246B" w14:paraId="5C59C5CE" w14:textId="77777777" w:rsidTr="005B246B">
        <w:tc>
          <w:tcPr>
            <w:tcW w:w="1560" w:type="dxa"/>
            <w:shd w:val="clear" w:color="auto" w:fill="DAEEF3"/>
          </w:tcPr>
          <w:p w14:paraId="068FE3D4"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Parameter</w:t>
            </w:r>
          </w:p>
        </w:tc>
        <w:tc>
          <w:tcPr>
            <w:tcW w:w="1275" w:type="dxa"/>
            <w:gridSpan w:val="2"/>
            <w:shd w:val="clear" w:color="auto" w:fill="DAEEF3"/>
          </w:tcPr>
          <w:p w14:paraId="5923DEB5"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Einheit</w:t>
            </w:r>
          </w:p>
        </w:tc>
        <w:tc>
          <w:tcPr>
            <w:tcW w:w="567" w:type="dxa"/>
            <w:shd w:val="clear" w:color="auto" w:fill="DAEEF3"/>
          </w:tcPr>
          <w:p w14:paraId="5023A36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A1-A3</w:t>
            </w:r>
          </w:p>
        </w:tc>
        <w:tc>
          <w:tcPr>
            <w:tcW w:w="567" w:type="dxa"/>
            <w:shd w:val="clear" w:color="auto" w:fill="DAEEF3"/>
          </w:tcPr>
          <w:p w14:paraId="0240F54D"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A4</w:t>
            </w:r>
          </w:p>
        </w:tc>
        <w:tc>
          <w:tcPr>
            <w:tcW w:w="567" w:type="dxa"/>
            <w:shd w:val="clear" w:color="auto" w:fill="DAEEF3"/>
          </w:tcPr>
          <w:p w14:paraId="110F2BA5"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A5</w:t>
            </w:r>
          </w:p>
        </w:tc>
        <w:tc>
          <w:tcPr>
            <w:tcW w:w="567" w:type="dxa"/>
            <w:shd w:val="clear" w:color="auto" w:fill="DAEEF3"/>
          </w:tcPr>
          <w:p w14:paraId="0E0A13E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B1</w:t>
            </w:r>
          </w:p>
        </w:tc>
        <w:tc>
          <w:tcPr>
            <w:tcW w:w="567" w:type="dxa"/>
            <w:shd w:val="clear" w:color="auto" w:fill="DAEEF3"/>
          </w:tcPr>
          <w:p w14:paraId="33AAC09D"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B2</w:t>
            </w:r>
          </w:p>
        </w:tc>
        <w:tc>
          <w:tcPr>
            <w:tcW w:w="567" w:type="dxa"/>
            <w:shd w:val="clear" w:color="auto" w:fill="DAEEF3"/>
          </w:tcPr>
          <w:p w14:paraId="38AC2140"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B5</w:t>
            </w:r>
          </w:p>
        </w:tc>
        <w:tc>
          <w:tcPr>
            <w:tcW w:w="567" w:type="dxa"/>
            <w:shd w:val="clear" w:color="auto" w:fill="DAEEF3"/>
          </w:tcPr>
          <w:p w14:paraId="3E84626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B6</w:t>
            </w:r>
          </w:p>
        </w:tc>
        <w:tc>
          <w:tcPr>
            <w:tcW w:w="567" w:type="dxa"/>
            <w:shd w:val="clear" w:color="auto" w:fill="DAEEF3"/>
          </w:tcPr>
          <w:p w14:paraId="77BFCE33"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B7</w:t>
            </w:r>
          </w:p>
        </w:tc>
        <w:tc>
          <w:tcPr>
            <w:tcW w:w="567" w:type="dxa"/>
            <w:shd w:val="clear" w:color="auto" w:fill="DAEEF3"/>
          </w:tcPr>
          <w:p w14:paraId="145670FE"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C1</w:t>
            </w:r>
          </w:p>
        </w:tc>
        <w:tc>
          <w:tcPr>
            <w:tcW w:w="567" w:type="dxa"/>
            <w:shd w:val="clear" w:color="auto" w:fill="DAEEF3"/>
          </w:tcPr>
          <w:p w14:paraId="53397A7E"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C2</w:t>
            </w:r>
          </w:p>
        </w:tc>
        <w:tc>
          <w:tcPr>
            <w:tcW w:w="567" w:type="dxa"/>
            <w:shd w:val="clear" w:color="auto" w:fill="DAEEF3"/>
          </w:tcPr>
          <w:p w14:paraId="5F1D12C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C3</w:t>
            </w:r>
          </w:p>
        </w:tc>
        <w:tc>
          <w:tcPr>
            <w:tcW w:w="567" w:type="dxa"/>
            <w:shd w:val="clear" w:color="auto" w:fill="DAEEF3"/>
          </w:tcPr>
          <w:p w14:paraId="796668C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C4</w:t>
            </w:r>
          </w:p>
        </w:tc>
        <w:tc>
          <w:tcPr>
            <w:tcW w:w="497" w:type="dxa"/>
            <w:shd w:val="clear" w:color="auto" w:fill="DAEEF3"/>
          </w:tcPr>
          <w:p w14:paraId="68CEB099"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D</w:t>
            </w:r>
          </w:p>
        </w:tc>
      </w:tr>
      <w:tr w:rsidR="00AC5AAA" w:rsidRPr="005B246B" w14:paraId="07BC7CB5" w14:textId="77777777" w:rsidTr="005B246B">
        <w:tc>
          <w:tcPr>
            <w:tcW w:w="1560" w:type="dxa"/>
            <w:shd w:val="clear" w:color="auto" w:fill="DAEEF3"/>
          </w:tcPr>
          <w:p w14:paraId="7B066313" w14:textId="77777777" w:rsidR="00AC5AAA" w:rsidRPr="005B246B" w:rsidRDefault="00AC5AAA" w:rsidP="005B246B">
            <w:pPr>
              <w:shd w:val="clear" w:color="auto" w:fill="DAEEF3"/>
              <w:spacing w:line="240" w:lineRule="auto"/>
              <w:rPr>
                <w:lang w:val="de-CH"/>
              </w:rPr>
            </w:pPr>
            <w:r w:rsidRPr="005B246B">
              <w:rPr>
                <w:lang w:val="de-CH"/>
              </w:rPr>
              <w:t>PM</w:t>
            </w:r>
          </w:p>
        </w:tc>
        <w:tc>
          <w:tcPr>
            <w:tcW w:w="1275" w:type="dxa"/>
            <w:gridSpan w:val="2"/>
            <w:shd w:val="clear" w:color="auto" w:fill="DAEEF3"/>
          </w:tcPr>
          <w:p w14:paraId="3F13B7AE" w14:textId="77777777" w:rsidR="00AC5AAA" w:rsidRPr="005B246B" w:rsidRDefault="00AC5AAA" w:rsidP="005B246B">
            <w:pPr>
              <w:shd w:val="clear" w:color="auto" w:fill="DAEEF3"/>
              <w:spacing w:line="240" w:lineRule="auto"/>
              <w:rPr>
                <w:lang w:val="de-CH"/>
              </w:rPr>
            </w:pPr>
            <w:r w:rsidRPr="005B246B">
              <w:rPr>
                <w:lang w:val="de-CH"/>
              </w:rPr>
              <w:t>Auftreten von Krankheiten</w:t>
            </w:r>
          </w:p>
        </w:tc>
        <w:tc>
          <w:tcPr>
            <w:tcW w:w="567" w:type="dxa"/>
            <w:shd w:val="clear" w:color="auto" w:fill="DAEEF3"/>
          </w:tcPr>
          <w:p w14:paraId="727A57B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83E89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7EABE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3961FA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4915D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BD8DB7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671FD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43D78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53A7C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CDBB6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29A83D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CC0451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272669FB"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5E7434C" w14:textId="77777777" w:rsidTr="005B246B">
        <w:tc>
          <w:tcPr>
            <w:tcW w:w="1560" w:type="dxa"/>
            <w:shd w:val="clear" w:color="auto" w:fill="DAEEF3"/>
          </w:tcPr>
          <w:p w14:paraId="6508D9E8" w14:textId="77777777" w:rsidR="00AC5AAA" w:rsidRPr="005B246B" w:rsidRDefault="00AC5AAA" w:rsidP="005B246B">
            <w:pPr>
              <w:shd w:val="clear" w:color="auto" w:fill="DAEEF3"/>
              <w:spacing w:line="240" w:lineRule="auto"/>
              <w:rPr>
                <w:lang w:val="de-CH"/>
              </w:rPr>
            </w:pPr>
            <w:r w:rsidRPr="005B246B">
              <w:rPr>
                <w:lang w:val="de-CH"/>
              </w:rPr>
              <w:t>IRP</w:t>
            </w:r>
          </w:p>
        </w:tc>
        <w:tc>
          <w:tcPr>
            <w:tcW w:w="1275" w:type="dxa"/>
            <w:gridSpan w:val="2"/>
            <w:shd w:val="clear" w:color="auto" w:fill="DAEEF3"/>
          </w:tcPr>
          <w:p w14:paraId="1F9C954A" w14:textId="77777777" w:rsidR="00AC5AAA" w:rsidRPr="005B246B" w:rsidRDefault="00AC5AAA" w:rsidP="005B246B">
            <w:pPr>
              <w:shd w:val="clear" w:color="auto" w:fill="DAEEF3"/>
              <w:spacing w:line="240" w:lineRule="auto"/>
              <w:rPr>
                <w:lang w:val="de-CH"/>
              </w:rPr>
            </w:pPr>
            <w:proofErr w:type="spellStart"/>
            <w:r w:rsidRPr="005B246B">
              <w:rPr>
                <w:lang w:val="de-CH"/>
              </w:rPr>
              <w:t>kBq</w:t>
            </w:r>
            <w:proofErr w:type="spellEnd"/>
            <w:r w:rsidRPr="005B246B">
              <w:rPr>
                <w:lang w:val="de-CH"/>
              </w:rPr>
              <w:t xml:space="preserve"> U235 </w:t>
            </w:r>
            <w:proofErr w:type="spellStart"/>
            <w:r w:rsidRPr="005B246B">
              <w:rPr>
                <w:lang w:val="de-CH"/>
              </w:rPr>
              <w:t>äquiv</w:t>
            </w:r>
            <w:proofErr w:type="spellEnd"/>
          </w:p>
        </w:tc>
        <w:tc>
          <w:tcPr>
            <w:tcW w:w="567" w:type="dxa"/>
            <w:shd w:val="clear" w:color="auto" w:fill="DAEEF3"/>
          </w:tcPr>
          <w:p w14:paraId="551802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536715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4A78FA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B3F644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9F67A0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B4BC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3B834E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CD1A6B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F62BA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F65A4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4F2F64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DE74A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4C2F193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4482C5A" w14:textId="77777777" w:rsidTr="005B246B">
        <w:tc>
          <w:tcPr>
            <w:tcW w:w="1560" w:type="dxa"/>
            <w:shd w:val="clear" w:color="auto" w:fill="DAEEF3"/>
          </w:tcPr>
          <w:p w14:paraId="540D9F2A" w14:textId="77777777" w:rsidR="00AC5AAA" w:rsidRPr="005B246B" w:rsidRDefault="00AC5AAA" w:rsidP="005B246B">
            <w:pPr>
              <w:shd w:val="clear" w:color="auto" w:fill="DAEEF3"/>
              <w:spacing w:line="240" w:lineRule="auto"/>
              <w:rPr>
                <w:lang w:val="de-CH"/>
              </w:rPr>
            </w:pPr>
            <w:r w:rsidRPr="005B246B">
              <w:rPr>
                <w:lang w:val="de-CH"/>
              </w:rPr>
              <w:t>ETP-</w:t>
            </w:r>
            <w:proofErr w:type="spellStart"/>
            <w:r w:rsidRPr="005B246B">
              <w:rPr>
                <w:lang w:val="de-CH"/>
              </w:rPr>
              <w:t>fw</w:t>
            </w:r>
            <w:proofErr w:type="spellEnd"/>
            <w:r w:rsidRPr="005B246B">
              <w:rPr>
                <w:lang w:val="de-CH"/>
              </w:rPr>
              <w:t xml:space="preserve"> </w:t>
            </w:r>
          </w:p>
        </w:tc>
        <w:tc>
          <w:tcPr>
            <w:tcW w:w="1275" w:type="dxa"/>
            <w:gridSpan w:val="2"/>
            <w:shd w:val="clear" w:color="auto" w:fill="DAEEF3"/>
          </w:tcPr>
          <w:p w14:paraId="299FDEF5" w14:textId="77777777" w:rsidR="00AC5AAA" w:rsidRPr="005B246B" w:rsidRDefault="00AC5AAA" w:rsidP="005B246B">
            <w:pPr>
              <w:shd w:val="clear" w:color="auto" w:fill="DAEEF3"/>
              <w:spacing w:line="240" w:lineRule="auto"/>
              <w:rPr>
                <w:lang w:val="de-CH"/>
              </w:rPr>
            </w:pPr>
            <w:proofErr w:type="spellStart"/>
            <w:r w:rsidRPr="005B246B">
              <w:rPr>
                <w:lang w:val="de-CH"/>
              </w:rPr>
              <w:t>CTUe</w:t>
            </w:r>
            <w:proofErr w:type="spellEnd"/>
          </w:p>
        </w:tc>
        <w:tc>
          <w:tcPr>
            <w:tcW w:w="567" w:type="dxa"/>
            <w:shd w:val="clear" w:color="auto" w:fill="DAEEF3"/>
          </w:tcPr>
          <w:p w14:paraId="7539288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CD4C6D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9DD136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13F16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C60B79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5707FC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330F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DB341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16B7DC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C5002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7A3AF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8678B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1AD0B8A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66C4DB5" w14:textId="77777777" w:rsidTr="005B246B">
        <w:tc>
          <w:tcPr>
            <w:tcW w:w="1560" w:type="dxa"/>
            <w:shd w:val="clear" w:color="auto" w:fill="DAEEF3"/>
          </w:tcPr>
          <w:p w14:paraId="6FDA66CD" w14:textId="77777777" w:rsidR="00AC5AAA" w:rsidRPr="005B246B" w:rsidRDefault="00AC5AAA" w:rsidP="005B246B">
            <w:pPr>
              <w:shd w:val="clear" w:color="auto" w:fill="DAEEF3"/>
              <w:spacing w:line="240" w:lineRule="auto"/>
              <w:rPr>
                <w:lang w:val="de-CH"/>
              </w:rPr>
            </w:pPr>
            <w:r w:rsidRPr="005B246B">
              <w:rPr>
                <w:lang w:val="de-CH"/>
              </w:rPr>
              <w:t>HTP-c</w:t>
            </w:r>
          </w:p>
        </w:tc>
        <w:tc>
          <w:tcPr>
            <w:tcW w:w="1275" w:type="dxa"/>
            <w:gridSpan w:val="2"/>
            <w:shd w:val="clear" w:color="auto" w:fill="DAEEF3"/>
          </w:tcPr>
          <w:p w14:paraId="28A6B06C" w14:textId="77777777" w:rsidR="00AC5AAA" w:rsidRPr="005B246B" w:rsidRDefault="00AC5AAA" w:rsidP="005B246B">
            <w:pPr>
              <w:shd w:val="clear" w:color="auto" w:fill="DAEEF3"/>
              <w:spacing w:line="240" w:lineRule="auto"/>
              <w:rPr>
                <w:lang w:val="de-CH"/>
              </w:rPr>
            </w:pPr>
            <w:proofErr w:type="spellStart"/>
            <w:r w:rsidRPr="005B246B">
              <w:rPr>
                <w:lang w:val="de-CH"/>
              </w:rPr>
              <w:t>CTUh</w:t>
            </w:r>
            <w:proofErr w:type="spellEnd"/>
          </w:p>
        </w:tc>
        <w:tc>
          <w:tcPr>
            <w:tcW w:w="567" w:type="dxa"/>
            <w:shd w:val="clear" w:color="auto" w:fill="DAEEF3"/>
          </w:tcPr>
          <w:p w14:paraId="1DCAF31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DDC29E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2410C8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48AE0C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EDCFEB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F23971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67BEE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132EF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0FC553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D5F3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1AAB1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221FFE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6D62E80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3CA08A9D" w14:textId="77777777" w:rsidTr="005B246B">
        <w:tc>
          <w:tcPr>
            <w:tcW w:w="1560" w:type="dxa"/>
            <w:shd w:val="clear" w:color="auto" w:fill="DAEEF3"/>
          </w:tcPr>
          <w:p w14:paraId="03EDD839" w14:textId="77777777" w:rsidR="00AC5AAA" w:rsidRPr="005B246B" w:rsidRDefault="00AC5AAA" w:rsidP="005B246B">
            <w:pPr>
              <w:shd w:val="clear" w:color="auto" w:fill="DAEEF3"/>
              <w:spacing w:line="240" w:lineRule="auto"/>
              <w:rPr>
                <w:lang w:val="de-CH"/>
              </w:rPr>
            </w:pPr>
            <w:r w:rsidRPr="005B246B">
              <w:rPr>
                <w:szCs w:val="24"/>
                <w:lang w:val="de-CH"/>
              </w:rPr>
              <w:t>HTP-</w:t>
            </w:r>
            <w:proofErr w:type="spellStart"/>
            <w:r w:rsidRPr="005B246B">
              <w:rPr>
                <w:szCs w:val="24"/>
                <w:lang w:val="de-CH"/>
              </w:rPr>
              <w:t>nc</w:t>
            </w:r>
            <w:proofErr w:type="spellEnd"/>
          </w:p>
        </w:tc>
        <w:tc>
          <w:tcPr>
            <w:tcW w:w="1275" w:type="dxa"/>
            <w:gridSpan w:val="2"/>
            <w:shd w:val="clear" w:color="auto" w:fill="DAEEF3"/>
          </w:tcPr>
          <w:p w14:paraId="568CB06A" w14:textId="77777777" w:rsidR="00AC5AAA" w:rsidRPr="005B246B" w:rsidRDefault="00AC5AAA" w:rsidP="005B246B">
            <w:pPr>
              <w:shd w:val="clear" w:color="auto" w:fill="DAEEF3"/>
              <w:spacing w:line="240" w:lineRule="auto"/>
              <w:jc w:val="left"/>
              <w:rPr>
                <w:lang w:val="de-CH"/>
              </w:rPr>
            </w:pPr>
            <w:proofErr w:type="spellStart"/>
            <w:r w:rsidRPr="005B246B">
              <w:rPr>
                <w:lang w:val="de-CH"/>
              </w:rPr>
              <w:t>CTUh</w:t>
            </w:r>
            <w:proofErr w:type="spellEnd"/>
          </w:p>
        </w:tc>
        <w:tc>
          <w:tcPr>
            <w:tcW w:w="567" w:type="dxa"/>
            <w:shd w:val="clear" w:color="auto" w:fill="DAEEF3"/>
          </w:tcPr>
          <w:p w14:paraId="6E58A4B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B3713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0A62E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812CA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F9B02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C436F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A7C9D2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9A6E1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227B10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7BEDBA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FCFFB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AE0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18C0EF1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4A4E65B" w14:textId="77777777" w:rsidTr="005B246B">
        <w:tc>
          <w:tcPr>
            <w:tcW w:w="1560" w:type="dxa"/>
            <w:shd w:val="clear" w:color="auto" w:fill="DAEEF3"/>
          </w:tcPr>
          <w:p w14:paraId="75F27349" w14:textId="77777777" w:rsidR="00AC5AAA" w:rsidRPr="005B246B" w:rsidRDefault="00AC5AAA" w:rsidP="005B246B">
            <w:pPr>
              <w:shd w:val="clear" w:color="auto" w:fill="DAEEF3"/>
              <w:spacing w:line="240" w:lineRule="auto"/>
              <w:rPr>
                <w:lang w:val="de-CH"/>
              </w:rPr>
            </w:pPr>
            <w:r w:rsidRPr="005B246B">
              <w:rPr>
                <w:lang w:val="de-CH"/>
              </w:rPr>
              <w:t>SQP</w:t>
            </w:r>
          </w:p>
        </w:tc>
        <w:tc>
          <w:tcPr>
            <w:tcW w:w="1275" w:type="dxa"/>
            <w:gridSpan w:val="2"/>
            <w:shd w:val="clear" w:color="auto" w:fill="DAEEF3"/>
          </w:tcPr>
          <w:p w14:paraId="713DB7F2" w14:textId="77777777" w:rsidR="00AC5AAA" w:rsidRPr="005B246B" w:rsidRDefault="00AC5AAA" w:rsidP="005B246B">
            <w:pPr>
              <w:shd w:val="clear" w:color="auto" w:fill="DAEEF3"/>
              <w:spacing w:line="240" w:lineRule="auto"/>
              <w:rPr>
                <w:lang w:val="de-CH"/>
              </w:rPr>
            </w:pPr>
            <w:r w:rsidRPr="005B246B">
              <w:rPr>
                <w:lang w:val="de-CH"/>
              </w:rPr>
              <w:t>dimensionslos</w:t>
            </w:r>
          </w:p>
        </w:tc>
        <w:tc>
          <w:tcPr>
            <w:tcW w:w="567" w:type="dxa"/>
            <w:shd w:val="clear" w:color="auto" w:fill="DAEEF3"/>
          </w:tcPr>
          <w:p w14:paraId="67C6A5A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ACD5F9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3D9FE7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044C2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8E9AEE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8E6F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CF1209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7B332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666BFF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DECA7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40ABE8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B3C25D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4D83CEE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9ACF893" w14:textId="77777777" w:rsidTr="005B246B">
        <w:trPr>
          <w:trHeight w:val="850"/>
        </w:trPr>
        <w:tc>
          <w:tcPr>
            <w:tcW w:w="2385" w:type="dxa"/>
            <w:gridSpan w:val="2"/>
            <w:shd w:val="clear" w:color="auto" w:fill="DAEEF3"/>
            <w:vAlign w:val="center"/>
          </w:tcPr>
          <w:p w14:paraId="55260F9E" w14:textId="77777777" w:rsidR="00AC5AAA" w:rsidRPr="005B246B" w:rsidRDefault="00AC5AAA" w:rsidP="005B246B">
            <w:pPr>
              <w:shd w:val="clear" w:color="auto" w:fill="DAEEF3"/>
              <w:spacing w:line="240" w:lineRule="auto"/>
              <w:rPr>
                <w:sz w:val="16"/>
                <w:lang w:val="de-CH"/>
              </w:rPr>
            </w:pPr>
            <w:r w:rsidRPr="005B246B">
              <w:rPr>
                <w:sz w:val="16"/>
                <w:lang w:val="de-CH"/>
              </w:rPr>
              <w:t>Legende</w:t>
            </w:r>
          </w:p>
        </w:tc>
        <w:tc>
          <w:tcPr>
            <w:tcW w:w="7753" w:type="dxa"/>
            <w:gridSpan w:val="14"/>
            <w:shd w:val="clear" w:color="auto" w:fill="DAEEF3"/>
            <w:vAlign w:val="center"/>
          </w:tcPr>
          <w:p w14:paraId="30320315" w14:textId="77777777" w:rsidR="00AC5AAA" w:rsidRPr="005B246B" w:rsidRDefault="00AC5AAA" w:rsidP="005B246B">
            <w:pPr>
              <w:shd w:val="clear" w:color="auto" w:fill="DAEEF3"/>
              <w:spacing w:line="240" w:lineRule="auto"/>
              <w:jc w:val="left"/>
              <w:rPr>
                <w:sz w:val="16"/>
                <w:lang w:val="de-CH"/>
              </w:rPr>
            </w:pPr>
            <w:r w:rsidRPr="005B246B">
              <w:rPr>
                <w:sz w:val="16"/>
                <w:lang w:val="de-CH"/>
              </w:rPr>
              <w:t>PM = Potenzielles Auftreten von Krankheiten aufgrund von Feinstaubemissionen; IRP = Potenzielle Wirkung durch Exposition des Menschen mit U235; ETP-</w:t>
            </w:r>
            <w:proofErr w:type="spellStart"/>
            <w:r w:rsidRPr="005B246B">
              <w:rPr>
                <w:sz w:val="16"/>
                <w:lang w:val="de-CH"/>
              </w:rPr>
              <w:t>fw</w:t>
            </w:r>
            <w:proofErr w:type="spellEnd"/>
            <w:r w:rsidRPr="005B246B">
              <w:rPr>
                <w:sz w:val="16"/>
                <w:lang w:val="de-CH"/>
              </w:rPr>
              <w:t xml:space="preserve"> = Potenzielle Toxizitätsvergleichseinheit für Ökosysteme; HTP-c = Potenzielle Toxizitätsvergleichseinheit für den Menschen - kanzerogene Wirkung; HTP-</w:t>
            </w:r>
            <w:proofErr w:type="spellStart"/>
            <w:r w:rsidRPr="005B246B">
              <w:rPr>
                <w:sz w:val="16"/>
                <w:lang w:val="de-CH"/>
              </w:rPr>
              <w:t>nc</w:t>
            </w:r>
            <w:proofErr w:type="spellEnd"/>
            <w:r w:rsidRPr="005B246B">
              <w:rPr>
                <w:sz w:val="16"/>
                <w:lang w:val="de-CH"/>
              </w:rPr>
              <w:t xml:space="preserve"> = Potenzielle Toxizitätsvergleichseinheit für den Menschen - nicht kanzerogene Wirkung; SQP = Potenzieller Bodenqualitätsindex</w:t>
            </w:r>
          </w:p>
        </w:tc>
      </w:tr>
    </w:tbl>
    <w:p w14:paraId="4BC8DEDE" w14:textId="77777777" w:rsidR="00AC5AAA" w:rsidRDefault="00AC5AAA" w:rsidP="00AC5AAA">
      <w:pPr>
        <w:rPr>
          <w:lang w:val="de-CH"/>
        </w:rPr>
      </w:pPr>
    </w:p>
    <w:p w14:paraId="741ABEB7" w14:textId="77777777" w:rsidR="00AC5AAA" w:rsidRDefault="00AC5AAA" w:rsidP="00AC5AAA">
      <w:pPr>
        <w:spacing w:line="240" w:lineRule="auto"/>
        <w:jc w:val="left"/>
        <w:rPr>
          <w:lang w:val="de-CH"/>
        </w:rPr>
      </w:pPr>
      <w:r>
        <w:rPr>
          <w:lang w:val="de-CH"/>
        </w:rPr>
        <w:br w:type="page"/>
      </w:r>
    </w:p>
    <w:p w14:paraId="41136B0A" w14:textId="77777777" w:rsidR="00AC5AAA" w:rsidRPr="000C36A1" w:rsidRDefault="00AC5AAA" w:rsidP="00AC5AAA">
      <w:pPr>
        <w:rPr>
          <w:lang w:val="de-CH"/>
        </w:rPr>
      </w:pPr>
    </w:p>
    <w:p w14:paraId="20FE4284" w14:textId="7DD6A06A" w:rsidR="00AC5AAA" w:rsidRPr="004B5AD6" w:rsidRDefault="00AC5AAA" w:rsidP="005B246B">
      <w:pPr>
        <w:pStyle w:val="Beschriftung"/>
        <w:shd w:val="clear" w:color="auto" w:fill="DAEEF3"/>
        <w:rPr>
          <w:lang w:val="de-CH"/>
        </w:rPr>
      </w:pPr>
      <w:bookmarkStart w:id="180" w:name="_Toc55468901"/>
      <w:bookmarkStart w:id="181" w:name="_Toc814907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34FA">
        <w:rPr>
          <w:noProof/>
          <w:lang w:val="de-CH"/>
        </w:rPr>
        <w:t>21</w:t>
      </w:r>
      <w:r>
        <w:rPr>
          <w:lang w:val="de-CH"/>
        </w:rPr>
        <w:fldChar w:fldCharType="end"/>
      </w:r>
      <w:r w:rsidRPr="004B5AD6">
        <w:rPr>
          <w:lang w:val="de-CH"/>
        </w:rPr>
        <w:t xml:space="preserve">: </w:t>
      </w:r>
      <w:bookmarkEnd w:id="177"/>
      <w:r w:rsidRPr="004B5AD6">
        <w:rPr>
          <w:lang w:val="de-CH"/>
        </w:rPr>
        <w:t>Ergebnisse der Ökobilanz Ressourceneinsatz</w:t>
      </w:r>
      <w:bookmarkEnd w:id="180"/>
      <w:bookmarkEnd w:id="18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AC5AAA" w:rsidRPr="005B246B" w14:paraId="02D0F6B2" w14:textId="77777777" w:rsidTr="005B246B">
        <w:tc>
          <w:tcPr>
            <w:tcW w:w="993" w:type="dxa"/>
            <w:shd w:val="clear" w:color="auto" w:fill="DAEEF3"/>
          </w:tcPr>
          <w:p w14:paraId="554A7A4C" w14:textId="77777777" w:rsidR="00AC5AAA" w:rsidRPr="005B246B" w:rsidRDefault="00AC5AAA" w:rsidP="00AC5AAA">
            <w:pPr>
              <w:spacing w:line="240" w:lineRule="auto"/>
              <w:rPr>
                <w:b/>
                <w:color w:val="0F243E"/>
                <w:lang w:val="de-CH"/>
              </w:rPr>
            </w:pPr>
            <w:bookmarkStart w:id="182" w:name="_Toc336404911"/>
            <w:r w:rsidRPr="005B246B">
              <w:rPr>
                <w:b/>
                <w:color w:val="0F243E"/>
                <w:lang w:val="de-CH"/>
              </w:rPr>
              <w:t>Para-meter</w:t>
            </w:r>
          </w:p>
        </w:tc>
        <w:tc>
          <w:tcPr>
            <w:tcW w:w="992" w:type="dxa"/>
            <w:shd w:val="clear" w:color="auto" w:fill="DAEEF3"/>
          </w:tcPr>
          <w:p w14:paraId="2542A63B"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08EFD923"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7469D3ED"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1AF41E7D"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224270C3"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69ECAA06"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3743A96F"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39C7C777"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403BE64A"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54FE785A"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415BFBDF"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00DA786D"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584A9BFA"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414EB05F"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0A37ED43" w14:textId="77777777" w:rsidTr="005B246B">
        <w:tc>
          <w:tcPr>
            <w:tcW w:w="993" w:type="dxa"/>
            <w:shd w:val="clear" w:color="auto" w:fill="DAEEF3"/>
          </w:tcPr>
          <w:p w14:paraId="2594B766" w14:textId="77777777" w:rsidR="00AC5AAA" w:rsidRPr="005B246B" w:rsidRDefault="00AC5AAA" w:rsidP="00AC5AAA">
            <w:pPr>
              <w:spacing w:line="240" w:lineRule="auto"/>
              <w:rPr>
                <w:lang w:val="de-CH"/>
              </w:rPr>
            </w:pPr>
            <w:r w:rsidRPr="005B246B">
              <w:rPr>
                <w:lang w:val="de-CH"/>
              </w:rPr>
              <w:t>PERE</w:t>
            </w:r>
          </w:p>
        </w:tc>
        <w:tc>
          <w:tcPr>
            <w:tcW w:w="992" w:type="dxa"/>
            <w:shd w:val="clear" w:color="auto" w:fill="DAEEF3"/>
          </w:tcPr>
          <w:p w14:paraId="554C8864"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741947F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8EB585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7A94B63"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4BDF4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67FC0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3CA3C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6336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1D4BC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F07D2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EFD86D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2C0D1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FE909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FE6A12" w14:textId="77777777" w:rsidR="00AC5AAA" w:rsidRPr="005B246B" w:rsidRDefault="00AC5AAA" w:rsidP="00AC5AAA">
            <w:pPr>
              <w:tabs>
                <w:tab w:val="center" w:pos="4536"/>
                <w:tab w:val="right" w:pos="9072"/>
              </w:tabs>
              <w:spacing w:line="240" w:lineRule="auto"/>
              <w:rPr>
                <w:lang w:val="de-CH"/>
              </w:rPr>
            </w:pPr>
          </w:p>
        </w:tc>
      </w:tr>
      <w:tr w:rsidR="00AC5AAA" w:rsidRPr="005B246B" w14:paraId="65CD6A7A" w14:textId="77777777" w:rsidTr="005B246B">
        <w:tc>
          <w:tcPr>
            <w:tcW w:w="993" w:type="dxa"/>
            <w:shd w:val="clear" w:color="auto" w:fill="DAEEF3"/>
          </w:tcPr>
          <w:p w14:paraId="1E95EA13" w14:textId="77777777" w:rsidR="00AC5AAA" w:rsidRPr="005B246B" w:rsidRDefault="00AC5AAA" w:rsidP="00AC5AAA">
            <w:pPr>
              <w:spacing w:line="240" w:lineRule="auto"/>
              <w:rPr>
                <w:lang w:val="de-CH"/>
              </w:rPr>
            </w:pPr>
            <w:r w:rsidRPr="005B246B">
              <w:rPr>
                <w:lang w:val="de-CH"/>
              </w:rPr>
              <w:t>PERM</w:t>
            </w:r>
          </w:p>
        </w:tc>
        <w:tc>
          <w:tcPr>
            <w:tcW w:w="992" w:type="dxa"/>
            <w:shd w:val="clear" w:color="auto" w:fill="DAEEF3"/>
          </w:tcPr>
          <w:p w14:paraId="7841A05C"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8B1D1E0"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8CD39F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434BBE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6194F3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015AC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30393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3F6DB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B61173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C47DF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200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2815F7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83837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C5E41F" w14:textId="77777777" w:rsidR="00AC5AAA" w:rsidRPr="005B246B" w:rsidRDefault="00AC5AAA" w:rsidP="00AC5AAA">
            <w:pPr>
              <w:tabs>
                <w:tab w:val="center" w:pos="4536"/>
                <w:tab w:val="right" w:pos="9072"/>
              </w:tabs>
              <w:spacing w:line="240" w:lineRule="auto"/>
              <w:rPr>
                <w:lang w:val="de-CH"/>
              </w:rPr>
            </w:pPr>
          </w:p>
        </w:tc>
      </w:tr>
      <w:tr w:rsidR="00AC5AAA" w:rsidRPr="005B246B" w14:paraId="719F4FEE" w14:textId="77777777" w:rsidTr="005B246B">
        <w:tc>
          <w:tcPr>
            <w:tcW w:w="993" w:type="dxa"/>
            <w:shd w:val="clear" w:color="auto" w:fill="DAEEF3"/>
          </w:tcPr>
          <w:p w14:paraId="147AB5D8" w14:textId="77777777" w:rsidR="00AC5AAA" w:rsidRPr="005B246B" w:rsidRDefault="00AC5AAA" w:rsidP="00AC5AAA">
            <w:pPr>
              <w:spacing w:line="240" w:lineRule="auto"/>
              <w:rPr>
                <w:lang w:val="de-CH"/>
              </w:rPr>
            </w:pPr>
            <w:r w:rsidRPr="005B246B">
              <w:rPr>
                <w:lang w:val="de-CH"/>
              </w:rPr>
              <w:t>PERT</w:t>
            </w:r>
          </w:p>
        </w:tc>
        <w:tc>
          <w:tcPr>
            <w:tcW w:w="992" w:type="dxa"/>
            <w:shd w:val="clear" w:color="auto" w:fill="DAEEF3"/>
          </w:tcPr>
          <w:p w14:paraId="429EEC0C"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65D2544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0F7684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E675E4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E97B8E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D9C84B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9BB59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893727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9C54E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71981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BE4FF2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B1D4F9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8408C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51DD30" w14:textId="77777777" w:rsidR="00AC5AAA" w:rsidRPr="005B246B" w:rsidRDefault="00AC5AAA" w:rsidP="00AC5AAA">
            <w:pPr>
              <w:tabs>
                <w:tab w:val="center" w:pos="4536"/>
                <w:tab w:val="right" w:pos="9072"/>
              </w:tabs>
              <w:spacing w:line="240" w:lineRule="auto"/>
              <w:rPr>
                <w:lang w:val="de-CH"/>
              </w:rPr>
            </w:pPr>
          </w:p>
        </w:tc>
      </w:tr>
      <w:tr w:rsidR="00AC5AAA" w:rsidRPr="005B246B" w14:paraId="7D08DB4F" w14:textId="77777777" w:rsidTr="005B246B">
        <w:tc>
          <w:tcPr>
            <w:tcW w:w="993" w:type="dxa"/>
            <w:shd w:val="clear" w:color="auto" w:fill="DAEEF3"/>
          </w:tcPr>
          <w:p w14:paraId="07CA40F8" w14:textId="77777777" w:rsidR="00AC5AAA" w:rsidRPr="005B246B" w:rsidRDefault="00AC5AAA" w:rsidP="00AC5AAA">
            <w:pPr>
              <w:spacing w:line="240" w:lineRule="auto"/>
              <w:rPr>
                <w:lang w:val="de-CH"/>
              </w:rPr>
            </w:pPr>
            <w:r w:rsidRPr="005B246B">
              <w:rPr>
                <w:lang w:val="de-CH"/>
              </w:rPr>
              <w:t>PENRE</w:t>
            </w:r>
          </w:p>
        </w:tc>
        <w:tc>
          <w:tcPr>
            <w:tcW w:w="992" w:type="dxa"/>
            <w:shd w:val="clear" w:color="auto" w:fill="DAEEF3"/>
          </w:tcPr>
          <w:p w14:paraId="752B25F5"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135C2D3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23FE26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7DDB5E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F983E0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E8F732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422B6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883F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F7E71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6A1B6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AB00E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F4EBC1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92A93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720A7B" w14:textId="77777777" w:rsidR="00AC5AAA" w:rsidRPr="005B246B" w:rsidRDefault="00AC5AAA" w:rsidP="00AC5AAA">
            <w:pPr>
              <w:tabs>
                <w:tab w:val="center" w:pos="4536"/>
                <w:tab w:val="right" w:pos="9072"/>
              </w:tabs>
              <w:spacing w:line="240" w:lineRule="auto"/>
              <w:rPr>
                <w:lang w:val="de-CH"/>
              </w:rPr>
            </w:pPr>
          </w:p>
        </w:tc>
      </w:tr>
      <w:tr w:rsidR="00AC5AAA" w:rsidRPr="005B246B" w14:paraId="3798CF00" w14:textId="77777777" w:rsidTr="005B246B">
        <w:tc>
          <w:tcPr>
            <w:tcW w:w="993" w:type="dxa"/>
            <w:shd w:val="clear" w:color="auto" w:fill="DAEEF3"/>
          </w:tcPr>
          <w:p w14:paraId="57D2629B" w14:textId="77777777" w:rsidR="00AC5AAA" w:rsidRPr="005B246B" w:rsidRDefault="00AC5AAA" w:rsidP="00AC5AAA">
            <w:pPr>
              <w:spacing w:line="240" w:lineRule="auto"/>
              <w:rPr>
                <w:lang w:val="de-CH"/>
              </w:rPr>
            </w:pPr>
            <w:r w:rsidRPr="005B246B">
              <w:rPr>
                <w:lang w:val="de-CH"/>
              </w:rPr>
              <w:t>PENRM</w:t>
            </w:r>
          </w:p>
        </w:tc>
        <w:tc>
          <w:tcPr>
            <w:tcW w:w="992" w:type="dxa"/>
            <w:shd w:val="clear" w:color="auto" w:fill="DAEEF3"/>
          </w:tcPr>
          <w:p w14:paraId="3D1DA65B"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3583C6E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B73521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20BD4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D09475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802E7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87D9E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0BEF0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81DFF5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D9F2C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1441A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A9644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78F10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FC36F7C" w14:textId="77777777" w:rsidR="00AC5AAA" w:rsidRPr="005B246B" w:rsidRDefault="00AC5AAA" w:rsidP="00AC5AAA">
            <w:pPr>
              <w:tabs>
                <w:tab w:val="center" w:pos="4536"/>
                <w:tab w:val="right" w:pos="9072"/>
              </w:tabs>
              <w:spacing w:line="240" w:lineRule="auto"/>
              <w:rPr>
                <w:lang w:val="de-CH"/>
              </w:rPr>
            </w:pPr>
          </w:p>
        </w:tc>
      </w:tr>
      <w:tr w:rsidR="00AC5AAA" w:rsidRPr="005B246B" w14:paraId="0E051D2F" w14:textId="77777777" w:rsidTr="005B246B">
        <w:tc>
          <w:tcPr>
            <w:tcW w:w="993" w:type="dxa"/>
            <w:shd w:val="clear" w:color="auto" w:fill="DAEEF3"/>
          </w:tcPr>
          <w:p w14:paraId="7C49FCA7" w14:textId="77777777" w:rsidR="00AC5AAA" w:rsidRPr="005B246B" w:rsidRDefault="00AC5AAA" w:rsidP="00AC5AAA">
            <w:pPr>
              <w:spacing w:line="240" w:lineRule="auto"/>
              <w:rPr>
                <w:lang w:val="de-CH"/>
              </w:rPr>
            </w:pPr>
            <w:r w:rsidRPr="005B246B">
              <w:rPr>
                <w:lang w:val="de-CH"/>
              </w:rPr>
              <w:t>PENRT</w:t>
            </w:r>
          </w:p>
        </w:tc>
        <w:tc>
          <w:tcPr>
            <w:tcW w:w="992" w:type="dxa"/>
            <w:shd w:val="clear" w:color="auto" w:fill="DAEEF3"/>
          </w:tcPr>
          <w:p w14:paraId="3D6E81B6"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5373047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E7E87B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72A674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0C9E8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F266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529C5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E452BD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EAEEC2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7A7994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3AFCFD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AC675C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AA03B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017041B" w14:textId="77777777" w:rsidR="00AC5AAA" w:rsidRPr="005B246B" w:rsidRDefault="00AC5AAA" w:rsidP="00AC5AAA">
            <w:pPr>
              <w:tabs>
                <w:tab w:val="center" w:pos="4536"/>
                <w:tab w:val="right" w:pos="9072"/>
              </w:tabs>
              <w:spacing w:line="240" w:lineRule="auto"/>
              <w:rPr>
                <w:lang w:val="de-CH"/>
              </w:rPr>
            </w:pPr>
          </w:p>
        </w:tc>
      </w:tr>
      <w:tr w:rsidR="00AC5AAA" w:rsidRPr="005B246B" w14:paraId="5696BDB7" w14:textId="77777777" w:rsidTr="005B246B">
        <w:tc>
          <w:tcPr>
            <w:tcW w:w="993" w:type="dxa"/>
            <w:shd w:val="clear" w:color="auto" w:fill="DAEEF3"/>
          </w:tcPr>
          <w:p w14:paraId="753D4F57" w14:textId="77777777" w:rsidR="00AC5AAA" w:rsidRPr="005B246B" w:rsidRDefault="00AC5AAA" w:rsidP="00AC5AAA">
            <w:pPr>
              <w:spacing w:line="240" w:lineRule="auto"/>
              <w:rPr>
                <w:lang w:val="de-CH"/>
              </w:rPr>
            </w:pPr>
            <w:r w:rsidRPr="005B246B">
              <w:rPr>
                <w:lang w:val="de-CH"/>
              </w:rPr>
              <w:t>SM</w:t>
            </w:r>
          </w:p>
        </w:tc>
        <w:tc>
          <w:tcPr>
            <w:tcW w:w="992" w:type="dxa"/>
            <w:shd w:val="clear" w:color="auto" w:fill="DAEEF3"/>
          </w:tcPr>
          <w:p w14:paraId="4C19BE1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29EB8B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E2068E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C65DA8E"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A7E7C0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69484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05971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813C8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CFB9B5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8387C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FFD1DE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C72339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431F29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333575" w14:textId="77777777" w:rsidR="00AC5AAA" w:rsidRPr="005B246B" w:rsidRDefault="00AC5AAA" w:rsidP="00AC5AAA">
            <w:pPr>
              <w:tabs>
                <w:tab w:val="center" w:pos="4536"/>
                <w:tab w:val="right" w:pos="9072"/>
              </w:tabs>
              <w:spacing w:line="240" w:lineRule="auto"/>
              <w:rPr>
                <w:lang w:val="de-CH"/>
              </w:rPr>
            </w:pPr>
          </w:p>
        </w:tc>
      </w:tr>
      <w:tr w:rsidR="00AC5AAA" w:rsidRPr="005B246B" w14:paraId="3C3FDCBF" w14:textId="77777777" w:rsidTr="005B246B">
        <w:tc>
          <w:tcPr>
            <w:tcW w:w="993" w:type="dxa"/>
            <w:shd w:val="clear" w:color="auto" w:fill="DAEEF3"/>
          </w:tcPr>
          <w:p w14:paraId="6FF90B1E" w14:textId="77777777" w:rsidR="00AC5AAA" w:rsidRPr="005B246B" w:rsidRDefault="00AC5AAA" w:rsidP="00AC5AAA">
            <w:pPr>
              <w:spacing w:line="240" w:lineRule="auto"/>
              <w:rPr>
                <w:lang w:val="de-CH"/>
              </w:rPr>
            </w:pPr>
            <w:r w:rsidRPr="005B246B">
              <w:rPr>
                <w:lang w:val="de-CH"/>
              </w:rPr>
              <w:t>RSF</w:t>
            </w:r>
          </w:p>
        </w:tc>
        <w:tc>
          <w:tcPr>
            <w:tcW w:w="992" w:type="dxa"/>
            <w:shd w:val="clear" w:color="auto" w:fill="DAEEF3"/>
          </w:tcPr>
          <w:p w14:paraId="402C5E7B"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13173C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133134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F78366E"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1CD0D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9A243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6C23A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5A0973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D5A86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BAAD46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A2806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C24D03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550E9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91EC387" w14:textId="77777777" w:rsidR="00AC5AAA" w:rsidRPr="005B246B" w:rsidRDefault="00AC5AAA" w:rsidP="00AC5AAA">
            <w:pPr>
              <w:tabs>
                <w:tab w:val="center" w:pos="4536"/>
                <w:tab w:val="right" w:pos="9072"/>
              </w:tabs>
              <w:spacing w:line="240" w:lineRule="auto"/>
              <w:rPr>
                <w:lang w:val="de-CH"/>
              </w:rPr>
            </w:pPr>
          </w:p>
        </w:tc>
      </w:tr>
      <w:tr w:rsidR="00AC5AAA" w:rsidRPr="005B246B" w14:paraId="056B169B" w14:textId="77777777" w:rsidTr="005B246B">
        <w:tc>
          <w:tcPr>
            <w:tcW w:w="993" w:type="dxa"/>
            <w:shd w:val="clear" w:color="auto" w:fill="DAEEF3"/>
          </w:tcPr>
          <w:p w14:paraId="790468E5" w14:textId="77777777" w:rsidR="00AC5AAA" w:rsidRPr="005B246B" w:rsidRDefault="00AC5AAA" w:rsidP="00AC5AAA">
            <w:pPr>
              <w:spacing w:line="240" w:lineRule="auto"/>
              <w:rPr>
                <w:lang w:val="de-CH"/>
              </w:rPr>
            </w:pPr>
            <w:r w:rsidRPr="005B246B">
              <w:rPr>
                <w:lang w:val="de-CH"/>
              </w:rPr>
              <w:t>NRSF</w:t>
            </w:r>
          </w:p>
        </w:tc>
        <w:tc>
          <w:tcPr>
            <w:tcW w:w="992" w:type="dxa"/>
            <w:shd w:val="clear" w:color="auto" w:fill="DAEEF3"/>
          </w:tcPr>
          <w:p w14:paraId="39390D68"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5CC41E2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AC4BF8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8F4EC0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70F626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43E89B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36273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8A6A6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21B97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BD4798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46D01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4AAB87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743F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BC508D" w14:textId="77777777" w:rsidR="00AC5AAA" w:rsidRPr="005B246B" w:rsidRDefault="00AC5AAA" w:rsidP="00AC5AAA">
            <w:pPr>
              <w:tabs>
                <w:tab w:val="center" w:pos="4536"/>
                <w:tab w:val="right" w:pos="9072"/>
              </w:tabs>
              <w:spacing w:line="240" w:lineRule="auto"/>
              <w:rPr>
                <w:lang w:val="de-CH"/>
              </w:rPr>
            </w:pPr>
          </w:p>
        </w:tc>
      </w:tr>
      <w:tr w:rsidR="00AC5AAA" w:rsidRPr="005B246B" w14:paraId="7F6DA7C5" w14:textId="77777777" w:rsidTr="005B246B">
        <w:tc>
          <w:tcPr>
            <w:tcW w:w="993" w:type="dxa"/>
            <w:shd w:val="clear" w:color="auto" w:fill="DAEEF3"/>
          </w:tcPr>
          <w:p w14:paraId="784EE291" w14:textId="77777777" w:rsidR="00AC5AAA" w:rsidRPr="005B246B" w:rsidRDefault="00AC5AAA" w:rsidP="00AC5AAA">
            <w:pPr>
              <w:spacing w:line="240" w:lineRule="auto"/>
              <w:rPr>
                <w:lang w:val="de-CH"/>
              </w:rPr>
            </w:pPr>
            <w:r w:rsidRPr="005B246B">
              <w:rPr>
                <w:lang w:val="de-CH"/>
              </w:rPr>
              <w:t>FW</w:t>
            </w:r>
          </w:p>
        </w:tc>
        <w:tc>
          <w:tcPr>
            <w:tcW w:w="992" w:type="dxa"/>
            <w:shd w:val="clear" w:color="auto" w:fill="DAEEF3"/>
          </w:tcPr>
          <w:p w14:paraId="0556BF9A" w14:textId="77777777" w:rsidR="00AC5AAA" w:rsidRPr="005B246B" w:rsidRDefault="00AC5AAA" w:rsidP="00AC5AAA">
            <w:pPr>
              <w:spacing w:line="240" w:lineRule="auto"/>
              <w:rPr>
                <w:lang w:val="de-CH"/>
              </w:rPr>
            </w:pPr>
            <w:r w:rsidRPr="005B246B">
              <w:rPr>
                <w:lang w:val="de-CH"/>
              </w:rPr>
              <w:t>m</w:t>
            </w:r>
            <w:r w:rsidRPr="005B246B">
              <w:rPr>
                <w:vertAlign w:val="superscript"/>
                <w:lang w:val="de-CH"/>
              </w:rPr>
              <w:t>3</w:t>
            </w:r>
          </w:p>
        </w:tc>
        <w:tc>
          <w:tcPr>
            <w:tcW w:w="709" w:type="dxa"/>
            <w:shd w:val="clear" w:color="auto" w:fill="DAEEF3"/>
          </w:tcPr>
          <w:p w14:paraId="6C01323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4F0357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E3F9C7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3961C48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6BDB7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2359A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233AB9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34AC2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046DA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EE96B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18295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7F7DAF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98B53C" w14:textId="77777777" w:rsidR="00AC5AAA" w:rsidRPr="005B246B" w:rsidRDefault="00AC5AAA" w:rsidP="00AC5AAA">
            <w:pPr>
              <w:tabs>
                <w:tab w:val="center" w:pos="4536"/>
                <w:tab w:val="right" w:pos="9072"/>
              </w:tabs>
              <w:spacing w:line="240" w:lineRule="auto"/>
              <w:rPr>
                <w:lang w:val="de-CH"/>
              </w:rPr>
            </w:pPr>
          </w:p>
        </w:tc>
      </w:tr>
      <w:tr w:rsidR="00AC5AAA" w:rsidRPr="005B246B" w14:paraId="7F20D7BD" w14:textId="77777777" w:rsidTr="005B246B">
        <w:tblPrEx>
          <w:tblCellMar>
            <w:top w:w="0" w:type="dxa"/>
            <w:bottom w:w="0" w:type="dxa"/>
          </w:tblCellMar>
        </w:tblPrEx>
        <w:trPr>
          <w:trHeight w:val="964"/>
        </w:trPr>
        <w:tc>
          <w:tcPr>
            <w:tcW w:w="1985" w:type="dxa"/>
            <w:gridSpan w:val="2"/>
            <w:shd w:val="clear" w:color="auto" w:fill="DAEEF3"/>
            <w:vAlign w:val="center"/>
          </w:tcPr>
          <w:p w14:paraId="2CCA1CC4"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60BE49C4" w14:textId="77777777" w:rsidR="00AC5AAA" w:rsidRPr="005B246B" w:rsidRDefault="00AC5AAA" w:rsidP="00AC5AAA">
            <w:pPr>
              <w:spacing w:line="240" w:lineRule="auto"/>
              <w:jc w:val="left"/>
              <w:rPr>
                <w:rFonts w:eastAsia="Times New Roman"/>
                <w:lang w:val="de-CH" w:eastAsia="de-AT"/>
              </w:rPr>
            </w:pPr>
            <w:r w:rsidRPr="005B246B">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B246B">
              <w:rPr>
                <w:rFonts w:eastAsia="Times New Roman"/>
                <w:lang w:val="de-CH" w:eastAsia="de-AT"/>
              </w:rPr>
              <w:br/>
              <w:t xml:space="preserve">FW = Einsatz von Süßwasserressourcen </w:t>
            </w:r>
          </w:p>
        </w:tc>
      </w:tr>
    </w:tbl>
    <w:p w14:paraId="2A017150" w14:textId="77777777" w:rsidR="00AC5AAA" w:rsidRPr="005B246B" w:rsidRDefault="00AC5AAA" w:rsidP="00AC5AAA">
      <w:pPr>
        <w:spacing w:line="240" w:lineRule="auto"/>
        <w:jc w:val="left"/>
        <w:rPr>
          <w:b/>
          <w:bCs/>
          <w:color w:val="17365D"/>
          <w:szCs w:val="18"/>
          <w:lang w:val="de-CH"/>
        </w:rPr>
      </w:pPr>
      <w:bookmarkStart w:id="183" w:name="_Ref330554536"/>
    </w:p>
    <w:p w14:paraId="1464C316" w14:textId="2881C8F6" w:rsidR="00AC5AAA" w:rsidRDefault="00AC5AAA" w:rsidP="00AC5AAA">
      <w:pPr>
        <w:spacing w:line="240" w:lineRule="auto"/>
        <w:jc w:val="left"/>
        <w:rPr>
          <w:lang w:val="de-CH"/>
        </w:rPr>
      </w:pPr>
      <w:r w:rsidRPr="005B246B">
        <w:rPr>
          <w:b/>
          <w:bCs/>
          <w:color w:val="17365D"/>
          <w:szCs w:val="18"/>
          <w:lang w:val="de-CH"/>
        </w:rPr>
        <w:br w:type="page"/>
      </w:r>
      <w:bookmarkEnd w:id="182"/>
      <w:bookmarkEnd w:id="183"/>
      <w:r>
        <w:rPr>
          <w:lang w:val="de-CH"/>
        </w:rPr>
        <w:lastRenderedPageBreak/>
        <w:fldChar w:fldCharType="begin"/>
      </w:r>
      <w:r>
        <w:rPr>
          <w:lang w:val="de-CH"/>
        </w:rPr>
        <w:instrText xml:space="preserve"> REF _Ref54700357 \h </w:instrText>
      </w:r>
      <w:r>
        <w:rPr>
          <w:lang w:val="de-CH"/>
        </w:rPr>
      </w:r>
      <w:r>
        <w:rPr>
          <w:lang w:val="de-CH"/>
        </w:rPr>
        <w:fldChar w:fldCharType="separate"/>
      </w:r>
      <w:ins w:id="184" w:author="Sarah" w:date="2021-12-01T21:33:00Z">
        <w:r w:rsidR="00A234FA" w:rsidRPr="00D6699C">
          <w:rPr>
            <w:lang w:val="de-CH"/>
          </w:rPr>
          <w:t xml:space="preserve">Tabelle </w:t>
        </w:r>
        <w:r w:rsidR="00A234FA">
          <w:rPr>
            <w:noProof/>
            <w:lang w:val="de-CH"/>
          </w:rPr>
          <w:t>22</w:t>
        </w:r>
      </w:ins>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789CDF3B" w14:textId="77777777" w:rsidR="00AC5AAA" w:rsidRPr="00E66C7B" w:rsidRDefault="00AC5AAA" w:rsidP="00AC5AAA">
      <w:pPr>
        <w:rPr>
          <w:lang w:val="de-CH"/>
        </w:rPr>
      </w:pPr>
    </w:p>
    <w:p w14:paraId="352CDC23" w14:textId="4FDF681A" w:rsidR="00AC5AAA" w:rsidRPr="004B5AD6" w:rsidRDefault="00AC5AAA" w:rsidP="005B246B">
      <w:pPr>
        <w:pStyle w:val="Beschriftung"/>
        <w:shd w:val="clear" w:color="auto" w:fill="DAEEF3"/>
        <w:rPr>
          <w:lang w:val="de-CH"/>
        </w:rPr>
      </w:pPr>
      <w:bookmarkStart w:id="185" w:name="_Ref54700357"/>
      <w:bookmarkStart w:id="186" w:name="_Toc55468902"/>
      <w:bookmarkStart w:id="187" w:name="_Toc81490789"/>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A234FA">
        <w:rPr>
          <w:noProof/>
          <w:lang w:val="de-CH"/>
        </w:rPr>
        <w:t>22</w:t>
      </w:r>
      <w:r w:rsidRPr="00D6699C">
        <w:rPr>
          <w:lang w:val="de-CH"/>
        </w:rPr>
        <w:fldChar w:fldCharType="end"/>
      </w:r>
      <w:bookmarkEnd w:id="185"/>
      <w:r w:rsidRPr="004B5AD6">
        <w:rPr>
          <w:lang w:val="de-CH"/>
        </w:rPr>
        <w:t xml:space="preserve">: </w:t>
      </w:r>
      <w:r>
        <w:rPr>
          <w:lang w:val="de-CH"/>
        </w:rPr>
        <w:t>Klassifizierung von Einschränkungshinweisen zur Deklaration von Kern- und zusätzlichen Umweltindikatoren</w:t>
      </w:r>
      <w:bookmarkEnd w:id="186"/>
      <w:bookmarkEnd w:id="187"/>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AC5AAA" w:rsidRPr="005B246B" w14:paraId="0BA7865C" w14:textId="77777777" w:rsidTr="005B246B">
        <w:tc>
          <w:tcPr>
            <w:tcW w:w="1763" w:type="dxa"/>
            <w:shd w:val="clear" w:color="auto" w:fill="auto"/>
          </w:tcPr>
          <w:p w14:paraId="1505EE61" w14:textId="77777777" w:rsidR="00AC5AAA" w:rsidRPr="005B246B" w:rsidRDefault="00AC5AAA" w:rsidP="005B246B">
            <w:pPr>
              <w:jc w:val="center"/>
              <w:rPr>
                <w:szCs w:val="18"/>
                <w:lang w:val="de-CH"/>
              </w:rPr>
            </w:pPr>
            <w:r w:rsidRPr="005B246B">
              <w:rPr>
                <w:b/>
                <w:bCs/>
                <w:szCs w:val="18"/>
              </w:rPr>
              <w:t>ILCD-Klassifizierung</w:t>
            </w:r>
          </w:p>
        </w:tc>
        <w:tc>
          <w:tcPr>
            <w:tcW w:w="5052" w:type="dxa"/>
            <w:shd w:val="clear" w:color="auto" w:fill="auto"/>
          </w:tcPr>
          <w:p w14:paraId="1F96B38A" w14:textId="77777777" w:rsidR="00AC5AAA" w:rsidRPr="005B246B" w:rsidRDefault="00AC5AAA" w:rsidP="005B246B">
            <w:pPr>
              <w:jc w:val="center"/>
              <w:rPr>
                <w:szCs w:val="18"/>
                <w:lang w:val="de-CH"/>
              </w:rPr>
            </w:pPr>
            <w:r w:rsidRPr="005B246B">
              <w:rPr>
                <w:b/>
                <w:bCs/>
                <w:szCs w:val="18"/>
              </w:rPr>
              <w:t>Indikator</w:t>
            </w:r>
          </w:p>
        </w:tc>
        <w:tc>
          <w:tcPr>
            <w:tcW w:w="2098" w:type="dxa"/>
            <w:shd w:val="clear" w:color="auto" w:fill="auto"/>
          </w:tcPr>
          <w:p w14:paraId="737286BA" w14:textId="77777777" w:rsidR="00AC5AAA" w:rsidRPr="005B246B" w:rsidRDefault="00AC5AAA" w:rsidP="005B246B">
            <w:pPr>
              <w:jc w:val="center"/>
              <w:rPr>
                <w:szCs w:val="18"/>
                <w:lang w:val="de-CH"/>
              </w:rPr>
            </w:pPr>
            <w:r w:rsidRPr="005B246B">
              <w:rPr>
                <w:b/>
                <w:bCs/>
                <w:szCs w:val="18"/>
              </w:rPr>
              <w:t>Einschränkungs-hinweis</w:t>
            </w:r>
          </w:p>
        </w:tc>
      </w:tr>
      <w:tr w:rsidR="00AC5AAA" w:rsidRPr="005B246B" w14:paraId="29B66DD1" w14:textId="77777777" w:rsidTr="005B246B">
        <w:tc>
          <w:tcPr>
            <w:tcW w:w="1763" w:type="dxa"/>
            <w:vMerge w:val="restart"/>
            <w:shd w:val="clear" w:color="auto" w:fill="auto"/>
            <w:vAlign w:val="center"/>
          </w:tcPr>
          <w:p w14:paraId="34DA2368" w14:textId="77777777" w:rsidR="00AC5AAA" w:rsidRPr="005B246B" w:rsidRDefault="00AC5AAA" w:rsidP="005B246B">
            <w:pPr>
              <w:jc w:val="center"/>
              <w:rPr>
                <w:szCs w:val="18"/>
              </w:rPr>
            </w:pPr>
            <w:r w:rsidRPr="005B246B">
              <w:rPr>
                <w:szCs w:val="18"/>
              </w:rPr>
              <w:t>ILCD-Typ 1</w:t>
            </w:r>
          </w:p>
        </w:tc>
        <w:tc>
          <w:tcPr>
            <w:tcW w:w="5052" w:type="dxa"/>
            <w:shd w:val="clear" w:color="auto" w:fill="auto"/>
            <w:vAlign w:val="center"/>
          </w:tcPr>
          <w:p w14:paraId="2F8D1829" w14:textId="77777777" w:rsidR="00AC5AAA" w:rsidRPr="005B246B" w:rsidRDefault="00AC5AAA" w:rsidP="005B246B">
            <w:pPr>
              <w:jc w:val="center"/>
              <w:rPr>
                <w:szCs w:val="18"/>
                <w:lang w:val="de-CH"/>
              </w:rPr>
            </w:pPr>
            <w:r w:rsidRPr="005B246B">
              <w:rPr>
                <w:szCs w:val="18"/>
              </w:rPr>
              <w:t xml:space="preserve">Treibhauspotenzial (GWP, en: Global </w:t>
            </w:r>
            <w:proofErr w:type="spellStart"/>
            <w:r w:rsidRPr="005B246B">
              <w:rPr>
                <w:szCs w:val="18"/>
              </w:rPr>
              <w:t>Warming</w:t>
            </w:r>
            <w:proofErr w:type="spellEnd"/>
            <w:r w:rsidRPr="005B246B">
              <w:rPr>
                <w:szCs w:val="18"/>
              </w:rPr>
              <w:t xml:space="preserve"> Potential)</w:t>
            </w:r>
          </w:p>
        </w:tc>
        <w:tc>
          <w:tcPr>
            <w:tcW w:w="2098" w:type="dxa"/>
            <w:shd w:val="clear" w:color="auto" w:fill="auto"/>
            <w:vAlign w:val="center"/>
          </w:tcPr>
          <w:p w14:paraId="52E4AC65" w14:textId="77777777" w:rsidR="00AC5AAA" w:rsidRPr="005B246B" w:rsidRDefault="00AC5AAA" w:rsidP="005B246B">
            <w:pPr>
              <w:jc w:val="center"/>
              <w:rPr>
                <w:szCs w:val="18"/>
                <w:lang w:val="de-CH"/>
              </w:rPr>
            </w:pPr>
            <w:r w:rsidRPr="005B246B">
              <w:rPr>
                <w:szCs w:val="18"/>
              </w:rPr>
              <w:t>keine</w:t>
            </w:r>
          </w:p>
        </w:tc>
      </w:tr>
      <w:tr w:rsidR="00AC5AAA" w:rsidRPr="005B246B" w14:paraId="79F31FF6" w14:textId="77777777" w:rsidTr="005B246B">
        <w:tc>
          <w:tcPr>
            <w:tcW w:w="1763" w:type="dxa"/>
            <w:vMerge/>
            <w:shd w:val="clear" w:color="auto" w:fill="auto"/>
            <w:vAlign w:val="center"/>
          </w:tcPr>
          <w:p w14:paraId="569FBD92" w14:textId="77777777" w:rsidR="00AC5AAA" w:rsidRPr="005B246B" w:rsidRDefault="00AC5AAA" w:rsidP="005B246B">
            <w:pPr>
              <w:jc w:val="center"/>
              <w:rPr>
                <w:lang w:val="de-CH"/>
              </w:rPr>
            </w:pPr>
          </w:p>
        </w:tc>
        <w:tc>
          <w:tcPr>
            <w:tcW w:w="5052" w:type="dxa"/>
            <w:shd w:val="clear" w:color="auto" w:fill="auto"/>
            <w:vAlign w:val="center"/>
          </w:tcPr>
          <w:p w14:paraId="4938714A" w14:textId="77777777" w:rsidR="00AC5AAA" w:rsidRPr="005B246B" w:rsidRDefault="00AC5AAA" w:rsidP="005B246B">
            <w:pPr>
              <w:jc w:val="center"/>
              <w:rPr>
                <w:szCs w:val="18"/>
                <w:lang w:val="de-CH"/>
              </w:rPr>
            </w:pPr>
            <w:r w:rsidRPr="005B246B">
              <w:rPr>
                <w:szCs w:val="18"/>
              </w:rPr>
              <w:t>Potenzial des Abbaus der stratosphärischen Ozonschicht,</w:t>
            </w:r>
            <w:r w:rsidRPr="005B246B">
              <w:rPr>
                <w:szCs w:val="18"/>
              </w:rPr>
              <w:br/>
              <w:t xml:space="preserve">(ODP, en: </w:t>
            </w:r>
            <w:proofErr w:type="spellStart"/>
            <w:r w:rsidRPr="005B246B">
              <w:rPr>
                <w:szCs w:val="18"/>
              </w:rPr>
              <w:t>Ozone</w:t>
            </w:r>
            <w:proofErr w:type="spellEnd"/>
            <w:r w:rsidRPr="005B246B">
              <w:rPr>
                <w:szCs w:val="18"/>
              </w:rPr>
              <w:t xml:space="preserve"> Depletion Potential)</w:t>
            </w:r>
          </w:p>
        </w:tc>
        <w:tc>
          <w:tcPr>
            <w:tcW w:w="2098" w:type="dxa"/>
            <w:shd w:val="clear" w:color="auto" w:fill="auto"/>
            <w:vAlign w:val="center"/>
          </w:tcPr>
          <w:p w14:paraId="155F0944" w14:textId="77777777" w:rsidR="00AC5AAA" w:rsidRPr="005B246B" w:rsidRDefault="00AC5AAA" w:rsidP="005B246B">
            <w:pPr>
              <w:jc w:val="center"/>
              <w:rPr>
                <w:szCs w:val="18"/>
                <w:lang w:val="de-CH"/>
              </w:rPr>
            </w:pPr>
            <w:r w:rsidRPr="005B246B">
              <w:rPr>
                <w:szCs w:val="18"/>
              </w:rPr>
              <w:t>keine</w:t>
            </w:r>
          </w:p>
        </w:tc>
      </w:tr>
      <w:tr w:rsidR="00AC5AAA" w:rsidRPr="005B246B" w14:paraId="512C3EA0" w14:textId="77777777" w:rsidTr="005B246B">
        <w:tc>
          <w:tcPr>
            <w:tcW w:w="1763" w:type="dxa"/>
            <w:vMerge/>
            <w:shd w:val="clear" w:color="auto" w:fill="auto"/>
            <w:vAlign w:val="center"/>
          </w:tcPr>
          <w:p w14:paraId="7F1E0B49" w14:textId="77777777" w:rsidR="00AC5AAA" w:rsidRPr="005B246B" w:rsidRDefault="00AC5AAA" w:rsidP="005B246B">
            <w:pPr>
              <w:jc w:val="center"/>
              <w:rPr>
                <w:lang w:val="de-CH"/>
              </w:rPr>
            </w:pPr>
          </w:p>
        </w:tc>
        <w:tc>
          <w:tcPr>
            <w:tcW w:w="5052" w:type="dxa"/>
            <w:shd w:val="clear" w:color="auto" w:fill="auto"/>
            <w:vAlign w:val="center"/>
          </w:tcPr>
          <w:p w14:paraId="3EA3F784" w14:textId="77777777" w:rsidR="00AC5AAA" w:rsidRPr="005B246B" w:rsidRDefault="00AC5AAA" w:rsidP="005B246B">
            <w:pPr>
              <w:jc w:val="center"/>
              <w:rPr>
                <w:szCs w:val="18"/>
                <w:lang w:val="de-CH"/>
              </w:rPr>
            </w:pPr>
            <w:r w:rsidRPr="005B246B">
              <w:rPr>
                <w:szCs w:val="18"/>
              </w:rPr>
              <w:t xml:space="preserve">potenzielles Auftreten von Krankheiten aufgrund von Feinstaubemissionen (PM, en: </w:t>
            </w:r>
            <w:proofErr w:type="spellStart"/>
            <w:r w:rsidRPr="005B246B">
              <w:rPr>
                <w:szCs w:val="18"/>
              </w:rPr>
              <w:t>particulate</w:t>
            </w:r>
            <w:proofErr w:type="spellEnd"/>
            <w:r w:rsidRPr="005B246B">
              <w:rPr>
                <w:szCs w:val="18"/>
              </w:rPr>
              <w:t xml:space="preserve"> Matter)</w:t>
            </w:r>
          </w:p>
        </w:tc>
        <w:tc>
          <w:tcPr>
            <w:tcW w:w="2098" w:type="dxa"/>
            <w:shd w:val="clear" w:color="auto" w:fill="auto"/>
            <w:vAlign w:val="center"/>
          </w:tcPr>
          <w:p w14:paraId="335B5081" w14:textId="77777777" w:rsidR="00AC5AAA" w:rsidRPr="005B246B" w:rsidRDefault="00AC5AAA" w:rsidP="005B246B">
            <w:pPr>
              <w:jc w:val="center"/>
              <w:rPr>
                <w:szCs w:val="18"/>
                <w:lang w:val="de-CH"/>
              </w:rPr>
            </w:pPr>
            <w:r w:rsidRPr="005B246B">
              <w:rPr>
                <w:szCs w:val="18"/>
              </w:rPr>
              <w:t>keine</w:t>
            </w:r>
          </w:p>
        </w:tc>
      </w:tr>
      <w:tr w:rsidR="00AC5AAA" w:rsidRPr="005B246B" w14:paraId="3C8D1448" w14:textId="77777777" w:rsidTr="005B246B">
        <w:tc>
          <w:tcPr>
            <w:tcW w:w="1763" w:type="dxa"/>
            <w:vMerge w:val="restart"/>
            <w:shd w:val="clear" w:color="auto" w:fill="auto"/>
            <w:vAlign w:val="center"/>
          </w:tcPr>
          <w:p w14:paraId="296B7132" w14:textId="77777777" w:rsidR="00AC5AAA" w:rsidRPr="005B246B" w:rsidRDefault="00AC5AAA" w:rsidP="005B246B">
            <w:pPr>
              <w:jc w:val="center"/>
              <w:rPr>
                <w:lang w:val="de-CH"/>
              </w:rPr>
            </w:pPr>
            <w:r w:rsidRPr="005B246B">
              <w:rPr>
                <w:szCs w:val="18"/>
              </w:rPr>
              <w:t>ILCD-Typ 2</w:t>
            </w:r>
          </w:p>
        </w:tc>
        <w:tc>
          <w:tcPr>
            <w:tcW w:w="5052" w:type="dxa"/>
            <w:shd w:val="clear" w:color="auto" w:fill="auto"/>
            <w:vAlign w:val="center"/>
          </w:tcPr>
          <w:p w14:paraId="19E24250" w14:textId="77777777" w:rsidR="00AC5AAA" w:rsidRPr="005B246B" w:rsidRDefault="00AC5AAA" w:rsidP="005B246B">
            <w:pPr>
              <w:jc w:val="center"/>
              <w:rPr>
                <w:szCs w:val="18"/>
              </w:rPr>
            </w:pPr>
            <w:r w:rsidRPr="005B246B">
              <w:rPr>
                <w:szCs w:val="18"/>
              </w:rPr>
              <w:t>Versauerungspotenzial, kumulierte Überschreitung</w:t>
            </w:r>
            <w:r w:rsidRPr="005B246B">
              <w:rPr>
                <w:szCs w:val="18"/>
              </w:rPr>
              <w:br/>
              <w:t xml:space="preserve">(AP, en: </w:t>
            </w:r>
            <w:proofErr w:type="spellStart"/>
            <w:r w:rsidRPr="005B246B">
              <w:rPr>
                <w:szCs w:val="18"/>
              </w:rPr>
              <w:t>Acidification</w:t>
            </w:r>
            <w:proofErr w:type="spellEnd"/>
            <w:r w:rsidRPr="005B246B">
              <w:rPr>
                <w:szCs w:val="18"/>
              </w:rPr>
              <w:t xml:space="preserve"> Potential)</w:t>
            </w:r>
          </w:p>
        </w:tc>
        <w:tc>
          <w:tcPr>
            <w:tcW w:w="2098" w:type="dxa"/>
            <w:shd w:val="clear" w:color="auto" w:fill="auto"/>
            <w:vAlign w:val="center"/>
          </w:tcPr>
          <w:p w14:paraId="1816C4EA" w14:textId="77777777" w:rsidR="00AC5AAA" w:rsidRPr="005B246B" w:rsidRDefault="00AC5AAA" w:rsidP="005B246B">
            <w:pPr>
              <w:jc w:val="center"/>
              <w:rPr>
                <w:szCs w:val="18"/>
              </w:rPr>
            </w:pPr>
            <w:r w:rsidRPr="005B246B">
              <w:rPr>
                <w:szCs w:val="18"/>
              </w:rPr>
              <w:t>keine</w:t>
            </w:r>
          </w:p>
        </w:tc>
      </w:tr>
      <w:tr w:rsidR="00AC5AAA" w:rsidRPr="005B246B" w14:paraId="4FFD2DD4" w14:textId="77777777" w:rsidTr="005B246B">
        <w:tc>
          <w:tcPr>
            <w:tcW w:w="1763" w:type="dxa"/>
            <w:vMerge/>
            <w:shd w:val="clear" w:color="auto" w:fill="auto"/>
            <w:vAlign w:val="center"/>
          </w:tcPr>
          <w:p w14:paraId="0B4FEEBE" w14:textId="77777777" w:rsidR="00AC5AAA" w:rsidRPr="005B246B" w:rsidRDefault="00AC5AAA" w:rsidP="005B246B">
            <w:pPr>
              <w:jc w:val="center"/>
              <w:rPr>
                <w:lang w:val="de-CH"/>
              </w:rPr>
            </w:pPr>
          </w:p>
        </w:tc>
        <w:tc>
          <w:tcPr>
            <w:tcW w:w="5052" w:type="dxa"/>
            <w:shd w:val="clear" w:color="auto" w:fill="auto"/>
            <w:vAlign w:val="center"/>
          </w:tcPr>
          <w:p w14:paraId="1486A7AC" w14:textId="77777777" w:rsidR="00AC5AAA" w:rsidRPr="005B246B" w:rsidRDefault="00AC5AAA" w:rsidP="005B246B">
            <w:pPr>
              <w:jc w:val="center"/>
              <w:rPr>
                <w:szCs w:val="18"/>
              </w:rPr>
            </w:pPr>
            <w:r w:rsidRPr="005B246B">
              <w:rPr>
                <w:szCs w:val="18"/>
              </w:rPr>
              <w:t>Eutrophierungspotenzial, in das Süßwasser gelangende Nährstoffanteile (EP-Süßwasser)</w:t>
            </w:r>
          </w:p>
        </w:tc>
        <w:tc>
          <w:tcPr>
            <w:tcW w:w="2098" w:type="dxa"/>
            <w:shd w:val="clear" w:color="auto" w:fill="auto"/>
            <w:vAlign w:val="center"/>
          </w:tcPr>
          <w:p w14:paraId="0CDB3140" w14:textId="77777777" w:rsidR="00AC5AAA" w:rsidRPr="005B246B" w:rsidRDefault="00AC5AAA" w:rsidP="005B246B">
            <w:pPr>
              <w:jc w:val="center"/>
              <w:rPr>
                <w:szCs w:val="18"/>
              </w:rPr>
            </w:pPr>
            <w:r w:rsidRPr="005B246B">
              <w:rPr>
                <w:szCs w:val="18"/>
              </w:rPr>
              <w:t>keine</w:t>
            </w:r>
          </w:p>
        </w:tc>
      </w:tr>
      <w:tr w:rsidR="00AC5AAA" w:rsidRPr="005B246B" w14:paraId="2A18B168" w14:textId="77777777" w:rsidTr="005B246B">
        <w:tc>
          <w:tcPr>
            <w:tcW w:w="1763" w:type="dxa"/>
            <w:vMerge/>
            <w:shd w:val="clear" w:color="auto" w:fill="auto"/>
            <w:vAlign w:val="center"/>
          </w:tcPr>
          <w:p w14:paraId="3ED40617" w14:textId="77777777" w:rsidR="00AC5AAA" w:rsidRPr="005B246B" w:rsidRDefault="00AC5AAA" w:rsidP="005B246B">
            <w:pPr>
              <w:jc w:val="center"/>
              <w:rPr>
                <w:lang w:val="de-CH"/>
              </w:rPr>
            </w:pPr>
          </w:p>
        </w:tc>
        <w:tc>
          <w:tcPr>
            <w:tcW w:w="5052" w:type="dxa"/>
            <w:shd w:val="clear" w:color="auto" w:fill="auto"/>
            <w:vAlign w:val="center"/>
          </w:tcPr>
          <w:p w14:paraId="66FA85A8" w14:textId="77777777" w:rsidR="00AC5AAA" w:rsidRPr="005B246B" w:rsidRDefault="00AC5AAA" w:rsidP="005B246B">
            <w:pPr>
              <w:jc w:val="center"/>
              <w:rPr>
                <w:szCs w:val="18"/>
              </w:rPr>
            </w:pPr>
            <w:r w:rsidRPr="005B246B">
              <w:rPr>
                <w:szCs w:val="18"/>
              </w:rPr>
              <w:t>Eutrophierungspotenzial, in das Salzwasser gelangende Nährstoffanteile (EP-Salzwasser)</w:t>
            </w:r>
          </w:p>
        </w:tc>
        <w:tc>
          <w:tcPr>
            <w:tcW w:w="2098" w:type="dxa"/>
            <w:shd w:val="clear" w:color="auto" w:fill="auto"/>
            <w:vAlign w:val="center"/>
          </w:tcPr>
          <w:p w14:paraId="33E66E0D" w14:textId="77777777" w:rsidR="00AC5AAA" w:rsidRPr="005B246B" w:rsidRDefault="00AC5AAA" w:rsidP="005B246B">
            <w:pPr>
              <w:jc w:val="center"/>
              <w:rPr>
                <w:szCs w:val="18"/>
              </w:rPr>
            </w:pPr>
            <w:r w:rsidRPr="005B246B">
              <w:rPr>
                <w:szCs w:val="18"/>
              </w:rPr>
              <w:t>keine</w:t>
            </w:r>
          </w:p>
        </w:tc>
      </w:tr>
      <w:tr w:rsidR="00AC5AAA" w:rsidRPr="005B246B" w14:paraId="20F26ED6" w14:textId="77777777" w:rsidTr="005B246B">
        <w:tc>
          <w:tcPr>
            <w:tcW w:w="1763" w:type="dxa"/>
            <w:vMerge/>
            <w:shd w:val="clear" w:color="auto" w:fill="auto"/>
            <w:vAlign w:val="center"/>
          </w:tcPr>
          <w:p w14:paraId="105A9D9A" w14:textId="77777777" w:rsidR="00AC5AAA" w:rsidRPr="005B246B" w:rsidRDefault="00AC5AAA" w:rsidP="005B246B">
            <w:pPr>
              <w:jc w:val="center"/>
              <w:rPr>
                <w:lang w:val="de-CH"/>
              </w:rPr>
            </w:pPr>
          </w:p>
        </w:tc>
        <w:tc>
          <w:tcPr>
            <w:tcW w:w="5052" w:type="dxa"/>
            <w:shd w:val="clear" w:color="auto" w:fill="auto"/>
            <w:vAlign w:val="center"/>
          </w:tcPr>
          <w:p w14:paraId="7F5CE6F9" w14:textId="77777777" w:rsidR="00AC5AAA" w:rsidRPr="005B246B" w:rsidRDefault="00AC5AAA" w:rsidP="005B246B">
            <w:pPr>
              <w:jc w:val="center"/>
              <w:rPr>
                <w:szCs w:val="18"/>
              </w:rPr>
            </w:pPr>
            <w:proofErr w:type="spellStart"/>
            <w:r w:rsidRPr="005B246B">
              <w:rPr>
                <w:szCs w:val="18"/>
              </w:rPr>
              <w:t>Eutrophierungsspotenzial</w:t>
            </w:r>
            <w:proofErr w:type="spellEnd"/>
            <w:r w:rsidRPr="005B246B">
              <w:rPr>
                <w:szCs w:val="18"/>
              </w:rPr>
              <w:t>, kumulierte Überschreitung (EP-Land)</w:t>
            </w:r>
          </w:p>
        </w:tc>
        <w:tc>
          <w:tcPr>
            <w:tcW w:w="2098" w:type="dxa"/>
            <w:shd w:val="clear" w:color="auto" w:fill="auto"/>
            <w:vAlign w:val="center"/>
          </w:tcPr>
          <w:p w14:paraId="2A15C9FB" w14:textId="77777777" w:rsidR="00AC5AAA" w:rsidRPr="005B246B" w:rsidRDefault="00AC5AAA" w:rsidP="005B246B">
            <w:pPr>
              <w:jc w:val="center"/>
              <w:rPr>
                <w:szCs w:val="18"/>
              </w:rPr>
            </w:pPr>
            <w:r w:rsidRPr="005B246B">
              <w:rPr>
                <w:szCs w:val="18"/>
              </w:rPr>
              <w:t>keine</w:t>
            </w:r>
          </w:p>
        </w:tc>
      </w:tr>
      <w:tr w:rsidR="00AC5AAA" w:rsidRPr="005B246B" w14:paraId="1B5DE8A8" w14:textId="77777777" w:rsidTr="005B246B">
        <w:tc>
          <w:tcPr>
            <w:tcW w:w="1763" w:type="dxa"/>
            <w:vMerge/>
            <w:shd w:val="clear" w:color="auto" w:fill="auto"/>
            <w:vAlign w:val="center"/>
          </w:tcPr>
          <w:p w14:paraId="0F92DA9E" w14:textId="77777777" w:rsidR="00AC5AAA" w:rsidRPr="005B246B" w:rsidRDefault="00AC5AAA" w:rsidP="005B246B">
            <w:pPr>
              <w:jc w:val="center"/>
              <w:rPr>
                <w:lang w:val="de-CH"/>
              </w:rPr>
            </w:pPr>
          </w:p>
        </w:tc>
        <w:tc>
          <w:tcPr>
            <w:tcW w:w="5052" w:type="dxa"/>
            <w:shd w:val="clear" w:color="auto" w:fill="auto"/>
            <w:vAlign w:val="center"/>
          </w:tcPr>
          <w:p w14:paraId="0FD98ED5" w14:textId="77777777" w:rsidR="00AC5AAA" w:rsidRPr="005B246B" w:rsidRDefault="00AC5AAA" w:rsidP="005B246B">
            <w:pPr>
              <w:jc w:val="center"/>
              <w:rPr>
                <w:szCs w:val="18"/>
              </w:rPr>
            </w:pPr>
            <w:r w:rsidRPr="005B246B">
              <w:rPr>
                <w:szCs w:val="18"/>
              </w:rPr>
              <w:t>troposphärisches Ozonbildungspotential</w:t>
            </w:r>
            <w:r w:rsidRPr="005B246B">
              <w:rPr>
                <w:szCs w:val="18"/>
              </w:rPr>
              <w:br/>
              <w:t xml:space="preserve">(POCP, en: </w:t>
            </w:r>
            <w:proofErr w:type="spellStart"/>
            <w:r w:rsidRPr="005B246B">
              <w:rPr>
                <w:szCs w:val="18"/>
              </w:rPr>
              <w:t>Photochemical</w:t>
            </w:r>
            <w:proofErr w:type="spellEnd"/>
            <w:r w:rsidRPr="005B246B">
              <w:rPr>
                <w:szCs w:val="18"/>
              </w:rPr>
              <w:t xml:space="preserve"> </w:t>
            </w:r>
            <w:proofErr w:type="spellStart"/>
            <w:r w:rsidRPr="005B246B">
              <w:rPr>
                <w:szCs w:val="18"/>
              </w:rPr>
              <w:t>Ozone</w:t>
            </w:r>
            <w:proofErr w:type="spellEnd"/>
            <w:r w:rsidRPr="005B246B">
              <w:rPr>
                <w:szCs w:val="18"/>
              </w:rPr>
              <w:t xml:space="preserve"> </w:t>
            </w:r>
            <w:proofErr w:type="spellStart"/>
            <w:r w:rsidRPr="005B246B">
              <w:rPr>
                <w:szCs w:val="18"/>
              </w:rPr>
              <w:t>Creation</w:t>
            </w:r>
            <w:proofErr w:type="spellEnd"/>
            <w:r w:rsidRPr="005B246B">
              <w:rPr>
                <w:szCs w:val="18"/>
              </w:rPr>
              <w:t xml:space="preserve"> Potential)</w:t>
            </w:r>
          </w:p>
        </w:tc>
        <w:tc>
          <w:tcPr>
            <w:tcW w:w="2098" w:type="dxa"/>
            <w:shd w:val="clear" w:color="auto" w:fill="auto"/>
            <w:vAlign w:val="center"/>
          </w:tcPr>
          <w:p w14:paraId="28493408" w14:textId="77777777" w:rsidR="00AC5AAA" w:rsidRPr="005B246B" w:rsidRDefault="00AC5AAA" w:rsidP="005B246B">
            <w:pPr>
              <w:jc w:val="center"/>
              <w:rPr>
                <w:szCs w:val="18"/>
              </w:rPr>
            </w:pPr>
            <w:r w:rsidRPr="005B246B">
              <w:rPr>
                <w:szCs w:val="18"/>
              </w:rPr>
              <w:t>keine</w:t>
            </w:r>
          </w:p>
        </w:tc>
      </w:tr>
      <w:tr w:rsidR="00AC5AAA" w:rsidRPr="005B246B" w14:paraId="576AB7A7" w14:textId="77777777" w:rsidTr="005B246B">
        <w:tc>
          <w:tcPr>
            <w:tcW w:w="1763" w:type="dxa"/>
            <w:vMerge/>
            <w:shd w:val="clear" w:color="auto" w:fill="auto"/>
            <w:vAlign w:val="center"/>
          </w:tcPr>
          <w:p w14:paraId="7CB32F06" w14:textId="77777777" w:rsidR="00AC5AAA" w:rsidRPr="005B246B" w:rsidRDefault="00AC5AAA" w:rsidP="005B246B">
            <w:pPr>
              <w:jc w:val="center"/>
              <w:rPr>
                <w:lang w:val="de-CH"/>
              </w:rPr>
            </w:pPr>
          </w:p>
        </w:tc>
        <w:tc>
          <w:tcPr>
            <w:tcW w:w="5052" w:type="dxa"/>
            <w:shd w:val="clear" w:color="auto" w:fill="auto"/>
            <w:vAlign w:val="center"/>
          </w:tcPr>
          <w:p w14:paraId="011FE9A7" w14:textId="77777777" w:rsidR="00AC5AAA" w:rsidRPr="005B246B" w:rsidRDefault="00AC5AAA" w:rsidP="005B246B">
            <w:pPr>
              <w:jc w:val="center"/>
              <w:rPr>
                <w:szCs w:val="18"/>
              </w:rPr>
            </w:pPr>
            <w:r w:rsidRPr="005B246B">
              <w:rPr>
                <w:szCs w:val="18"/>
              </w:rPr>
              <w:t xml:space="preserve">potenzielle Wirkung durch Exposition des Menschen mit U235 (IRP, en: potential </w:t>
            </w:r>
            <w:proofErr w:type="spellStart"/>
            <w:r w:rsidRPr="005B246B">
              <w:rPr>
                <w:szCs w:val="18"/>
              </w:rPr>
              <w:t>ionizing</w:t>
            </w:r>
            <w:proofErr w:type="spellEnd"/>
            <w:r w:rsidRPr="005B246B">
              <w:rPr>
                <w:szCs w:val="18"/>
              </w:rPr>
              <w:t xml:space="preserve"> </w:t>
            </w:r>
            <w:proofErr w:type="spellStart"/>
            <w:r w:rsidRPr="005B246B">
              <w:rPr>
                <w:szCs w:val="18"/>
              </w:rPr>
              <w:t>radiation</w:t>
            </w:r>
            <w:proofErr w:type="spellEnd"/>
            <w:r w:rsidRPr="005B246B">
              <w:rPr>
                <w:szCs w:val="18"/>
              </w:rPr>
              <w:t>)</w:t>
            </w:r>
          </w:p>
        </w:tc>
        <w:tc>
          <w:tcPr>
            <w:tcW w:w="2098" w:type="dxa"/>
            <w:shd w:val="clear" w:color="auto" w:fill="auto"/>
            <w:vAlign w:val="center"/>
          </w:tcPr>
          <w:p w14:paraId="40535182" w14:textId="77777777" w:rsidR="00AC5AAA" w:rsidRPr="005B246B" w:rsidRDefault="00AC5AAA" w:rsidP="005B246B">
            <w:pPr>
              <w:jc w:val="center"/>
              <w:rPr>
                <w:szCs w:val="18"/>
              </w:rPr>
            </w:pPr>
            <w:r w:rsidRPr="005B246B">
              <w:rPr>
                <w:szCs w:val="18"/>
              </w:rPr>
              <w:t>1</w:t>
            </w:r>
          </w:p>
        </w:tc>
      </w:tr>
      <w:tr w:rsidR="00AC5AAA" w:rsidRPr="005B246B" w14:paraId="34789450" w14:textId="77777777" w:rsidTr="005B246B">
        <w:tc>
          <w:tcPr>
            <w:tcW w:w="1763" w:type="dxa"/>
            <w:vMerge w:val="restart"/>
            <w:shd w:val="clear" w:color="auto" w:fill="auto"/>
            <w:vAlign w:val="center"/>
          </w:tcPr>
          <w:p w14:paraId="3414554A" w14:textId="77777777" w:rsidR="00AC5AAA" w:rsidRPr="005B246B" w:rsidRDefault="00AC5AAA" w:rsidP="005B246B">
            <w:pPr>
              <w:jc w:val="center"/>
              <w:rPr>
                <w:lang w:val="de-CH"/>
              </w:rPr>
            </w:pPr>
            <w:r w:rsidRPr="005B246B">
              <w:rPr>
                <w:szCs w:val="18"/>
              </w:rPr>
              <w:t>ILCD-Typ 3</w:t>
            </w:r>
          </w:p>
        </w:tc>
        <w:tc>
          <w:tcPr>
            <w:tcW w:w="5052" w:type="dxa"/>
            <w:shd w:val="clear" w:color="auto" w:fill="auto"/>
            <w:vAlign w:val="center"/>
          </w:tcPr>
          <w:p w14:paraId="0B18C6A3" w14:textId="77777777" w:rsidR="00AC5AAA" w:rsidRPr="005B246B" w:rsidRDefault="00AC5AAA" w:rsidP="005B246B">
            <w:pPr>
              <w:jc w:val="center"/>
              <w:rPr>
                <w:szCs w:val="18"/>
              </w:rPr>
            </w:pPr>
            <w:r w:rsidRPr="005B246B">
              <w:rPr>
                <w:szCs w:val="18"/>
              </w:rPr>
              <w:t>Potenzial für die Verknappung von abiotischen Ressourcen für nicht fossile Ressourcen (ADP-Mineralien und Metalle)</w:t>
            </w:r>
          </w:p>
        </w:tc>
        <w:tc>
          <w:tcPr>
            <w:tcW w:w="2098" w:type="dxa"/>
            <w:shd w:val="clear" w:color="auto" w:fill="auto"/>
            <w:vAlign w:val="center"/>
          </w:tcPr>
          <w:p w14:paraId="50890B05" w14:textId="77777777" w:rsidR="00AC5AAA" w:rsidRPr="005B246B" w:rsidRDefault="00AC5AAA" w:rsidP="005B246B">
            <w:pPr>
              <w:jc w:val="center"/>
              <w:rPr>
                <w:szCs w:val="18"/>
              </w:rPr>
            </w:pPr>
            <w:r w:rsidRPr="005B246B">
              <w:rPr>
                <w:szCs w:val="18"/>
              </w:rPr>
              <w:t>2</w:t>
            </w:r>
          </w:p>
        </w:tc>
      </w:tr>
      <w:tr w:rsidR="00AC5AAA" w:rsidRPr="005B246B" w14:paraId="24C3BC74" w14:textId="77777777" w:rsidTr="005B246B">
        <w:tc>
          <w:tcPr>
            <w:tcW w:w="1763" w:type="dxa"/>
            <w:vMerge/>
            <w:shd w:val="clear" w:color="auto" w:fill="auto"/>
            <w:vAlign w:val="center"/>
          </w:tcPr>
          <w:p w14:paraId="10DE7E35" w14:textId="77777777" w:rsidR="00AC5AAA" w:rsidRPr="005B246B" w:rsidRDefault="00AC5AAA" w:rsidP="005B246B">
            <w:pPr>
              <w:jc w:val="center"/>
              <w:rPr>
                <w:lang w:val="de-CH"/>
              </w:rPr>
            </w:pPr>
          </w:p>
        </w:tc>
        <w:tc>
          <w:tcPr>
            <w:tcW w:w="5052" w:type="dxa"/>
            <w:shd w:val="clear" w:color="auto" w:fill="auto"/>
            <w:vAlign w:val="center"/>
          </w:tcPr>
          <w:p w14:paraId="429C731F" w14:textId="77777777" w:rsidR="00AC5AAA" w:rsidRPr="005B246B" w:rsidRDefault="00AC5AAA" w:rsidP="005B246B">
            <w:pPr>
              <w:jc w:val="center"/>
              <w:rPr>
                <w:szCs w:val="18"/>
              </w:rPr>
            </w:pPr>
            <w:r w:rsidRPr="005B246B">
              <w:rPr>
                <w:szCs w:val="18"/>
              </w:rPr>
              <w:t>Potenzial für die Verknappung von abiotischen Ressourcen für fossile Ressourcen (ADP-fossil)</w:t>
            </w:r>
          </w:p>
        </w:tc>
        <w:tc>
          <w:tcPr>
            <w:tcW w:w="2098" w:type="dxa"/>
            <w:shd w:val="clear" w:color="auto" w:fill="auto"/>
            <w:vAlign w:val="center"/>
          </w:tcPr>
          <w:p w14:paraId="06F94B20" w14:textId="77777777" w:rsidR="00AC5AAA" w:rsidRPr="005B246B" w:rsidRDefault="00AC5AAA" w:rsidP="005B246B">
            <w:pPr>
              <w:jc w:val="center"/>
              <w:rPr>
                <w:szCs w:val="18"/>
              </w:rPr>
            </w:pPr>
            <w:r w:rsidRPr="005B246B">
              <w:rPr>
                <w:szCs w:val="18"/>
              </w:rPr>
              <w:t>2</w:t>
            </w:r>
          </w:p>
        </w:tc>
      </w:tr>
      <w:tr w:rsidR="00AC5AAA" w:rsidRPr="005B246B" w14:paraId="140C75CF" w14:textId="77777777" w:rsidTr="005B246B">
        <w:tc>
          <w:tcPr>
            <w:tcW w:w="1763" w:type="dxa"/>
            <w:vMerge/>
            <w:shd w:val="clear" w:color="auto" w:fill="auto"/>
            <w:vAlign w:val="center"/>
          </w:tcPr>
          <w:p w14:paraId="04217FF7" w14:textId="77777777" w:rsidR="00AC5AAA" w:rsidRPr="005B246B" w:rsidRDefault="00AC5AAA" w:rsidP="005B246B">
            <w:pPr>
              <w:jc w:val="center"/>
              <w:rPr>
                <w:lang w:val="de-CH"/>
              </w:rPr>
            </w:pPr>
          </w:p>
        </w:tc>
        <w:tc>
          <w:tcPr>
            <w:tcW w:w="5052" w:type="dxa"/>
            <w:shd w:val="clear" w:color="auto" w:fill="auto"/>
            <w:vAlign w:val="center"/>
          </w:tcPr>
          <w:p w14:paraId="1436E7B2" w14:textId="77777777" w:rsidR="00AC5AAA" w:rsidRPr="005B246B" w:rsidRDefault="00AC5AAA" w:rsidP="005B246B">
            <w:pPr>
              <w:jc w:val="center"/>
              <w:rPr>
                <w:szCs w:val="18"/>
              </w:rPr>
            </w:pPr>
            <w:r w:rsidRPr="005B246B">
              <w:rPr>
                <w:szCs w:val="18"/>
              </w:rPr>
              <w:t xml:space="preserve">Wasser-Entzugspotenzial (Benutzer), entzugsgewichteter Wasserverbrauch (WDP, en: </w:t>
            </w:r>
            <w:proofErr w:type="spellStart"/>
            <w:r w:rsidRPr="005B246B">
              <w:rPr>
                <w:szCs w:val="18"/>
              </w:rPr>
              <w:t>Water</w:t>
            </w:r>
            <w:proofErr w:type="spellEnd"/>
            <w:r w:rsidRPr="005B246B">
              <w:rPr>
                <w:szCs w:val="18"/>
              </w:rPr>
              <w:t xml:space="preserve"> Deprivation Potential)</w:t>
            </w:r>
          </w:p>
        </w:tc>
        <w:tc>
          <w:tcPr>
            <w:tcW w:w="2098" w:type="dxa"/>
            <w:shd w:val="clear" w:color="auto" w:fill="auto"/>
            <w:vAlign w:val="center"/>
          </w:tcPr>
          <w:p w14:paraId="19635DA6" w14:textId="77777777" w:rsidR="00AC5AAA" w:rsidRPr="005B246B" w:rsidRDefault="00AC5AAA" w:rsidP="005B246B">
            <w:pPr>
              <w:jc w:val="center"/>
              <w:rPr>
                <w:szCs w:val="18"/>
              </w:rPr>
            </w:pPr>
            <w:r w:rsidRPr="005B246B">
              <w:rPr>
                <w:szCs w:val="18"/>
              </w:rPr>
              <w:t>2</w:t>
            </w:r>
          </w:p>
        </w:tc>
      </w:tr>
      <w:tr w:rsidR="00AC5AAA" w:rsidRPr="005B246B" w14:paraId="5A998339" w14:textId="77777777" w:rsidTr="005B246B">
        <w:tc>
          <w:tcPr>
            <w:tcW w:w="1763" w:type="dxa"/>
            <w:vMerge/>
            <w:shd w:val="clear" w:color="auto" w:fill="auto"/>
            <w:vAlign w:val="center"/>
          </w:tcPr>
          <w:p w14:paraId="3D104B22" w14:textId="77777777" w:rsidR="00AC5AAA" w:rsidRPr="005B246B" w:rsidRDefault="00AC5AAA" w:rsidP="005B246B">
            <w:pPr>
              <w:jc w:val="center"/>
              <w:rPr>
                <w:lang w:val="de-CH"/>
              </w:rPr>
            </w:pPr>
          </w:p>
        </w:tc>
        <w:tc>
          <w:tcPr>
            <w:tcW w:w="5052" w:type="dxa"/>
            <w:shd w:val="clear" w:color="auto" w:fill="auto"/>
            <w:vAlign w:val="center"/>
          </w:tcPr>
          <w:p w14:paraId="351F3563" w14:textId="77777777" w:rsidR="00AC5AAA" w:rsidRPr="005B246B" w:rsidRDefault="00AC5AAA" w:rsidP="005B246B">
            <w:pPr>
              <w:jc w:val="center"/>
              <w:rPr>
                <w:szCs w:val="18"/>
              </w:rPr>
            </w:pPr>
            <w:r w:rsidRPr="005B246B">
              <w:rPr>
                <w:szCs w:val="18"/>
              </w:rPr>
              <w:t>potenzielle Toxizitätsvergleichseinheit für Ökosysteme (ETP-</w:t>
            </w:r>
            <w:proofErr w:type="spellStart"/>
            <w:r w:rsidRPr="005B246B">
              <w:rPr>
                <w:szCs w:val="18"/>
              </w:rPr>
              <w:t>fw</w:t>
            </w:r>
            <w:proofErr w:type="spellEnd"/>
            <w:r w:rsidRPr="005B246B">
              <w:rPr>
                <w:szCs w:val="18"/>
              </w:rPr>
              <w:t>)</w:t>
            </w:r>
          </w:p>
        </w:tc>
        <w:tc>
          <w:tcPr>
            <w:tcW w:w="2098" w:type="dxa"/>
            <w:shd w:val="clear" w:color="auto" w:fill="auto"/>
            <w:vAlign w:val="center"/>
          </w:tcPr>
          <w:p w14:paraId="094FEF3C" w14:textId="77777777" w:rsidR="00AC5AAA" w:rsidRPr="005B246B" w:rsidRDefault="00AC5AAA" w:rsidP="005B246B">
            <w:pPr>
              <w:jc w:val="center"/>
              <w:rPr>
                <w:szCs w:val="18"/>
              </w:rPr>
            </w:pPr>
            <w:r w:rsidRPr="005B246B">
              <w:rPr>
                <w:szCs w:val="18"/>
              </w:rPr>
              <w:t>2</w:t>
            </w:r>
          </w:p>
        </w:tc>
      </w:tr>
      <w:tr w:rsidR="00AC5AAA" w:rsidRPr="005B246B" w14:paraId="3AD5AEAE" w14:textId="77777777" w:rsidTr="005B246B">
        <w:tc>
          <w:tcPr>
            <w:tcW w:w="1763" w:type="dxa"/>
            <w:vMerge/>
            <w:shd w:val="clear" w:color="auto" w:fill="auto"/>
            <w:vAlign w:val="center"/>
          </w:tcPr>
          <w:p w14:paraId="4E4C04E9" w14:textId="77777777" w:rsidR="00AC5AAA" w:rsidRPr="005B246B" w:rsidRDefault="00AC5AAA" w:rsidP="005B246B">
            <w:pPr>
              <w:jc w:val="center"/>
              <w:rPr>
                <w:lang w:val="de-CH"/>
              </w:rPr>
            </w:pPr>
          </w:p>
        </w:tc>
        <w:tc>
          <w:tcPr>
            <w:tcW w:w="5052" w:type="dxa"/>
            <w:shd w:val="clear" w:color="auto" w:fill="auto"/>
            <w:vAlign w:val="center"/>
          </w:tcPr>
          <w:p w14:paraId="55654B5D" w14:textId="77777777" w:rsidR="00AC5AAA" w:rsidRPr="005B246B" w:rsidRDefault="00AC5AAA" w:rsidP="005B246B">
            <w:pPr>
              <w:jc w:val="center"/>
              <w:rPr>
                <w:szCs w:val="18"/>
              </w:rPr>
            </w:pPr>
            <w:r w:rsidRPr="005B246B">
              <w:rPr>
                <w:szCs w:val="18"/>
              </w:rPr>
              <w:t>potenzielle Toxizitätsvergleichseinheit für den Menschen (HTP-c)</w:t>
            </w:r>
          </w:p>
        </w:tc>
        <w:tc>
          <w:tcPr>
            <w:tcW w:w="2098" w:type="dxa"/>
            <w:shd w:val="clear" w:color="auto" w:fill="auto"/>
            <w:vAlign w:val="center"/>
          </w:tcPr>
          <w:p w14:paraId="2A091E21" w14:textId="77777777" w:rsidR="00AC5AAA" w:rsidRPr="005B246B" w:rsidRDefault="00AC5AAA" w:rsidP="005B246B">
            <w:pPr>
              <w:jc w:val="center"/>
              <w:rPr>
                <w:szCs w:val="18"/>
              </w:rPr>
            </w:pPr>
            <w:r w:rsidRPr="005B246B">
              <w:rPr>
                <w:szCs w:val="18"/>
              </w:rPr>
              <w:t>2</w:t>
            </w:r>
          </w:p>
        </w:tc>
      </w:tr>
      <w:tr w:rsidR="00AC5AAA" w:rsidRPr="005B246B" w14:paraId="11737348" w14:textId="77777777" w:rsidTr="005B246B">
        <w:tc>
          <w:tcPr>
            <w:tcW w:w="1763" w:type="dxa"/>
            <w:vMerge/>
            <w:shd w:val="clear" w:color="auto" w:fill="auto"/>
            <w:vAlign w:val="center"/>
          </w:tcPr>
          <w:p w14:paraId="329B291F" w14:textId="77777777" w:rsidR="00AC5AAA" w:rsidRPr="005B246B" w:rsidRDefault="00AC5AAA" w:rsidP="005B246B">
            <w:pPr>
              <w:jc w:val="center"/>
              <w:rPr>
                <w:lang w:val="de-CH"/>
              </w:rPr>
            </w:pPr>
          </w:p>
        </w:tc>
        <w:tc>
          <w:tcPr>
            <w:tcW w:w="5052" w:type="dxa"/>
            <w:shd w:val="clear" w:color="auto" w:fill="auto"/>
            <w:vAlign w:val="center"/>
          </w:tcPr>
          <w:p w14:paraId="058550EC" w14:textId="77777777" w:rsidR="00AC5AAA" w:rsidRPr="005B246B" w:rsidRDefault="00AC5AAA" w:rsidP="005B246B">
            <w:pPr>
              <w:jc w:val="center"/>
              <w:rPr>
                <w:szCs w:val="18"/>
              </w:rPr>
            </w:pPr>
            <w:r w:rsidRPr="005B246B">
              <w:rPr>
                <w:szCs w:val="18"/>
              </w:rPr>
              <w:t>potenzielle Toxizitätsvergleichseinheit für den Menschen (HTP-</w:t>
            </w:r>
            <w:proofErr w:type="spellStart"/>
            <w:r w:rsidRPr="005B246B">
              <w:rPr>
                <w:szCs w:val="18"/>
              </w:rPr>
              <w:t>nc</w:t>
            </w:r>
            <w:proofErr w:type="spellEnd"/>
            <w:r w:rsidRPr="005B246B">
              <w:rPr>
                <w:szCs w:val="18"/>
              </w:rPr>
              <w:t>)</w:t>
            </w:r>
          </w:p>
        </w:tc>
        <w:tc>
          <w:tcPr>
            <w:tcW w:w="2098" w:type="dxa"/>
            <w:shd w:val="clear" w:color="auto" w:fill="auto"/>
            <w:vAlign w:val="center"/>
          </w:tcPr>
          <w:p w14:paraId="667E2C39" w14:textId="77777777" w:rsidR="00AC5AAA" w:rsidRPr="005B246B" w:rsidRDefault="00AC5AAA" w:rsidP="005B246B">
            <w:pPr>
              <w:jc w:val="center"/>
              <w:rPr>
                <w:szCs w:val="18"/>
              </w:rPr>
            </w:pPr>
            <w:r w:rsidRPr="005B246B">
              <w:rPr>
                <w:szCs w:val="18"/>
              </w:rPr>
              <w:t>2</w:t>
            </w:r>
          </w:p>
        </w:tc>
      </w:tr>
      <w:tr w:rsidR="00AC5AAA" w:rsidRPr="005B246B" w14:paraId="3BF0C73F" w14:textId="77777777" w:rsidTr="005B246B">
        <w:tc>
          <w:tcPr>
            <w:tcW w:w="1763" w:type="dxa"/>
            <w:vMerge/>
            <w:shd w:val="clear" w:color="auto" w:fill="auto"/>
            <w:vAlign w:val="center"/>
          </w:tcPr>
          <w:p w14:paraId="151A4C34" w14:textId="77777777" w:rsidR="00AC5AAA" w:rsidRPr="005B246B" w:rsidRDefault="00AC5AAA" w:rsidP="005B246B">
            <w:pPr>
              <w:jc w:val="center"/>
              <w:rPr>
                <w:lang w:val="de-CH"/>
              </w:rPr>
            </w:pPr>
          </w:p>
        </w:tc>
        <w:tc>
          <w:tcPr>
            <w:tcW w:w="5052" w:type="dxa"/>
            <w:shd w:val="clear" w:color="auto" w:fill="auto"/>
            <w:vAlign w:val="center"/>
          </w:tcPr>
          <w:p w14:paraId="2CEA1F77" w14:textId="77777777" w:rsidR="00AC5AAA" w:rsidRPr="005B246B" w:rsidRDefault="00AC5AAA" w:rsidP="005B246B">
            <w:pPr>
              <w:jc w:val="center"/>
              <w:rPr>
                <w:szCs w:val="18"/>
              </w:rPr>
            </w:pPr>
            <w:r w:rsidRPr="005B246B">
              <w:rPr>
                <w:szCs w:val="18"/>
              </w:rPr>
              <w:t xml:space="preserve">potenzieller Bodenqualitätsindex (SQP, en: </w:t>
            </w:r>
            <w:proofErr w:type="spellStart"/>
            <w:r w:rsidRPr="005B246B">
              <w:rPr>
                <w:szCs w:val="18"/>
              </w:rPr>
              <w:t>Soil</w:t>
            </w:r>
            <w:proofErr w:type="spellEnd"/>
            <w:r w:rsidRPr="005B246B">
              <w:rPr>
                <w:szCs w:val="18"/>
              </w:rPr>
              <w:t xml:space="preserve"> Quality Index)</w:t>
            </w:r>
          </w:p>
        </w:tc>
        <w:tc>
          <w:tcPr>
            <w:tcW w:w="2098" w:type="dxa"/>
            <w:shd w:val="clear" w:color="auto" w:fill="auto"/>
            <w:vAlign w:val="center"/>
          </w:tcPr>
          <w:p w14:paraId="2CC5D107" w14:textId="77777777" w:rsidR="00AC5AAA" w:rsidRPr="005B246B" w:rsidRDefault="00AC5AAA" w:rsidP="005B246B">
            <w:pPr>
              <w:jc w:val="center"/>
              <w:rPr>
                <w:szCs w:val="18"/>
              </w:rPr>
            </w:pPr>
            <w:r w:rsidRPr="005B246B">
              <w:rPr>
                <w:szCs w:val="18"/>
              </w:rPr>
              <w:t>2</w:t>
            </w:r>
          </w:p>
        </w:tc>
      </w:tr>
      <w:tr w:rsidR="00AC5AAA" w:rsidRPr="005B246B" w14:paraId="0988DC89" w14:textId="77777777" w:rsidTr="005B246B">
        <w:tc>
          <w:tcPr>
            <w:tcW w:w="8913" w:type="dxa"/>
            <w:gridSpan w:val="3"/>
            <w:shd w:val="clear" w:color="auto" w:fill="auto"/>
          </w:tcPr>
          <w:p w14:paraId="1F187D3A" w14:textId="77777777" w:rsidR="00AC5AAA" w:rsidRPr="005B246B" w:rsidRDefault="00AC5AAA" w:rsidP="005B246B">
            <w:pPr>
              <w:jc w:val="left"/>
              <w:rPr>
                <w:sz w:val="21"/>
                <w:szCs w:val="21"/>
              </w:rPr>
            </w:pPr>
            <w:r w:rsidRPr="005B246B">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AC5AAA" w:rsidRPr="005B246B" w14:paraId="38DFB3CB" w14:textId="77777777" w:rsidTr="005B246B">
        <w:tc>
          <w:tcPr>
            <w:tcW w:w="8913" w:type="dxa"/>
            <w:gridSpan w:val="3"/>
            <w:shd w:val="clear" w:color="auto" w:fill="auto"/>
          </w:tcPr>
          <w:p w14:paraId="62812BAA" w14:textId="77777777" w:rsidR="00AC5AAA" w:rsidRPr="005B246B" w:rsidRDefault="00AC5AAA" w:rsidP="005B246B">
            <w:pPr>
              <w:jc w:val="left"/>
              <w:rPr>
                <w:lang w:val="de-CH"/>
              </w:rPr>
            </w:pPr>
            <w:r w:rsidRPr="005B246B">
              <w:rPr>
                <w:lang w:val="de-CH"/>
              </w:rPr>
              <w:t xml:space="preserve">Einschränkungshinweis 2 — Die Ergebnisse dieses Umweltwirkungsindikators </w:t>
            </w:r>
            <w:proofErr w:type="spellStart"/>
            <w:r w:rsidRPr="005B246B">
              <w:rPr>
                <w:lang w:val="de-CH"/>
              </w:rPr>
              <w:t>müssen</w:t>
            </w:r>
            <w:proofErr w:type="spellEnd"/>
            <w:r w:rsidRPr="005B246B">
              <w:rPr>
                <w:lang w:val="de-CH"/>
              </w:rPr>
              <w:t xml:space="preserve"> mit Bedacht angewendet</w:t>
            </w:r>
          </w:p>
          <w:p w14:paraId="107505EE" w14:textId="77777777" w:rsidR="00AC5AAA" w:rsidRPr="005B246B" w:rsidRDefault="00AC5AAA" w:rsidP="005B246B">
            <w:pPr>
              <w:jc w:val="left"/>
              <w:rPr>
                <w:lang w:val="de-CH"/>
              </w:rPr>
            </w:pPr>
            <w:r w:rsidRPr="005B246B">
              <w:rPr>
                <w:lang w:val="de-CH"/>
              </w:rPr>
              <w:t>werden, da die Unsicherheiten bei diesen Ergebnissen hoch sind oder da es mit dem Indikator nur</w:t>
            </w:r>
          </w:p>
          <w:p w14:paraId="747147E3" w14:textId="77777777" w:rsidR="00AC5AAA" w:rsidRPr="005B246B" w:rsidRDefault="00AC5AAA" w:rsidP="005B246B">
            <w:pPr>
              <w:jc w:val="left"/>
              <w:rPr>
                <w:lang w:val="de-CH"/>
              </w:rPr>
            </w:pPr>
            <w:r w:rsidRPr="005B246B">
              <w:rPr>
                <w:lang w:val="de-CH"/>
              </w:rPr>
              <w:t>begrenzte Erfahrungen gibt.</w:t>
            </w:r>
          </w:p>
        </w:tc>
      </w:tr>
    </w:tbl>
    <w:p w14:paraId="790154F9" w14:textId="77777777" w:rsidR="00AC5AAA" w:rsidRDefault="00AC5AAA" w:rsidP="00AC5AAA">
      <w:pPr>
        <w:spacing w:line="240" w:lineRule="auto"/>
        <w:jc w:val="left"/>
        <w:rPr>
          <w:lang w:val="de-CH"/>
        </w:rPr>
      </w:pPr>
      <w:r>
        <w:rPr>
          <w:lang w:val="de-CH"/>
        </w:rPr>
        <w:br w:type="page"/>
      </w:r>
    </w:p>
    <w:p w14:paraId="4325D9AE" w14:textId="35D624CC" w:rsidR="00AC5AAA" w:rsidRPr="004B5AD6" w:rsidRDefault="00AC5AAA" w:rsidP="005B246B">
      <w:pPr>
        <w:pStyle w:val="Beschriftung"/>
        <w:shd w:val="clear" w:color="auto" w:fill="DAEEF3"/>
        <w:rPr>
          <w:lang w:val="de-CH"/>
        </w:rPr>
      </w:pPr>
      <w:bookmarkStart w:id="188" w:name="_Toc490723949"/>
      <w:bookmarkStart w:id="189" w:name="_Toc55468903"/>
      <w:bookmarkStart w:id="190" w:name="_Toc8149079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A234FA">
        <w:rPr>
          <w:noProof/>
          <w:lang w:val="de-CH"/>
        </w:rPr>
        <w:t>23</w:t>
      </w:r>
      <w:r>
        <w:rPr>
          <w:lang w:val="de-CH"/>
        </w:rPr>
        <w:fldChar w:fldCharType="end"/>
      </w:r>
      <w:r w:rsidRPr="004B5AD6">
        <w:rPr>
          <w:lang w:val="de-CH"/>
        </w:rPr>
        <w:t>: Ergebnisse der Ökobilanz Ressourceneinsatz</w:t>
      </w:r>
      <w:bookmarkEnd w:id="188"/>
      <w:bookmarkEnd w:id="189"/>
      <w:bookmarkEnd w:id="19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AC5AAA" w:rsidRPr="005B246B" w14:paraId="369C849A" w14:textId="77777777" w:rsidTr="005B246B">
        <w:tc>
          <w:tcPr>
            <w:tcW w:w="993" w:type="dxa"/>
            <w:shd w:val="clear" w:color="auto" w:fill="DAEEF3"/>
          </w:tcPr>
          <w:p w14:paraId="1E1CC08E" w14:textId="77777777" w:rsidR="00AC5AAA" w:rsidRPr="005B246B" w:rsidRDefault="00AC5AAA" w:rsidP="00AC5AAA">
            <w:pPr>
              <w:spacing w:line="240" w:lineRule="auto"/>
              <w:rPr>
                <w:b/>
                <w:color w:val="0F243E"/>
                <w:lang w:val="de-CH"/>
              </w:rPr>
            </w:pPr>
            <w:r w:rsidRPr="005B246B">
              <w:rPr>
                <w:b/>
                <w:color w:val="0F243E"/>
                <w:lang w:val="de-CH"/>
              </w:rPr>
              <w:t>Para-meter</w:t>
            </w:r>
          </w:p>
        </w:tc>
        <w:tc>
          <w:tcPr>
            <w:tcW w:w="992" w:type="dxa"/>
            <w:shd w:val="clear" w:color="auto" w:fill="DAEEF3"/>
          </w:tcPr>
          <w:p w14:paraId="5013C0FB"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20DF3C45"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2F17E9CD"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437122EE"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6655ECE9"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096E886E"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70749902"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441ED2A5"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6D83D396"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755924EA"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77EA15EC"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6A57F4BF"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4B552086"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1BCD860E"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5C5FB1DD" w14:textId="77777777" w:rsidTr="005B246B">
        <w:tc>
          <w:tcPr>
            <w:tcW w:w="993" w:type="dxa"/>
            <w:shd w:val="clear" w:color="auto" w:fill="DAEEF3"/>
          </w:tcPr>
          <w:p w14:paraId="2D97E6A8" w14:textId="77777777" w:rsidR="00AC5AAA" w:rsidRPr="005B246B" w:rsidRDefault="00AC5AAA" w:rsidP="00AC5AAA">
            <w:pPr>
              <w:spacing w:line="240" w:lineRule="auto"/>
              <w:rPr>
                <w:lang w:val="de-CH"/>
              </w:rPr>
            </w:pPr>
            <w:r w:rsidRPr="005B246B">
              <w:rPr>
                <w:lang w:val="de-CH"/>
              </w:rPr>
              <w:t>PERE</w:t>
            </w:r>
          </w:p>
        </w:tc>
        <w:tc>
          <w:tcPr>
            <w:tcW w:w="992" w:type="dxa"/>
            <w:shd w:val="clear" w:color="auto" w:fill="DAEEF3"/>
          </w:tcPr>
          <w:p w14:paraId="37788549"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259E1B9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D9509B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9A231C8"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E5C950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CD2E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A8DA20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8E746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215AA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43AEB1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35964C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7B68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463EFC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8F28EDF" w14:textId="77777777" w:rsidR="00AC5AAA" w:rsidRPr="005B246B" w:rsidRDefault="00AC5AAA" w:rsidP="00AC5AAA">
            <w:pPr>
              <w:tabs>
                <w:tab w:val="center" w:pos="4536"/>
                <w:tab w:val="right" w:pos="9072"/>
              </w:tabs>
              <w:spacing w:line="240" w:lineRule="auto"/>
              <w:rPr>
                <w:lang w:val="de-CH"/>
              </w:rPr>
            </w:pPr>
          </w:p>
        </w:tc>
      </w:tr>
      <w:tr w:rsidR="00AC5AAA" w:rsidRPr="005B246B" w14:paraId="31A21AAC" w14:textId="77777777" w:rsidTr="005B246B">
        <w:tc>
          <w:tcPr>
            <w:tcW w:w="993" w:type="dxa"/>
            <w:shd w:val="clear" w:color="auto" w:fill="DAEEF3"/>
          </w:tcPr>
          <w:p w14:paraId="5E37559B" w14:textId="77777777" w:rsidR="00AC5AAA" w:rsidRPr="005B246B" w:rsidRDefault="00AC5AAA" w:rsidP="00AC5AAA">
            <w:pPr>
              <w:spacing w:line="240" w:lineRule="auto"/>
              <w:rPr>
                <w:lang w:val="de-CH"/>
              </w:rPr>
            </w:pPr>
            <w:r w:rsidRPr="005B246B">
              <w:rPr>
                <w:lang w:val="de-CH"/>
              </w:rPr>
              <w:t>PERM</w:t>
            </w:r>
          </w:p>
        </w:tc>
        <w:tc>
          <w:tcPr>
            <w:tcW w:w="992" w:type="dxa"/>
            <w:shd w:val="clear" w:color="auto" w:fill="DAEEF3"/>
          </w:tcPr>
          <w:p w14:paraId="0BDC11D9"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14A572F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A3781D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E7CB30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0EBF3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6D7EA5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46541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915C49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2479F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6835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DD8520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CEAB2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89F41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6674F7" w14:textId="77777777" w:rsidR="00AC5AAA" w:rsidRPr="005B246B" w:rsidRDefault="00AC5AAA" w:rsidP="00AC5AAA">
            <w:pPr>
              <w:tabs>
                <w:tab w:val="center" w:pos="4536"/>
                <w:tab w:val="right" w:pos="9072"/>
              </w:tabs>
              <w:spacing w:line="240" w:lineRule="auto"/>
              <w:rPr>
                <w:lang w:val="de-CH"/>
              </w:rPr>
            </w:pPr>
          </w:p>
        </w:tc>
      </w:tr>
      <w:tr w:rsidR="00AC5AAA" w:rsidRPr="005B246B" w14:paraId="1284B002" w14:textId="77777777" w:rsidTr="005B246B">
        <w:tc>
          <w:tcPr>
            <w:tcW w:w="993" w:type="dxa"/>
            <w:shd w:val="clear" w:color="auto" w:fill="DAEEF3"/>
          </w:tcPr>
          <w:p w14:paraId="32E6048A" w14:textId="77777777" w:rsidR="00AC5AAA" w:rsidRPr="005B246B" w:rsidRDefault="00AC5AAA" w:rsidP="00AC5AAA">
            <w:pPr>
              <w:spacing w:line="240" w:lineRule="auto"/>
              <w:rPr>
                <w:lang w:val="de-CH"/>
              </w:rPr>
            </w:pPr>
            <w:r w:rsidRPr="005B246B">
              <w:rPr>
                <w:lang w:val="de-CH"/>
              </w:rPr>
              <w:t>PERT</w:t>
            </w:r>
          </w:p>
        </w:tc>
        <w:tc>
          <w:tcPr>
            <w:tcW w:w="992" w:type="dxa"/>
            <w:shd w:val="clear" w:color="auto" w:fill="DAEEF3"/>
          </w:tcPr>
          <w:p w14:paraId="3D48E39F"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30511B2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8BC9E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7CDDD9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6FB9C90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6325E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B3017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4B07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73019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11EF0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0BB73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805A0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0A75F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75D54A3" w14:textId="77777777" w:rsidR="00AC5AAA" w:rsidRPr="005B246B" w:rsidRDefault="00AC5AAA" w:rsidP="00AC5AAA">
            <w:pPr>
              <w:tabs>
                <w:tab w:val="center" w:pos="4536"/>
                <w:tab w:val="right" w:pos="9072"/>
              </w:tabs>
              <w:spacing w:line="240" w:lineRule="auto"/>
              <w:rPr>
                <w:lang w:val="de-CH"/>
              </w:rPr>
            </w:pPr>
          </w:p>
        </w:tc>
      </w:tr>
      <w:tr w:rsidR="00AC5AAA" w:rsidRPr="005B246B" w14:paraId="3CA77FC0" w14:textId="77777777" w:rsidTr="005B246B">
        <w:tc>
          <w:tcPr>
            <w:tcW w:w="993" w:type="dxa"/>
            <w:shd w:val="clear" w:color="auto" w:fill="DAEEF3"/>
          </w:tcPr>
          <w:p w14:paraId="0760F873" w14:textId="77777777" w:rsidR="00AC5AAA" w:rsidRPr="005B246B" w:rsidRDefault="00AC5AAA" w:rsidP="00AC5AAA">
            <w:pPr>
              <w:spacing w:line="240" w:lineRule="auto"/>
              <w:rPr>
                <w:lang w:val="de-CH"/>
              </w:rPr>
            </w:pPr>
            <w:r w:rsidRPr="005B246B">
              <w:rPr>
                <w:lang w:val="de-CH"/>
              </w:rPr>
              <w:t>PENRE</w:t>
            </w:r>
          </w:p>
        </w:tc>
        <w:tc>
          <w:tcPr>
            <w:tcW w:w="992" w:type="dxa"/>
            <w:shd w:val="clear" w:color="auto" w:fill="DAEEF3"/>
          </w:tcPr>
          <w:p w14:paraId="2E27FE57"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4F5509A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C6102E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0B9DFBF"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5C944D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634E5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DC046D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69FED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62776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98BFA4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0CFD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7798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21D03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E3EDCC0" w14:textId="77777777" w:rsidR="00AC5AAA" w:rsidRPr="005B246B" w:rsidRDefault="00AC5AAA" w:rsidP="00AC5AAA">
            <w:pPr>
              <w:tabs>
                <w:tab w:val="center" w:pos="4536"/>
                <w:tab w:val="right" w:pos="9072"/>
              </w:tabs>
              <w:spacing w:line="240" w:lineRule="auto"/>
              <w:rPr>
                <w:lang w:val="de-CH"/>
              </w:rPr>
            </w:pPr>
          </w:p>
        </w:tc>
      </w:tr>
      <w:tr w:rsidR="00AC5AAA" w:rsidRPr="005B246B" w14:paraId="7C614B44" w14:textId="77777777" w:rsidTr="005B246B">
        <w:tc>
          <w:tcPr>
            <w:tcW w:w="993" w:type="dxa"/>
            <w:shd w:val="clear" w:color="auto" w:fill="DAEEF3"/>
          </w:tcPr>
          <w:p w14:paraId="00DCC5F7" w14:textId="77777777" w:rsidR="00AC5AAA" w:rsidRPr="005B246B" w:rsidRDefault="00AC5AAA" w:rsidP="00AC5AAA">
            <w:pPr>
              <w:spacing w:line="240" w:lineRule="auto"/>
              <w:rPr>
                <w:lang w:val="de-CH"/>
              </w:rPr>
            </w:pPr>
            <w:r w:rsidRPr="005B246B">
              <w:rPr>
                <w:lang w:val="de-CH"/>
              </w:rPr>
              <w:t>PENRM</w:t>
            </w:r>
          </w:p>
        </w:tc>
        <w:tc>
          <w:tcPr>
            <w:tcW w:w="992" w:type="dxa"/>
            <w:shd w:val="clear" w:color="auto" w:fill="DAEEF3"/>
          </w:tcPr>
          <w:p w14:paraId="30A346B5"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2DC6D84"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D62252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93904BC"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3B7756C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489F6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190CF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1316A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58E3F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2EC97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AF36CF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A802F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385BA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4C0B7B" w14:textId="77777777" w:rsidR="00AC5AAA" w:rsidRPr="005B246B" w:rsidRDefault="00AC5AAA" w:rsidP="00AC5AAA">
            <w:pPr>
              <w:tabs>
                <w:tab w:val="center" w:pos="4536"/>
                <w:tab w:val="right" w:pos="9072"/>
              </w:tabs>
              <w:spacing w:line="240" w:lineRule="auto"/>
              <w:rPr>
                <w:lang w:val="de-CH"/>
              </w:rPr>
            </w:pPr>
          </w:p>
        </w:tc>
      </w:tr>
      <w:tr w:rsidR="00AC5AAA" w:rsidRPr="005B246B" w14:paraId="21C6B1EE" w14:textId="77777777" w:rsidTr="005B246B">
        <w:tc>
          <w:tcPr>
            <w:tcW w:w="993" w:type="dxa"/>
            <w:shd w:val="clear" w:color="auto" w:fill="DAEEF3"/>
          </w:tcPr>
          <w:p w14:paraId="3B916AE3" w14:textId="77777777" w:rsidR="00AC5AAA" w:rsidRPr="005B246B" w:rsidRDefault="00AC5AAA" w:rsidP="00AC5AAA">
            <w:pPr>
              <w:spacing w:line="240" w:lineRule="auto"/>
              <w:rPr>
                <w:lang w:val="de-CH"/>
              </w:rPr>
            </w:pPr>
            <w:r w:rsidRPr="005B246B">
              <w:rPr>
                <w:lang w:val="de-CH"/>
              </w:rPr>
              <w:t>PENRT</w:t>
            </w:r>
          </w:p>
        </w:tc>
        <w:tc>
          <w:tcPr>
            <w:tcW w:w="992" w:type="dxa"/>
            <w:shd w:val="clear" w:color="auto" w:fill="DAEEF3"/>
          </w:tcPr>
          <w:p w14:paraId="54BE519E"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244DFB5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EB0AD8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AFEA562"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61B6C0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50D2B8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54CB19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45C0F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0814F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1987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46EFF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593DC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A5073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1129ABA" w14:textId="77777777" w:rsidR="00AC5AAA" w:rsidRPr="005B246B" w:rsidRDefault="00AC5AAA" w:rsidP="00AC5AAA">
            <w:pPr>
              <w:tabs>
                <w:tab w:val="center" w:pos="4536"/>
                <w:tab w:val="right" w:pos="9072"/>
              </w:tabs>
              <w:spacing w:line="240" w:lineRule="auto"/>
              <w:rPr>
                <w:lang w:val="de-CH"/>
              </w:rPr>
            </w:pPr>
          </w:p>
        </w:tc>
      </w:tr>
      <w:tr w:rsidR="00AC5AAA" w:rsidRPr="005B246B" w14:paraId="1155579A" w14:textId="77777777" w:rsidTr="005B246B">
        <w:tc>
          <w:tcPr>
            <w:tcW w:w="993" w:type="dxa"/>
            <w:shd w:val="clear" w:color="auto" w:fill="DAEEF3"/>
          </w:tcPr>
          <w:p w14:paraId="5EA4C190" w14:textId="77777777" w:rsidR="00AC5AAA" w:rsidRPr="005B246B" w:rsidRDefault="00AC5AAA" w:rsidP="00AC5AAA">
            <w:pPr>
              <w:spacing w:line="240" w:lineRule="auto"/>
              <w:rPr>
                <w:lang w:val="de-CH"/>
              </w:rPr>
            </w:pPr>
            <w:r w:rsidRPr="005B246B">
              <w:rPr>
                <w:lang w:val="de-CH"/>
              </w:rPr>
              <w:t>SM</w:t>
            </w:r>
          </w:p>
        </w:tc>
        <w:tc>
          <w:tcPr>
            <w:tcW w:w="992" w:type="dxa"/>
            <w:shd w:val="clear" w:color="auto" w:fill="DAEEF3"/>
          </w:tcPr>
          <w:p w14:paraId="71A2A3CD"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772DE4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CC6AF9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D4B5DF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F5FCC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41B88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51193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421F4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EB7237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D84DF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32FBE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F7AA1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544E98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FC0C514" w14:textId="77777777" w:rsidR="00AC5AAA" w:rsidRPr="005B246B" w:rsidRDefault="00AC5AAA" w:rsidP="00AC5AAA">
            <w:pPr>
              <w:tabs>
                <w:tab w:val="center" w:pos="4536"/>
                <w:tab w:val="right" w:pos="9072"/>
              </w:tabs>
              <w:spacing w:line="240" w:lineRule="auto"/>
              <w:rPr>
                <w:lang w:val="de-CH"/>
              </w:rPr>
            </w:pPr>
          </w:p>
        </w:tc>
      </w:tr>
      <w:tr w:rsidR="00AC5AAA" w:rsidRPr="005B246B" w14:paraId="48580674" w14:textId="77777777" w:rsidTr="005B246B">
        <w:tc>
          <w:tcPr>
            <w:tcW w:w="993" w:type="dxa"/>
            <w:shd w:val="clear" w:color="auto" w:fill="DAEEF3"/>
          </w:tcPr>
          <w:p w14:paraId="120E5F6D" w14:textId="77777777" w:rsidR="00AC5AAA" w:rsidRPr="005B246B" w:rsidRDefault="00AC5AAA" w:rsidP="00AC5AAA">
            <w:pPr>
              <w:spacing w:line="240" w:lineRule="auto"/>
              <w:rPr>
                <w:lang w:val="de-CH"/>
              </w:rPr>
            </w:pPr>
            <w:r w:rsidRPr="005B246B">
              <w:rPr>
                <w:lang w:val="de-CH"/>
              </w:rPr>
              <w:t>RSF</w:t>
            </w:r>
          </w:p>
        </w:tc>
        <w:tc>
          <w:tcPr>
            <w:tcW w:w="992" w:type="dxa"/>
            <w:shd w:val="clear" w:color="auto" w:fill="DAEEF3"/>
          </w:tcPr>
          <w:p w14:paraId="4C6FA014"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715D040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870FF9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20A761C"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661EEB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105E9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D0A8F5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29E26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E0906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1044E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F9C4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8ADAC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5F9059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D57B218" w14:textId="77777777" w:rsidR="00AC5AAA" w:rsidRPr="005B246B" w:rsidRDefault="00AC5AAA" w:rsidP="00AC5AAA">
            <w:pPr>
              <w:tabs>
                <w:tab w:val="center" w:pos="4536"/>
                <w:tab w:val="right" w:pos="9072"/>
              </w:tabs>
              <w:spacing w:line="240" w:lineRule="auto"/>
              <w:rPr>
                <w:lang w:val="de-CH"/>
              </w:rPr>
            </w:pPr>
          </w:p>
        </w:tc>
      </w:tr>
      <w:tr w:rsidR="00AC5AAA" w:rsidRPr="005B246B" w14:paraId="039DFC07" w14:textId="77777777" w:rsidTr="005B246B">
        <w:tc>
          <w:tcPr>
            <w:tcW w:w="993" w:type="dxa"/>
            <w:shd w:val="clear" w:color="auto" w:fill="DAEEF3"/>
          </w:tcPr>
          <w:p w14:paraId="73FC71C5" w14:textId="77777777" w:rsidR="00AC5AAA" w:rsidRPr="005B246B" w:rsidRDefault="00AC5AAA" w:rsidP="00AC5AAA">
            <w:pPr>
              <w:spacing w:line="240" w:lineRule="auto"/>
              <w:rPr>
                <w:lang w:val="de-CH"/>
              </w:rPr>
            </w:pPr>
            <w:r w:rsidRPr="005B246B">
              <w:rPr>
                <w:lang w:val="de-CH"/>
              </w:rPr>
              <w:t>NRSF</w:t>
            </w:r>
          </w:p>
        </w:tc>
        <w:tc>
          <w:tcPr>
            <w:tcW w:w="992" w:type="dxa"/>
            <w:shd w:val="clear" w:color="auto" w:fill="DAEEF3"/>
          </w:tcPr>
          <w:p w14:paraId="36A58668"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72216B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1CEBA5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CF23C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F9C35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6AC108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0419D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5F0E8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BE878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620F1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FEA0F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6AC7F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885FD6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578534" w14:textId="77777777" w:rsidR="00AC5AAA" w:rsidRPr="005B246B" w:rsidRDefault="00AC5AAA" w:rsidP="00AC5AAA">
            <w:pPr>
              <w:tabs>
                <w:tab w:val="center" w:pos="4536"/>
                <w:tab w:val="right" w:pos="9072"/>
              </w:tabs>
              <w:spacing w:line="240" w:lineRule="auto"/>
              <w:rPr>
                <w:lang w:val="de-CH"/>
              </w:rPr>
            </w:pPr>
          </w:p>
        </w:tc>
      </w:tr>
      <w:tr w:rsidR="00AC5AAA" w:rsidRPr="005B246B" w14:paraId="3F63FFF0" w14:textId="77777777" w:rsidTr="005B246B">
        <w:tc>
          <w:tcPr>
            <w:tcW w:w="993" w:type="dxa"/>
            <w:shd w:val="clear" w:color="auto" w:fill="DAEEF3"/>
          </w:tcPr>
          <w:p w14:paraId="5EDA4DBE" w14:textId="77777777" w:rsidR="00AC5AAA" w:rsidRPr="005B246B" w:rsidRDefault="00AC5AAA" w:rsidP="00AC5AAA">
            <w:pPr>
              <w:spacing w:line="240" w:lineRule="auto"/>
              <w:rPr>
                <w:lang w:val="de-CH"/>
              </w:rPr>
            </w:pPr>
            <w:r w:rsidRPr="005B246B">
              <w:rPr>
                <w:lang w:val="de-CH"/>
              </w:rPr>
              <w:t>FW</w:t>
            </w:r>
          </w:p>
        </w:tc>
        <w:tc>
          <w:tcPr>
            <w:tcW w:w="992" w:type="dxa"/>
            <w:shd w:val="clear" w:color="auto" w:fill="DAEEF3"/>
          </w:tcPr>
          <w:p w14:paraId="77E54A83" w14:textId="77777777" w:rsidR="00AC5AAA" w:rsidRPr="005B246B" w:rsidRDefault="00AC5AAA" w:rsidP="00AC5AAA">
            <w:pPr>
              <w:spacing w:line="240" w:lineRule="auto"/>
              <w:rPr>
                <w:lang w:val="de-CH"/>
              </w:rPr>
            </w:pPr>
            <w:r w:rsidRPr="005B246B">
              <w:rPr>
                <w:lang w:val="de-CH"/>
              </w:rPr>
              <w:t>m</w:t>
            </w:r>
            <w:r w:rsidRPr="005B246B">
              <w:rPr>
                <w:vertAlign w:val="superscript"/>
                <w:lang w:val="de-CH"/>
              </w:rPr>
              <w:t>3</w:t>
            </w:r>
          </w:p>
        </w:tc>
        <w:tc>
          <w:tcPr>
            <w:tcW w:w="709" w:type="dxa"/>
            <w:shd w:val="clear" w:color="auto" w:fill="DAEEF3"/>
          </w:tcPr>
          <w:p w14:paraId="3268714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BCED45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8B5BB43"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6EDE04A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664881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C631C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3705B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6332E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0A3E4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8167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78F0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AA943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045600" w14:textId="77777777" w:rsidR="00AC5AAA" w:rsidRPr="005B246B" w:rsidRDefault="00AC5AAA" w:rsidP="00AC5AAA">
            <w:pPr>
              <w:tabs>
                <w:tab w:val="center" w:pos="4536"/>
                <w:tab w:val="right" w:pos="9072"/>
              </w:tabs>
              <w:spacing w:line="240" w:lineRule="auto"/>
              <w:rPr>
                <w:lang w:val="de-CH"/>
              </w:rPr>
            </w:pPr>
          </w:p>
        </w:tc>
      </w:tr>
      <w:tr w:rsidR="00AC5AAA" w:rsidRPr="005B246B" w14:paraId="63DEBA44" w14:textId="77777777" w:rsidTr="005B246B">
        <w:tblPrEx>
          <w:tblCellMar>
            <w:top w:w="0" w:type="dxa"/>
            <w:bottom w:w="0" w:type="dxa"/>
          </w:tblCellMar>
        </w:tblPrEx>
        <w:trPr>
          <w:trHeight w:val="964"/>
        </w:trPr>
        <w:tc>
          <w:tcPr>
            <w:tcW w:w="1985" w:type="dxa"/>
            <w:gridSpan w:val="2"/>
            <w:shd w:val="clear" w:color="auto" w:fill="DAEEF3"/>
            <w:vAlign w:val="center"/>
          </w:tcPr>
          <w:p w14:paraId="7A5E6E07"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13B00C90" w14:textId="77777777" w:rsidR="00AC5AAA" w:rsidRPr="005B246B" w:rsidRDefault="00AC5AAA" w:rsidP="00AC5AAA">
            <w:pPr>
              <w:spacing w:line="240" w:lineRule="auto"/>
              <w:jc w:val="left"/>
              <w:rPr>
                <w:rFonts w:eastAsia="Times New Roman"/>
                <w:lang w:val="de-CH" w:eastAsia="de-AT"/>
              </w:rPr>
            </w:pPr>
            <w:r w:rsidRPr="005B246B">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B246B">
              <w:rPr>
                <w:rFonts w:eastAsia="Times New Roman"/>
                <w:lang w:val="de-CH" w:eastAsia="de-AT"/>
              </w:rPr>
              <w:br/>
              <w:t xml:space="preserve">FW = Einsatz von Süßwasserressourcen </w:t>
            </w:r>
          </w:p>
        </w:tc>
      </w:tr>
    </w:tbl>
    <w:p w14:paraId="729CA741" w14:textId="77777777" w:rsidR="00AC5AAA" w:rsidRPr="0021028B" w:rsidRDefault="00AC5AAA" w:rsidP="00AC5AAA">
      <w:pPr>
        <w:rPr>
          <w:lang w:val="de-CH"/>
        </w:rPr>
      </w:pPr>
    </w:p>
    <w:p w14:paraId="7EC95FAC" w14:textId="06A42215" w:rsidR="00AC5AAA" w:rsidRPr="004B5AD6" w:rsidRDefault="00AC5AAA" w:rsidP="005B246B">
      <w:pPr>
        <w:pStyle w:val="Beschriftung"/>
        <w:shd w:val="clear" w:color="auto" w:fill="DAEEF3"/>
        <w:rPr>
          <w:lang w:val="de-CH"/>
        </w:rPr>
      </w:pPr>
      <w:bookmarkStart w:id="191" w:name="_Ref349215165"/>
      <w:bookmarkStart w:id="192" w:name="_Toc490723950"/>
      <w:bookmarkStart w:id="193" w:name="_Toc55468904"/>
      <w:bookmarkStart w:id="194" w:name="_Toc81490791"/>
      <w:r w:rsidRPr="005B246B">
        <w:rPr>
          <w:shd w:val="clear" w:color="auto" w:fill="DAEEF3"/>
        </w:rPr>
        <w:t xml:space="preserve">Tabelle </w:t>
      </w:r>
      <w:r w:rsidRPr="005B246B">
        <w:rPr>
          <w:shd w:val="clear" w:color="auto" w:fill="DAEEF3"/>
        </w:rPr>
        <w:fldChar w:fldCharType="begin"/>
      </w:r>
      <w:r w:rsidRPr="005B246B">
        <w:rPr>
          <w:shd w:val="clear" w:color="auto" w:fill="DAEEF3"/>
        </w:rPr>
        <w:instrText xml:space="preserve"> SEQ Tabelle \* ARABIC </w:instrText>
      </w:r>
      <w:r w:rsidRPr="005B246B">
        <w:rPr>
          <w:shd w:val="clear" w:color="auto" w:fill="DAEEF3"/>
        </w:rPr>
        <w:fldChar w:fldCharType="separate"/>
      </w:r>
      <w:r w:rsidR="00A234FA">
        <w:rPr>
          <w:noProof/>
          <w:shd w:val="clear" w:color="auto" w:fill="DAEEF3"/>
        </w:rPr>
        <w:t>24</w:t>
      </w:r>
      <w:r w:rsidRPr="005B246B">
        <w:rPr>
          <w:shd w:val="clear" w:color="auto" w:fill="DAEEF3"/>
        </w:rPr>
        <w:fldChar w:fldCharType="end"/>
      </w:r>
      <w:bookmarkEnd w:id="191"/>
      <w:r w:rsidRPr="005B246B">
        <w:rPr>
          <w:shd w:val="clear" w:color="auto" w:fill="DAEEF3"/>
          <w:lang w:val="de-CH"/>
        </w:rPr>
        <w:t>: Ergebnisse der Ökobilanz Output-Flüsse und Abfallkategorien</w:t>
      </w:r>
      <w:bookmarkEnd w:id="192"/>
      <w:bookmarkEnd w:id="193"/>
      <w:bookmarkEnd w:id="19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AC5AAA" w:rsidRPr="005B246B" w14:paraId="6B340401" w14:textId="77777777" w:rsidTr="005B246B">
        <w:tc>
          <w:tcPr>
            <w:tcW w:w="851" w:type="dxa"/>
            <w:shd w:val="clear" w:color="auto" w:fill="DAEEF3"/>
          </w:tcPr>
          <w:p w14:paraId="0E683B74" w14:textId="77777777" w:rsidR="00AC5AAA" w:rsidRPr="005B246B" w:rsidRDefault="00AC5AAA" w:rsidP="00AC5AAA">
            <w:pPr>
              <w:spacing w:line="240" w:lineRule="auto"/>
              <w:rPr>
                <w:b/>
                <w:color w:val="0F243E"/>
                <w:lang w:val="de-CH"/>
              </w:rPr>
            </w:pPr>
            <w:r w:rsidRPr="005B246B">
              <w:rPr>
                <w:b/>
                <w:color w:val="0F243E"/>
                <w:lang w:val="de-CH"/>
              </w:rPr>
              <w:t>Para-meter</w:t>
            </w:r>
          </w:p>
        </w:tc>
        <w:tc>
          <w:tcPr>
            <w:tcW w:w="1134" w:type="dxa"/>
            <w:shd w:val="clear" w:color="auto" w:fill="DAEEF3"/>
          </w:tcPr>
          <w:p w14:paraId="4FBD8F41"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362DA0B5"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0F7B0F68"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7F0ABF7A"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5A609C16"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4750E011"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04B0D17C"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0E612557"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3FE24349"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663C28B3"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2CF24B6C"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66443364"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61747644"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4BEA00F8"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42C5DD99" w14:textId="77777777" w:rsidTr="005B246B">
        <w:tc>
          <w:tcPr>
            <w:tcW w:w="851" w:type="dxa"/>
            <w:shd w:val="clear" w:color="auto" w:fill="DAEEF3"/>
          </w:tcPr>
          <w:p w14:paraId="458A995E" w14:textId="77777777" w:rsidR="00AC5AAA" w:rsidRPr="005B246B" w:rsidRDefault="00AC5AAA" w:rsidP="00AC5AAA">
            <w:pPr>
              <w:spacing w:line="240" w:lineRule="auto"/>
              <w:rPr>
                <w:lang w:val="de-CH" w:eastAsia="de-AT"/>
              </w:rPr>
            </w:pPr>
            <w:r w:rsidRPr="005B246B">
              <w:rPr>
                <w:lang w:val="de-CH" w:eastAsia="de-AT"/>
              </w:rPr>
              <w:t>HWD</w:t>
            </w:r>
          </w:p>
        </w:tc>
        <w:tc>
          <w:tcPr>
            <w:tcW w:w="1134" w:type="dxa"/>
            <w:shd w:val="clear" w:color="auto" w:fill="DAEEF3"/>
          </w:tcPr>
          <w:p w14:paraId="712A807D"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6903758"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5A7EF3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691701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48705E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F9D15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E01A4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5D917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CA2D42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B2C0E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D9F2F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F74CF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0514BE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9D95CB2" w14:textId="77777777" w:rsidR="00AC5AAA" w:rsidRPr="005B246B" w:rsidRDefault="00AC5AAA" w:rsidP="00AC5AAA">
            <w:pPr>
              <w:tabs>
                <w:tab w:val="center" w:pos="4536"/>
                <w:tab w:val="right" w:pos="9072"/>
              </w:tabs>
              <w:spacing w:line="240" w:lineRule="auto"/>
              <w:rPr>
                <w:lang w:val="de-CH"/>
              </w:rPr>
            </w:pPr>
          </w:p>
        </w:tc>
      </w:tr>
      <w:tr w:rsidR="00AC5AAA" w:rsidRPr="005B246B" w14:paraId="3CE47071" w14:textId="77777777" w:rsidTr="005B246B">
        <w:tc>
          <w:tcPr>
            <w:tcW w:w="851" w:type="dxa"/>
            <w:shd w:val="clear" w:color="auto" w:fill="DAEEF3"/>
          </w:tcPr>
          <w:p w14:paraId="3BD3149E" w14:textId="77777777" w:rsidR="00AC5AAA" w:rsidRPr="005B246B" w:rsidRDefault="00AC5AAA" w:rsidP="00AC5AAA">
            <w:pPr>
              <w:spacing w:line="240" w:lineRule="auto"/>
              <w:rPr>
                <w:lang w:val="de-CH" w:eastAsia="de-AT"/>
              </w:rPr>
            </w:pPr>
            <w:r w:rsidRPr="005B246B">
              <w:rPr>
                <w:lang w:val="de-CH" w:eastAsia="de-AT"/>
              </w:rPr>
              <w:t>NHWD</w:t>
            </w:r>
          </w:p>
        </w:tc>
        <w:tc>
          <w:tcPr>
            <w:tcW w:w="1134" w:type="dxa"/>
            <w:shd w:val="clear" w:color="auto" w:fill="DAEEF3"/>
          </w:tcPr>
          <w:p w14:paraId="2BCAC9A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DA7578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7D6791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9EF4789"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B981BC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6D6B7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1BFAD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1817D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FA6340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2703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1BD40B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468FE8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F87A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6E05E1" w14:textId="77777777" w:rsidR="00AC5AAA" w:rsidRPr="005B246B" w:rsidRDefault="00AC5AAA" w:rsidP="00AC5AAA">
            <w:pPr>
              <w:tabs>
                <w:tab w:val="center" w:pos="4536"/>
                <w:tab w:val="right" w:pos="9072"/>
              </w:tabs>
              <w:spacing w:line="240" w:lineRule="auto"/>
              <w:rPr>
                <w:lang w:val="de-CH"/>
              </w:rPr>
            </w:pPr>
          </w:p>
        </w:tc>
      </w:tr>
      <w:tr w:rsidR="00AC5AAA" w:rsidRPr="005B246B" w14:paraId="65DF69A6" w14:textId="77777777" w:rsidTr="005B246B">
        <w:tc>
          <w:tcPr>
            <w:tcW w:w="851" w:type="dxa"/>
            <w:shd w:val="clear" w:color="auto" w:fill="DAEEF3"/>
          </w:tcPr>
          <w:p w14:paraId="22BA6184" w14:textId="77777777" w:rsidR="00AC5AAA" w:rsidRPr="005B246B" w:rsidRDefault="00AC5AAA" w:rsidP="00AC5AAA">
            <w:pPr>
              <w:spacing w:line="240" w:lineRule="auto"/>
              <w:rPr>
                <w:lang w:val="de-CH" w:eastAsia="de-AT"/>
              </w:rPr>
            </w:pPr>
            <w:r w:rsidRPr="005B246B">
              <w:rPr>
                <w:lang w:val="de-CH" w:eastAsia="de-AT"/>
              </w:rPr>
              <w:t>RWD</w:t>
            </w:r>
          </w:p>
        </w:tc>
        <w:tc>
          <w:tcPr>
            <w:tcW w:w="1134" w:type="dxa"/>
            <w:shd w:val="clear" w:color="auto" w:fill="DAEEF3"/>
          </w:tcPr>
          <w:p w14:paraId="633BBCD9"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5C8BE0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12DF8C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BAE41B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71BC54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F6BF1C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7805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572642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7976B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ECB89F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178B9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7F84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0A9F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95E783" w14:textId="77777777" w:rsidR="00AC5AAA" w:rsidRPr="005B246B" w:rsidRDefault="00AC5AAA" w:rsidP="00AC5AAA">
            <w:pPr>
              <w:tabs>
                <w:tab w:val="center" w:pos="4536"/>
                <w:tab w:val="right" w:pos="9072"/>
              </w:tabs>
              <w:spacing w:line="240" w:lineRule="auto"/>
              <w:rPr>
                <w:lang w:val="de-CH"/>
              </w:rPr>
            </w:pPr>
          </w:p>
        </w:tc>
      </w:tr>
      <w:tr w:rsidR="00AC5AAA" w:rsidRPr="005B246B" w14:paraId="6D2616B5" w14:textId="77777777" w:rsidTr="005B246B">
        <w:tc>
          <w:tcPr>
            <w:tcW w:w="851" w:type="dxa"/>
            <w:shd w:val="clear" w:color="auto" w:fill="DAEEF3"/>
          </w:tcPr>
          <w:p w14:paraId="46E4F612" w14:textId="77777777" w:rsidR="00AC5AAA" w:rsidRPr="005B246B" w:rsidRDefault="00AC5AAA" w:rsidP="00AC5AAA">
            <w:pPr>
              <w:spacing w:line="240" w:lineRule="auto"/>
              <w:rPr>
                <w:lang w:val="de-CH" w:eastAsia="de-AT"/>
              </w:rPr>
            </w:pPr>
            <w:r w:rsidRPr="005B246B">
              <w:rPr>
                <w:lang w:val="de-CH" w:eastAsia="de-AT"/>
              </w:rPr>
              <w:t>CRU</w:t>
            </w:r>
          </w:p>
        </w:tc>
        <w:tc>
          <w:tcPr>
            <w:tcW w:w="1134" w:type="dxa"/>
            <w:shd w:val="clear" w:color="auto" w:fill="DAEEF3"/>
          </w:tcPr>
          <w:p w14:paraId="58C0F88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7E0BA477"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FB15D5F"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257CDF7"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D856F5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30E66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6DF91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7F883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3D9912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CA356B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42B5D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74719F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DBC64F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7B02C5" w14:textId="77777777" w:rsidR="00AC5AAA" w:rsidRPr="005B246B" w:rsidRDefault="00AC5AAA" w:rsidP="00AC5AAA">
            <w:pPr>
              <w:tabs>
                <w:tab w:val="center" w:pos="4536"/>
                <w:tab w:val="right" w:pos="9072"/>
              </w:tabs>
              <w:spacing w:line="240" w:lineRule="auto"/>
              <w:rPr>
                <w:lang w:val="de-CH"/>
              </w:rPr>
            </w:pPr>
          </w:p>
        </w:tc>
      </w:tr>
      <w:tr w:rsidR="00AC5AAA" w:rsidRPr="005B246B" w14:paraId="4EA0AC05" w14:textId="77777777" w:rsidTr="005B246B">
        <w:tc>
          <w:tcPr>
            <w:tcW w:w="851" w:type="dxa"/>
            <w:shd w:val="clear" w:color="auto" w:fill="DAEEF3"/>
          </w:tcPr>
          <w:p w14:paraId="6942011B" w14:textId="77777777" w:rsidR="00AC5AAA" w:rsidRPr="005B246B" w:rsidRDefault="00AC5AAA" w:rsidP="00AC5AAA">
            <w:pPr>
              <w:spacing w:line="240" w:lineRule="auto"/>
              <w:rPr>
                <w:lang w:val="de-CH" w:eastAsia="de-AT"/>
              </w:rPr>
            </w:pPr>
            <w:r w:rsidRPr="005B246B">
              <w:rPr>
                <w:lang w:val="de-CH" w:eastAsia="de-AT"/>
              </w:rPr>
              <w:t>MFR</w:t>
            </w:r>
          </w:p>
        </w:tc>
        <w:tc>
          <w:tcPr>
            <w:tcW w:w="1134" w:type="dxa"/>
            <w:shd w:val="clear" w:color="auto" w:fill="DAEEF3"/>
          </w:tcPr>
          <w:p w14:paraId="2431639E"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5C7731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F966F1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931120F"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A8EAC9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E7F8F8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EB1AE6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7D154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6A595B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6E4AC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387DD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D40027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BAB378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7E9ED9" w14:textId="77777777" w:rsidR="00AC5AAA" w:rsidRPr="005B246B" w:rsidRDefault="00AC5AAA" w:rsidP="00AC5AAA">
            <w:pPr>
              <w:tabs>
                <w:tab w:val="center" w:pos="4536"/>
                <w:tab w:val="right" w:pos="9072"/>
              </w:tabs>
              <w:spacing w:line="240" w:lineRule="auto"/>
              <w:rPr>
                <w:lang w:val="de-CH"/>
              </w:rPr>
            </w:pPr>
          </w:p>
        </w:tc>
      </w:tr>
      <w:tr w:rsidR="00AC5AAA" w:rsidRPr="005B246B" w14:paraId="1F7EEA01" w14:textId="77777777" w:rsidTr="005B246B">
        <w:tc>
          <w:tcPr>
            <w:tcW w:w="851" w:type="dxa"/>
            <w:shd w:val="clear" w:color="auto" w:fill="DAEEF3"/>
          </w:tcPr>
          <w:p w14:paraId="04F416B6" w14:textId="77777777" w:rsidR="00AC5AAA" w:rsidRPr="005B246B" w:rsidRDefault="00AC5AAA" w:rsidP="00AC5AAA">
            <w:pPr>
              <w:spacing w:line="240" w:lineRule="auto"/>
              <w:rPr>
                <w:lang w:val="de-CH" w:eastAsia="de-AT"/>
              </w:rPr>
            </w:pPr>
            <w:r w:rsidRPr="005B246B">
              <w:rPr>
                <w:lang w:val="de-CH" w:eastAsia="de-AT"/>
              </w:rPr>
              <w:t>MER</w:t>
            </w:r>
          </w:p>
        </w:tc>
        <w:tc>
          <w:tcPr>
            <w:tcW w:w="1134" w:type="dxa"/>
            <w:shd w:val="clear" w:color="auto" w:fill="DAEEF3"/>
          </w:tcPr>
          <w:p w14:paraId="2317F4E6"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691AD88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5F24727"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AA08A4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BE5508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74E642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6590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645D6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60246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60E05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78BB63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DAF7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C675C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425335" w14:textId="77777777" w:rsidR="00AC5AAA" w:rsidRPr="005B246B" w:rsidRDefault="00AC5AAA" w:rsidP="00AC5AAA">
            <w:pPr>
              <w:tabs>
                <w:tab w:val="center" w:pos="4536"/>
                <w:tab w:val="right" w:pos="9072"/>
              </w:tabs>
              <w:spacing w:line="240" w:lineRule="auto"/>
              <w:rPr>
                <w:lang w:val="de-CH"/>
              </w:rPr>
            </w:pPr>
          </w:p>
        </w:tc>
      </w:tr>
      <w:tr w:rsidR="00AC5AAA" w:rsidRPr="005B246B" w14:paraId="3B1C89E1" w14:textId="77777777" w:rsidTr="005B246B">
        <w:tc>
          <w:tcPr>
            <w:tcW w:w="851" w:type="dxa"/>
            <w:shd w:val="clear" w:color="auto" w:fill="DAEEF3"/>
          </w:tcPr>
          <w:p w14:paraId="62E3E25B" w14:textId="77777777" w:rsidR="00AC5AAA" w:rsidRPr="005B246B" w:rsidRDefault="00AC5AAA" w:rsidP="00AC5AAA">
            <w:pPr>
              <w:spacing w:line="240" w:lineRule="auto"/>
              <w:rPr>
                <w:lang w:val="de-CH" w:eastAsia="de-AT"/>
              </w:rPr>
            </w:pPr>
            <w:r w:rsidRPr="005B246B">
              <w:rPr>
                <w:lang w:val="de-CH" w:eastAsia="de-AT"/>
              </w:rPr>
              <w:t>EEE</w:t>
            </w:r>
          </w:p>
        </w:tc>
        <w:tc>
          <w:tcPr>
            <w:tcW w:w="1134" w:type="dxa"/>
            <w:shd w:val="clear" w:color="auto" w:fill="DAEEF3"/>
          </w:tcPr>
          <w:p w14:paraId="5B6FAD86" w14:textId="77777777" w:rsidR="00AC5AAA" w:rsidRPr="005B246B" w:rsidRDefault="00AC5AAA" w:rsidP="00AC5AAA">
            <w:pPr>
              <w:spacing w:line="240" w:lineRule="auto"/>
              <w:rPr>
                <w:lang w:val="de-CH"/>
              </w:rPr>
            </w:pPr>
            <w:r w:rsidRPr="005B246B">
              <w:rPr>
                <w:lang w:val="de-CH" w:eastAsia="de-AT"/>
              </w:rPr>
              <w:t>MJ</w:t>
            </w:r>
          </w:p>
        </w:tc>
        <w:tc>
          <w:tcPr>
            <w:tcW w:w="709" w:type="dxa"/>
            <w:shd w:val="clear" w:color="auto" w:fill="DAEEF3"/>
          </w:tcPr>
          <w:p w14:paraId="6660E02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D84C07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8D77B5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DA31BE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5727DA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4C535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F2687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17D20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E0CA8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C7810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2ADC26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07F9F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0CEE3D" w14:textId="77777777" w:rsidR="00AC5AAA" w:rsidRPr="005B246B" w:rsidRDefault="00AC5AAA" w:rsidP="00AC5AAA">
            <w:pPr>
              <w:tabs>
                <w:tab w:val="center" w:pos="4536"/>
                <w:tab w:val="right" w:pos="9072"/>
              </w:tabs>
              <w:spacing w:line="240" w:lineRule="auto"/>
              <w:rPr>
                <w:lang w:val="de-CH"/>
              </w:rPr>
            </w:pPr>
          </w:p>
        </w:tc>
      </w:tr>
      <w:tr w:rsidR="00AC5AAA" w:rsidRPr="005B246B" w14:paraId="69B1FF7D" w14:textId="77777777" w:rsidTr="005B246B">
        <w:tc>
          <w:tcPr>
            <w:tcW w:w="851" w:type="dxa"/>
            <w:shd w:val="clear" w:color="auto" w:fill="DAEEF3"/>
          </w:tcPr>
          <w:p w14:paraId="50E24FFC" w14:textId="77777777" w:rsidR="00AC5AAA" w:rsidRPr="005B246B" w:rsidRDefault="00AC5AAA" w:rsidP="00AC5AAA">
            <w:pPr>
              <w:spacing w:line="240" w:lineRule="auto"/>
              <w:rPr>
                <w:lang w:val="de-CH" w:eastAsia="de-AT"/>
              </w:rPr>
            </w:pPr>
            <w:r w:rsidRPr="005B246B">
              <w:rPr>
                <w:lang w:val="de-CH" w:eastAsia="de-AT"/>
              </w:rPr>
              <w:t>EET</w:t>
            </w:r>
          </w:p>
        </w:tc>
        <w:tc>
          <w:tcPr>
            <w:tcW w:w="1134" w:type="dxa"/>
            <w:shd w:val="clear" w:color="auto" w:fill="DAEEF3"/>
          </w:tcPr>
          <w:p w14:paraId="152348D2" w14:textId="77777777" w:rsidR="00AC5AAA" w:rsidRPr="005B246B" w:rsidRDefault="00AC5AAA" w:rsidP="00AC5AAA">
            <w:pPr>
              <w:spacing w:line="240" w:lineRule="auto"/>
              <w:rPr>
                <w:lang w:val="de-CH"/>
              </w:rPr>
            </w:pPr>
            <w:r w:rsidRPr="005B246B">
              <w:rPr>
                <w:lang w:val="de-CH" w:eastAsia="de-AT"/>
              </w:rPr>
              <w:t>MJ</w:t>
            </w:r>
          </w:p>
        </w:tc>
        <w:tc>
          <w:tcPr>
            <w:tcW w:w="709" w:type="dxa"/>
            <w:shd w:val="clear" w:color="auto" w:fill="DAEEF3"/>
          </w:tcPr>
          <w:p w14:paraId="05AD64B4"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7FCFAA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F28810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FEBCC4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407AF4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DB422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84CCF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CB73B6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6EAFF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607C0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8208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C999E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5DE89F" w14:textId="77777777" w:rsidR="00AC5AAA" w:rsidRPr="005B246B" w:rsidRDefault="00AC5AAA" w:rsidP="00AC5AAA">
            <w:pPr>
              <w:tabs>
                <w:tab w:val="center" w:pos="4536"/>
                <w:tab w:val="right" w:pos="9072"/>
              </w:tabs>
              <w:spacing w:line="240" w:lineRule="auto"/>
              <w:rPr>
                <w:lang w:val="de-CH"/>
              </w:rPr>
            </w:pPr>
          </w:p>
        </w:tc>
      </w:tr>
      <w:tr w:rsidR="00AC5AAA" w:rsidRPr="005B246B" w14:paraId="62EFE413" w14:textId="77777777" w:rsidTr="005B246B">
        <w:tblPrEx>
          <w:tblCellMar>
            <w:top w:w="0" w:type="dxa"/>
            <w:bottom w:w="0" w:type="dxa"/>
          </w:tblCellMar>
        </w:tblPrEx>
        <w:trPr>
          <w:trHeight w:val="567"/>
        </w:trPr>
        <w:tc>
          <w:tcPr>
            <w:tcW w:w="1985" w:type="dxa"/>
            <w:gridSpan w:val="2"/>
            <w:shd w:val="clear" w:color="auto" w:fill="DAEEF3"/>
            <w:vAlign w:val="center"/>
          </w:tcPr>
          <w:p w14:paraId="6CA3559E"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51188E3A" w14:textId="77777777" w:rsidR="00AC5AAA" w:rsidRPr="005B246B" w:rsidRDefault="00AC5AAA" w:rsidP="00AC5AAA">
            <w:pPr>
              <w:spacing w:line="240" w:lineRule="auto"/>
              <w:jc w:val="left"/>
              <w:rPr>
                <w:rFonts w:eastAsia="Times New Roman"/>
                <w:lang w:val="de-CH" w:eastAsia="de-AT"/>
              </w:rPr>
            </w:pPr>
            <w:r w:rsidRPr="005B246B">
              <w:rPr>
                <w:lang w:val="de-CH"/>
              </w:rPr>
              <w:t xml:space="preserve">HWD = Gefährlicher Abfall zur Deponie; NHWD = Entsorgter nicht gefährlicher Abfall; RWD = Entsorgter radioaktiver Abfall; </w:t>
            </w:r>
            <w:r w:rsidRPr="005B246B">
              <w:rPr>
                <w:rFonts w:eastAsia="Times New Roman"/>
                <w:lang w:val="de-CH" w:eastAsia="de-AT"/>
              </w:rPr>
              <w:t xml:space="preserve">CRU =Komponenten für die Wiederverwendung; MFR = Stoffe zum Recycling; </w:t>
            </w:r>
          </w:p>
          <w:p w14:paraId="36151C6A" w14:textId="77777777" w:rsidR="00AC5AAA" w:rsidRPr="005B246B" w:rsidRDefault="00AC5AAA" w:rsidP="00AC5AAA">
            <w:pPr>
              <w:spacing w:line="240" w:lineRule="auto"/>
              <w:rPr>
                <w:rFonts w:eastAsia="Times New Roman"/>
                <w:lang w:val="de-CH" w:eastAsia="de-AT"/>
              </w:rPr>
            </w:pPr>
            <w:r w:rsidRPr="005B246B">
              <w:rPr>
                <w:rFonts w:eastAsia="Times New Roman"/>
                <w:lang w:val="de-CH" w:eastAsia="de-AT"/>
              </w:rPr>
              <w:t xml:space="preserve">MER = Stoffe für die Energierückgewinnung; EEE = Exportierte Energie elektrisch; </w:t>
            </w:r>
            <w:r w:rsidRPr="005B246B">
              <w:rPr>
                <w:rFonts w:eastAsia="Times New Roman"/>
                <w:lang w:val="de-CH" w:eastAsia="de-AT"/>
              </w:rPr>
              <w:br/>
              <w:t>EET = Exportierte Energie thermisch</w:t>
            </w:r>
          </w:p>
        </w:tc>
      </w:tr>
    </w:tbl>
    <w:p w14:paraId="280D9761" w14:textId="77777777" w:rsidR="00AC5AAA" w:rsidRDefault="00AC5AAA" w:rsidP="00AC5AAA">
      <w:pPr>
        <w:rPr>
          <w:lang w:val="de-CH"/>
        </w:rPr>
      </w:pPr>
    </w:p>
    <w:p w14:paraId="2C751BFD" w14:textId="2B0379F2" w:rsidR="00AC5AAA" w:rsidRPr="004B5AD6" w:rsidRDefault="00AC5AAA" w:rsidP="00AC5AAA">
      <w:pPr>
        <w:pStyle w:val="Beschriftung"/>
        <w:rPr>
          <w:lang w:val="de-CH"/>
        </w:rPr>
      </w:pPr>
      <w:bookmarkStart w:id="195" w:name="_Toc55468905"/>
      <w:bookmarkStart w:id="196" w:name="_Toc81490792"/>
      <w:r>
        <w:t xml:space="preserve">Tabelle </w:t>
      </w:r>
      <w:r>
        <w:fldChar w:fldCharType="begin"/>
      </w:r>
      <w:r>
        <w:instrText xml:space="preserve"> SEQ Tabelle \* ARABIC </w:instrText>
      </w:r>
      <w:r>
        <w:fldChar w:fldCharType="separate"/>
      </w:r>
      <w:r w:rsidR="00A234FA">
        <w:rPr>
          <w:noProof/>
        </w:rPr>
        <w:t>25</w:t>
      </w:r>
      <w:r>
        <w:fldChar w:fldCharType="end"/>
      </w:r>
      <w:r w:rsidRPr="005B246B">
        <w:rPr>
          <w:shd w:val="clear" w:color="auto" w:fill="DAEEF3"/>
          <w:lang w:val="de-CH"/>
        </w:rPr>
        <w:t>: Informationen zur Beschreibung des biogenen Kohlenstoffgehalts am Werkstor</w:t>
      </w:r>
      <w:bookmarkEnd w:id="195"/>
      <w:bookmarkEnd w:id="19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AC5AAA" w:rsidRPr="005B246B" w14:paraId="0AD085BC" w14:textId="77777777" w:rsidTr="005B246B">
        <w:trPr>
          <w:gridAfter w:val="1"/>
          <w:wAfter w:w="21" w:type="dxa"/>
        </w:trPr>
        <w:tc>
          <w:tcPr>
            <w:tcW w:w="4161" w:type="dxa"/>
            <w:shd w:val="clear" w:color="auto" w:fill="DAEEF3"/>
          </w:tcPr>
          <w:p w14:paraId="23BF71C8" w14:textId="77777777" w:rsidR="00AC5AAA" w:rsidRPr="005B246B" w:rsidRDefault="00AC5AAA" w:rsidP="00AC5AAA">
            <w:pPr>
              <w:spacing w:line="240" w:lineRule="auto"/>
              <w:rPr>
                <w:b/>
                <w:color w:val="0F243E"/>
                <w:lang w:val="de-CH"/>
              </w:rPr>
            </w:pPr>
            <w:r w:rsidRPr="005B246B">
              <w:rPr>
                <w:b/>
                <w:color w:val="0F243E"/>
                <w:lang w:val="de-CH"/>
              </w:rPr>
              <w:t>Biogener Kohlenstoffgehalt</w:t>
            </w:r>
          </w:p>
        </w:tc>
        <w:tc>
          <w:tcPr>
            <w:tcW w:w="1134" w:type="dxa"/>
            <w:shd w:val="clear" w:color="auto" w:fill="DAEEF3"/>
          </w:tcPr>
          <w:p w14:paraId="027CDA54" w14:textId="77777777" w:rsidR="00AC5AAA" w:rsidRPr="005B246B" w:rsidRDefault="00AC5AAA" w:rsidP="00AC5AAA">
            <w:pPr>
              <w:spacing w:line="240" w:lineRule="auto"/>
              <w:rPr>
                <w:b/>
                <w:color w:val="0F243E"/>
                <w:lang w:val="de-CH"/>
              </w:rPr>
            </w:pPr>
            <w:r w:rsidRPr="005B246B">
              <w:rPr>
                <w:b/>
                <w:color w:val="0F243E"/>
                <w:lang w:val="de-CH"/>
              </w:rPr>
              <w:t>Einheit</w:t>
            </w:r>
          </w:p>
        </w:tc>
      </w:tr>
      <w:tr w:rsidR="00AC5AAA" w:rsidRPr="005B246B" w14:paraId="37AAEE5B" w14:textId="77777777" w:rsidTr="005B246B">
        <w:trPr>
          <w:gridAfter w:val="1"/>
          <w:wAfter w:w="21" w:type="dxa"/>
        </w:trPr>
        <w:tc>
          <w:tcPr>
            <w:tcW w:w="4161" w:type="dxa"/>
            <w:shd w:val="clear" w:color="auto" w:fill="DAEEF3"/>
          </w:tcPr>
          <w:p w14:paraId="7CA74022" w14:textId="77777777" w:rsidR="00AC5AAA" w:rsidRPr="005B246B" w:rsidRDefault="00AC5AAA" w:rsidP="00AC5AAA">
            <w:pPr>
              <w:spacing w:line="240" w:lineRule="auto"/>
              <w:rPr>
                <w:lang w:val="de-CH" w:eastAsia="de-AT"/>
              </w:rPr>
            </w:pPr>
            <w:r w:rsidRPr="005B246B">
              <w:rPr>
                <w:lang w:val="de-CH" w:eastAsia="de-AT"/>
              </w:rPr>
              <w:t>Biogener Kohlenstoff im Produkt</w:t>
            </w:r>
          </w:p>
        </w:tc>
        <w:tc>
          <w:tcPr>
            <w:tcW w:w="1134" w:type="dxa"/>
            <w:shd w:val="clear" w:color="auto" w:fill="DAEEF3"/>
          </w:tcPr>
          <w:p w14:paraId="37544A16" w14:textId="77777777" w:rsidR="00AC5AAA" w:rsidRPr="005B246B" w:rsidRDefault="00AC5AAA" w:rsidP="00AC5AAA">
            <w:pPr>
              <w:spacing w:line="240" w:lineRule="auto"/>
              <w:rPr>
                <w:lang w:val="de-CH"/>
              </w:rPr>
            </w:pPr>
            <w:r w:rsidRPr="005B246B">
              <w:rPr>
                <w:lang w:val="de-CH"/>
              </w:rPr>
              <w:t>kg C</w:t>
            </w:r>
          </w:p>
        </w:tc>
      </w:tr>
      <w:tr w:rsidR="00AC5AAA" w:rsidRPr="005B246B" w14:paraId="19D745D3" w14:textId="77777777" w:rsidTr="005B246B">
        <w:trPr>
          <w:gridAfter w:val="1"/>
          <w:wAfter w:w="21" w:type="dxa"/>
        </w:trPr>
        <w:tc>
          <w:tcPr>
            <w:tcW w:w="4161" w:type="dxa"/>
            <w:shd w:val="clear" w:color="auto" w:fill="DAEEF3"/>
          </w:tcPr>
          <w:p w14:paraId="3386F406" w14:textId="77777777" w:rsidR="00AC5AAA" w:rsidRPr="005B246B" w:rsidRDefault="00AC5AAA" w:rsidP="00AC5AAA">
            <w:pPr>
              <w:spacing w:line="240" w:lineRule="auto"/>
              <w:rPr>
                <w:lang w:val="de-CH" w:eastAsia="de-AT"/>
              </w:rPr>
            </w:pPr>
            <w:r w:rsidRPr="005B246B">
              <w:rPr>
                <w:lang w:val="de-CH" w:eastAsia="de-AT"/>
              </w:rPr>
              <w:t>Biogener Kohlenstoff in der zugehörigen Verpackung</w:t>
            </w:r>
          </w:p>
        </w:tc>
        <w:tc>
          <w:tcPr>
            <w:tcW w:w="1134" w:type="dxa"/>
            <w:shd w:val="clear" w:color="auto" w:fill="DAEEF3"/>
          </w:tcPr>
          <w:p w14:paraId="5B4C5149" w14:textId="77777777" w:rsidR="00AC5AAA" w:rsidRPr="005B246B" w:rsidRDefault="00AC5AAA" w:rsidP="00AC5AAA">
            <w:pPr>
              <w:spacing w:line="240" w:lineRule="auto"/>
              <w:rPr>
                <w:lang w:val="de-CH"/>
              </w:rPr>
            </w:pPr>
            <w:r w:rsidRPr="005B246B">
              <w:rPr>
                <w:lang w:val="de-CH"/>
              </w:rPr>
              <w:t>kg C</w:t>
            </w:r>
          </w:p>
        </w:tc>
      </w:tr>
      <w:tr w:rsidR="00AC5AAA" w:rsidRPr="005B246B" w14:paraId="4067C502" w14:textId="77777777" w:rsidTr="005B246B">
        <w:tblPrEx>
          <w:tblCellMar>
            <w:top w:w="0" w:type="dxa"/>
            <w:bottom w:w="0" w:type="dxa"/>
          </w:tblCellMar>
        </w:tblPrEx>
        <w:trPr>
          <w:trHeight w:val="567"/>
        </w:trPr>
        <w:tc>
          <w:tcPr>
            <w:tcW w:w="5316" w:type="dxa"/>
            <w:gridSpan w:val="3"/>
            <w:shd w:val="clear" w:color="auto" w:fill="DAEEF3"/>
            <w:vAlign w:val="center"/>
          </w:tcPr>
          <w:p w14:paraId="729E5D22" w14:textId="77777777" w:rsidR="00AC5AAA" w:rsidRPr="005B246B" w:rsidRDefault="00AC5AAA" w:rsidP="00AC5AAA">
            <w:pPr>
              <w:spacing w:line="240" w:lineRule="auto"/>
              <w:rPr>
                <w:sz w:val="16"/>
                <w:lang w:val="de-CH"/>
              </w:rPr>
            </w:pPr>
            <w:r w:rsidRPr="005B246B">
              <w:rPr>
                <w:sz w:val="16"/>
                <w:lang w:val="de-CH"/>
              </w:rPr>
              <w:t>Anmerkung: 1 kg biogener Kohlenstoff entspricht 44/12 kg CO</w:t>
            </w:r>
            <w:r w:rsidRPr="005B246B">
              <w:rPr>
                <w:sz w:val="16"/>
                <w:vertAlign w:val="subscript"/>
                <w:lang w:val="de-CH"/>
              </w:rPr>
              <w:t>2</w:t>
            </w:r>
          </w:p>
        </w:tc>
      </w:tr>
    </w:tbl>
    <w:p w14:paraId="67FDA7AE" w14:textId="77777777" w:rsidR="00AC5AAA" w:rsidRPr="0021028B" w:rsidRDefault="00AC5AAA" w:rsidP="00AC5AAA"/>
    <w:p w14:paraId="0916A2C5" w14:textId="77777777" w:rsidR="00AC5AAA" w:rsidRPr="00C35013" w:rsidRDefault="00AC5AAA" w:rsidP="005B246B">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46F09E7" w14:textId="77777777" w:rsidR="00AC5AAA" w:rsidRPr="00C35013" w:rsidRDefault="00AC5AAA" w:rsidP="005B246B">
      <w:pPr>
        <w:shd w:val="clear" w:color="auto" w:fill="DAEEF3"/>
      </w:pPr>
    </w:p>
    <w:p w14:paraId="72DBAE71" w14:textId="77777777" w:rsidR="00AC5AAA" w:rsidRPr="00C35013" w:rsidRDefault="00AC5AAA" w:rsidP="005B246B">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75"/>
    <w:p w14:paraId="70C028D9" w14:textId="77777777" w:rsidR="00AC5AAA" w:rsidRDefault="00AC5AAA" w:rsidP="00AC5AAA">
      <w:pPr>
        <w:rPr>
          <w:lang w:val="de-CH"/>
        </w:rPr>
      </w:pPr>
    </w:p>
    <w:p w14:paraId="16EBFA28" w14:textId="77777777" w:rsidR="00AC5AAA" w:rsidRDefault="00AC5AAA" w:rsidP="00AC5AAA">
      <w:pPr>
        <w:rPr>
          <w:lang w:val="de-CH"/>
        </w:rPr>
      </w:pPr>
    </w:p>
    <w:p w14:paraId="75E8849A" w14:textId="77777777" w:rsidR="00AC5AAA" w:rsidRDefault="00AC5AAA" w:rsidP="005B246B">
      <w:pPr>
        <w:shd w:val="clear" w:color="auto" w:fill="DAEEF3"/>
        <w:rPr>
          <w:lang w:val="de-CH"/>
        </w:rPr>
      </w:pPr>
      <w:bookmarkStart w:id="197"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97"/>
    <w:p w14:paraId="7434115C" w14:textId="77777777" w:rsidR="00AC5AAA" w:rsidRDefault="00AC5AAA" w:rsidP="00AC5AAA">
      <w:pPr>
        <w:rPr>
          <w:lang w:val="de-CH"/>
        </w:rPr>
      </w:pPr>
    </w:p>
    <w:p w14:paraId="0C8AFBB9" w14:textId="77777777" w:rsidR="00102983" w:rsidRPr="004B5AD6" w:rsidRDefault="00A942FC" w:rsidP="004B5AD6">
      <w:pPr>
        <w:pStyle w:val="berschrift1"/>
        <w:ind w:left="426"/>
        <w:rPr>
          <w:lang w:val="de-CH"/>
        </w:rPr>
      </w:pPr>
      <w:bookmarkStart w:id="198" w:name="_Toc81490715"/>
      <w:bookmarkStart w:id="199" w:name="_Toc81490759"/>
      <w:bookmarkEnd w:id="176"/>
      <w:r w:rsidRPr="004B5AD6">
        <w:rPr>
          <w:lang w:val="de-CH"/>
        </w:rPr>
        <w:lastRenderedPageBreak/>
        <w:t>LCA: Interpretation</w:t>
      </w:r>
      <w:bookmarkEnd w:id="198"/>
      <w:bookmarkEnd w:id="199"/>
    </w:p>
    <w:p w14:paraId="4AE7A114" w14:textId="77777777" w:rsidR="00A37D19" w:rsidRPr="004B5AD6" w:rsidRDefault="00A37D19" w:rsidP="00A37D19">
      <w:pPr>
        <w:rPr>
          <w:lang w:val="de-CH"/>
        </w:rPr>
      </w:pPr>
    </w:p>
    <w:p w14:paraId="331B50F0" w14:textId="77777777" w:rsidR="00A37D19" w:rsidRPr="004B5AD6" w:rsidRDefault="00A37D19" w:rsidP="005B246B">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8E1F25">
        <w:rPr>
          <w:lang w:val="de-CH"/>
        </w:rPr>
        <w:t>5</w:t>
      </w:r>
      <w:r w:rsidRPr="004B5AD6">
        <w:rPr>
          <w:lang w:val="de-CH"/>
        </w:rPr>
        <w:t xml:space="preserve"> in einer Dominanzan</w:t>
      </w:r>
      <w:r w:rsidR="009B45C0">
        <w:rPr>
          <w:lang w:val="de-CH"/>
        </w:rPr>
        <w:t>al</w:t>
      </w:r>
      <w:r w:rsidRPr="004B5AD6">
        <w:rPr>
          <w:lang w:val="de-CH"/>
        </w:rPr>
        <w:t>yse interpretiert werden.</w:t>
      </w:r>
    </w:p>
    <w:p w14:paraId="39FCC468" w14:textId="77777777" w:rsidR="00A37D19" w:rsidRPr="004B5AD6" w:rsidRDefault="00A37D19" w:rsidP="005B246B">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31078C9E" w14:textId="77777777" w:rsidR="005818F1" w:rsidRPr="004B5AD6" w:rsidRDefault="005818F1" w:rsidP="005B246B">
      <w:pPr>
        <w:shd w:val="clear" w:color="auto" w:fill="DAEEF3"/>
        <w:rPr>
          <w:lang w:val="de-CH"/>
        </w:rPr>
      </w:pPr>
    </w:p>
    <w:p w14:paraId="09AA6424" w14:textId="77777777" w:rsidR="00A37D19" w:rsidRDefault="00A37D19" w:rsidP="005B246B">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68D06B47" w14:textId="77777777" w:rsidR="00414E1F" w:rsidRDefault="00414E1F" w:rsidP="005B246B">
      <w:pPr>
        <w:shd w:val="clear" w:color="auto" w:fill="DAEEF3"/>
        <w:rPr>
          <w:lang w:val="de-CH"/>
        </w:rPr>
      </w:pPr>
    </w:p>
    <w:p w14:paraId="1EB07775" w14:textId="77777777" w:rsidR="00414E1F" w:rsidRDefault="00414E1F" w:rsidP="005B246B">
      <w:pPr>
        <w:shd w:val="clear" w:color="auto" w:fill="DAEEF3"/>
        <w:rPr>
          <w:lang w:val="de-CH"/>
        </w:rPr>
      </w:pPr>
      <w:r>
        <w:rPr>
          <w:lang w:val="de-CH"/>
        </w:rPr>
        <w:t xml:space="preserve">Bei der Deklaration von Durchschnittsprodukten ist die Bandbreite der möglichen Ergebnisse für die Einzelprodukte für die wesentlichen Wirkungskategorien, die für die eingesetzten Materialien relevant sind, anzugeben. </w:t>
      </w:r>
    </w:p>
    <w:p w14:paraId="72E39639" w14:textId="77777777" w:rsidR="00414E1F" w:rsidRPr="004B5AD6" w:rsidRDefault="00414E1F" w:rsidP="005B246B">
      <w:pPr>
        <w:shd w:val="clear" w:color="auto" w:fill="DAEEF3"/>
        <w:rPr>
          <w:lang w:val="de-CH"/>
        </w:rPr>
      </w:pPr>
    </w:p>
    <w:p w14:paraId="2006F6EE" w14:textId="77777777" w:rsidR="002028F5" w:rsidRPr="004B5AD6" w:rsidRDefault="002028F5" w:rsidP="005B246B">
      <w:pPr>
        <w:shd w:val="clear" w:color="auto" w:fill="DAEEF3"/>
        <w:rPr>
          <w:lang w:val="de-CH"/>
        </w:rPr>
      </w:pPr>
    </w:p>
    <w:p w14:paraId="463BC36E" w14:textId="77777777" w:rsidR="002028F5" w:rsidRPr="004B5AD6" w:rsidRDefault="002028F5" w:rsidP="005B246B">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7DC52AEC" w14:textId="77777777" w:rsidR="00F954EE" w:rsidRDefault="00F954EE" w:rsidP="005B246B">
      <w:pPr>
        <w:shd w:val="clear" w:color="auto" w:fill="DAEEF3"/>
        <w:rPr>
          <w:lang w:val="de-CH"/>
        </w:rPr>
      </w:pPr>
    </w:p>
    <w:p w14:paraId="100CA962" w14:textId="77777777" w:rsidR="005F14EC" w:rsidRPr="005B246B" w:rsidRDefault="005F14EC" w:rsidP="005B246B">
      <w:pPr>
        <w:shd w:val="clear" w:color="auto" w:fill="DAEEF3"/>
        <w:rPr>
          <w:rFonts w:cs="Calibri"/>
          <w:b/>
          <w:color w:val="000000"/>
          <w:sz w:val="20"/>
          <w:szCs w:val="20"/>
        </w:rPr>
      </w:pPr>
      <w:r w:rsidRPr="005B246B">
        <w:rPr>
          <w:rFonts w:cs="Calibri"/>
          <w:b/>
          <w:color w:val="000000"/>
          <w:sz w:val="20"/>
          <w:szCs w:val="20"/>
        </w:rPr>
        <w:t>Bei Verlängerung einer EPD:</w:t>
      </w:r>
    </w:p>
    <w:p w14:paraId="50CABBA3" w14:textId="77777777" w:rsidR="005F14EC" w:rsidRPr="005B246B" w:rsidRDefault="005F14EC" w:rsidP="005B246B">
      <w:pPr>
        <w:shd w:val="clear" w:color="auto" w:fill="DAEEF3"/>
        <w:rPr>
          <w:rFonts w:cs="Calibri"/>
          <w:b/>
          <w:color w:val="000000"/>
          <w:sz w:val="20"/>
          <w:szCs w:val="20"/>
        </w:rPr>
      </w:pPr>
      <w:r w:rsidRPr="005B246B">
        <w:rPr>
          <w:rFonts w:cs="Calibri"/>
          <w:b/>
          <w:color w:val="000000"/>
          <w:sz w:val="20"/>
          <w:szCs w:val="20"/>
        </w:rPr>
        <w:t xml:space="preserve">Verpflichtend sind im Hintergrundbericht in der Interpretation in eigenem Block anzuführen: </w:t>
      </w:r>
    </w:p>
    <w:p w14:paraId="0C8D4E69" w14:textId="77777777" w:rsidR="005F14EC" w:rsidRPr="005B246B" w:rsidRDefault="005F14EC" w:rsidP="005B246B">
      <w:pPr>
        <w:shd w:val="clear" w:color="auto" w:fill="DAEEF3"/>
        <w:rPr>
          <w:rFonts w:cs="Calibri"/>
          <w:b/>
          <w:lang w:val="de-CH"/>
        </w:rPr>
      </w:pPr>
      <w:r w:rsidRPr="005B246B">
        <w:rPr>
          <w:rFonts w:cs="Calibri"/>
          <w:b/>
          <w:color w:val="000000"/>
          <w:sz w:val="20"/>
          <w:szCs w:val="20"/>
        </w:rPr>
        <w:t xml:space="preserve">Gründe für Abweichungen der Ergebnisse einzelner Indikatoren um mehr als 15% im Vergleich zum vorherigen Ergebnis. Dies dient als Information für </w:t>
      </w:r>
      <w:proofErr w:type="spellStart"/>
      <w:r w:rsidRPr="005B246B">
        <w:rPr>
          <w:rFonts w:cs="Calibri"/>
          <w:b/>
          <w:color w:val="000000"/>
          <w:sz w:val="20"/>
          <w:szCs w:val="20"/>
        </w:rPr>
        <w:t>Verifizierer</w:t>
      </w:r>
      <w:proofErr w:type="spellEnd"/>
      <w:r w:rsidRPr="005B246B">
        <w:rPr>
          <w:rFonts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2405BEBB" w14:textId="77777777" w:rsidR="00C55D91" w:rsidRPr="004B5AD6" w:rsidRDefault="00C55D91">
      <w:pPr>
        <w:spacing w:line="240" w:lineRule="auto"/>
        <w:jc w:val="left"/>
        <w:rPr>
          <w:lang w:val="de-CH"/>
        </w:rPr>
      </w:pPr>
    </w:p>
    <w:p w14:paraId="0B72C256" w14:textId="77777777" w:rsidR="00F954EE" w:rsidRPr="005B246B" w:rsidRDefault="00F954EE">
      <w:pPr>
        <w:spacing w:line="240" w:lineRule="auto"/>
        <w:jc w:val="left"/>
        <w:rPr>
          <w:b/>
          <w:bCs/>
          <w:color w:val="17365D"/>
          <w:sz w:val="24"/>
          <w:szCs w:val="28"/>
          <w:lang w:val="de-CH"/>
        </w:rPr>
      </w:pPr>
      <w:r>
        <w:rPr>
          <w:lang w:val="de-CH"/>
        </w:rPr>
        <w:br w:type="page"/>
      </w:r>
    </w:p>
    <w:p w14:paraId="4C960BC6" w14:textId="77777777" w:rsidR="00900236" w:rsidRPr="004B5AD6" w:rsidRDefault="00900236" w:rsidP="004B5AD6">
      <w:pPr>
        <w:pStyle w:val="berschrift1"/>
        <w:ind w:left="426"/>
        <w:rPr>
          <w:lang w:val="de-CH"/>
        </w:rPr>
      </w:pPr>
      <w:bookmarkStart w:id="200" w:name="_Toc81490716"/>
      <w:bookmarkStart w:id="201" w:name="_Toc81490760"/>
      <w:r w:rsidRPr="004B5AD6">
        <w:rPr>
          <w:lang w:val="de-CH"/>
        </w:rPr>
        <w:t>Literatur</w:t>
      </w:r>
      <w:r w:rsidR="003C5C0B" w:rsidRPr="004B5AD6">
        <w:rPr>
          <w:lang w:val="de-CH"/>
        </w:rPr>
        <w:t>hinweise</w:t>
      </w:r>
      <w:r w:rsidR="00AC72A0">
        <w:rPr>
          <w:lang w:val="de-CH"/>
        </w:rPr>
        <w:t xml:space="preserve"> (für den Hintergrundbericht)</w:t>
      </w:r>
      <w:bookmarkEnd w:id="200"/>
      <w:bookmarkEnd w:id="201"/>
    </w:p>
    <w:p w14:paraId="334E7D0D" w14:textId="77777777" w:rsidR="00D86183" w:rsidRPr="004B5AD6" w:rsidRDefault="00D86183" w:rsidP="00D86183">
      <w:pPr>
        <w:rPr>
          <w:lang w:val="de-CH"/>
        </w:rPr>
      </w:pPr>
    </w:p>
    <w:p w14:paraId="6520388F" w14:textId="77777777" w:rsidR="00DC3D02" w:rsidRPr="004B5AD6" w:rsidRDefault="00DC3D02" w:rsidP="005B246B">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2026A1D0" w14:textId="77777777" w:rsidR="0068264F" w:rsidRPr="004B5AD6" w:rsidRDefault="0068264F" w:rsidP="005B246B">
      <w:pPr>
        <w:shd w:val="clear" w:color="auto" w:fill="DAEEF3"/>
        <w:rPr>
          <w:lang w:val="de-CH"/>
        </w:rPr>
      </w:pPr>
    </w:p>
    <w:p w14:paraId="051A7691" w14:textId="77777777" w:rsidR="0068264F" w:rsidRPr="004B5AD6" w:rsidRDefault="0068264F" w:rsidP="005B246B">
      <w:pPr>
        <w:shd w:val="clear" w:color="auto" w:fill="DAEEF3"/>
        <w:rPr>
          <w:lang w:val="de-CH"/>
        </w:rPr>
      </w:pPr>
      <w:r w:rsidRPr="004B5AD6">
        <w:rPr>
          <w:lang w:val="de-CH"/>
        </w:rPr>
        <w:t>Die Literatur ist in folgender Form darzustellen:</w:t>
      </w:r>
    </w:p>
    <w:p w14:paraId="63434F85" w14:textId="77777777" w:rsidR="0068264F" w:rsidRPr="004B5AD6" w:rsidRDefault="0068264F" w:rsidP="005B246B">
      <w:pPr>
        <w:shd w:val="clear" w:color="auto" w:fill="DAEEF3"/>
        <w:rPr>
          <w:lang w:val="de-CH"/>
        </w:rPr>
      </w:pPr>
      <w:r w:rsidRPr="004B5AD6">
        <w:rPr>
          <w:lang w:val="de-CH"/>
        </w:rPr>
        <w:t>Autor, V. und Autor, V. (Jahr). Artikeltitel. Untertitel. Ort: Verlag.</w:t>
      </w:r>
    </w:p>
    <w:p w14:paraId="284EA006" w14:textId="77777777" w:rsidR="0068264F" w:rsidRPr="004B5AD6" w:rsidRDefault="0068264F" w:rsidP="005B246B">
      <w:pPr>
        <w:shd w:val="clear" w:color="auto" w:fill="DAEEF3"/>
        <w:rPr>
          <w:lang w:val="de-CH"/>
        </w:rPr>
      </w:pPr>
    </w:p>
    <w:p w14:paraId="6B5DBF93" w14:textId="77777777" w:rsidR="0068264F" w:rsidRPr="004B5AD6" w:rsidRDefault="0068264F" w:rsidP="005B246B">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068B497D" w14:textId="77777777" w:rsidR="0068264F" w:rsidRPr="004B5AD6" w:rsidRDefault="0068264F" w:rsidP="005B246B">
      <w:pPr>
        <w:shd w:val="clear" w:color="auto" w:fill="DAEEF3"/>
        <w:rPr>
          <w:lang w:val="de-CH"/>
        </w:rPr>
      </w:pPr>
    </w:p>
    <w:p w14:paraId="288F0738" w14:textId="77777777" w:rsidR="0068264F" w:rsidRPr="004B5AD6" w:rsidRDefault="0068264F" w:rsidP="005B246B">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1214BBC6" w14:textId="77777777" w:rsidR="00DC3D02" w:rsidRPr="004B5AD6" w:rsidRDefault="00DC3D02" w:rsidP="005B246B">
      <w:pPr>
        <w:shd w:val="clear" w:color="auto" w:fill="DAEEF3"/>
        <w:rPr>
          <w:lang w:val="de-CH"/>
        </w:rPr>
      </w:pPr>
    </w:p>
    <w:p w14:paraId="407458E5" w14:textId="77777777" w:rsidR="00DC3D02" w:rsidRPr="004B5AD6" w:rsidRDefault="00DC3D02" w:rsidP="005B246B">
      <w:pPr>
        <w:shd w:val="clear" w:color="auto" w:fill="DAEEF3"/>
        <w:rPr>
          <w:lang w:val="de-CH"/>
        </w:rPr>
      </w:pPr>
      <w:r w:rsidRPr="004B5AD6">
        <w:rPr>
          <w:lang w:val="de-CH"/>
        </w:rPr>
        <w:t>Immer zu zitieren sind</w:t>
      </w:r>
      <w:r w:rsidR="0087591B">
        <w:rPr>
          <w:lang w:val="de-CH"/>
        </w:rPr>
        <w:t xml:space="preserve"> (in der geltenden Fassung)</w:t>
      </w:r>
      <w:r w:rsidRPr="004B5AD6">
        <w:rPr>
          <w:lang w:val="de-CH"/>
        </w:rPr>
        <w:t>:</w:t>
      </w:r>
    </w:p>
    <w:p w14:paraId="4A832B59" w14:textId="77777777" w:rsidR="00AB1A50" w:rsidRPr="004B5AD6" w:rsidRDefault="00AB1A50" w:rsidP="005B246B">
      <w:pPr>
        <w:pStyle w:val="Kopfzeile"/>
        <w:shd w:val="clear" w:color="auto" w:fill="DAEEF3"/>
        <w:rPr>
          <w:lang w:val="de-CH"/>
        </w:rPr>
      </w:pPr>
    </w:p>
    <w:p w14:paraId="2522CD3A" w14:textId="77777777" w:rsidR="00D25240" w:rsidRPr="004B5AD6" w:rsidRDefault="006A1636" w:rsidP="005B246B">
      <w:pPr>
        <w:pStyle w:val="Kopfzeile"/>
        <w:shd w:val="clear" w:color="auto" w:fill="DAEEF3"/>
        <w:rPr>
          <w:lang w:val="de-CH"/>
        </w:rPr>
      </w:pPr>
      <w:r>
        <w:rPr>
          <w:lang w:val="de-CH"/>
        </w:rPr>
        <w:t>ÖNORM</w:t>
      </w:r>
      <w:r w:rsidR="00D25240" w:rsidRPr="004B5AD6">
        <w:rPr>
          <w:lang w:val="de-CH"/>
        </w:rPr>
        <w:t xml:space="preserve"> EN ISO 14025</w:t>
      </w:r>
      <w:r w:rsidR="0087591B">
        <w:rPr>
          <w:lang w:val="de-CH"/>
        </w:rPr>
        <w:t xml:space="preserve"> </w:t>
      </w:r>
      <w:r w:rsidR="00D25240" w:rsidRPr="004B5AD6">
        <w:rPr>
          <w:lang w:val="de-CH"/>
        </w:rPr>
        <w:t>Umweltkennzeichnung und -deklarationen – Typ III Umweltdeklarationen – Grundsätze und Verfahren</w:t>
      </w:r>
    </w:p>
    <w:p w14:paraId="4327E005" w14:textId="77777777" w:rsidR="003D5CB6" w:rsidRPr="004B5AD6" w:rsidRDefault="003D5CB6" w:rsidP="005B246B">
      <w:pPr>
        <w:pStyle w:val="Kopfzeile"/>
        <w:shd w:val="clear" w:color="auto" w:fill="DAEEF3"/>
        <w:rPr>
          <w:lang w:val="de-CH"/>
        </w:rPr>
      </w:pPr>
    </w:p>
    <w:p w14:paraId="6BC9F143" w14:textId="77777777" w:rsidR="00D25240" w:rsidRPr="004B5AD6" w:rsidRDefault="006A1636" w:rsidP="005B246B">
      <w:pPr>
        <w:shd w:val="clear" w:color="auto" w:fill="DAEEF3"/>
        <w:rPr>
          <w:b/>
          <w:lang w:val="de-CH"/>
        </w:rPr>
      </w:pPr>
      <w:r>
        <w:rPr>
          <w:lang w:val="de-CH"/>
        </w:rPr>
        <w:t>ÖNORM</w:t>
      </w:r>
      <w:r w:rsidR="00D25240" w:rsidRPr="004B5AD6">
        <w:rPr>
          <w:lang w:val="de-CH"/>
        </w:rPr>
        <w:t xml:space="preserve"> EN ISO 14040</w:t>
      </w:r>
      <w:r w:rsidR="0087591B">
        <w:rPr>
          <w:lang w:val="de-CH"/>
        </w:rPr>
        <w:t xml:space="preserve"> </w:t>
      </w:r>
      <w:r w:rsidR="00D25240" w:rsidRPr="004B5AD6">
        <w:rPr>
          <w:lang w:val="de-CH"/>
        </w:rPr>
        <w:t>Umweltmanagement – Ökobilanz – G</w:t>
      </w:r>
      <w:r w:rsidR="004F5298" w:rsidRPr="004B5AD6">
        <w:rPr>
          <w:lang w:val="de-CH"/>
        </w:rPr>
        <w:t>rundsätze und Rahmenbedingungen</w:t>
      </w:r>
    </w:p>
    <w:p w14:paraId="3D398230" w14:textId="77777777" w:rsidR="003D5CB6" w:rsidRPr="004B5AD6" w:rsidRDefault="003D5CB6" w:rsidP="005B246B">
      <w:pPr>
        <w:shd w:val="clear" w:color="auto" w:fill="DAEEF3"/>
        <w:rPr>
          <w:b/>
          <w:lang w:val="de-CH"/>
        </w:rPr>
      </w:pPr>
    </w:p>
    <w:p w14:paraId="6244462D" w14:textId="77777777" w:rsidR="00D25240" w:rsidRPr="004B5AD6" w:rsidRDefault="006A1636" w:rsidP="005B246B">
      <w:pPr>
        <w:shd w:val="clear" w:color="auto" w:fill="DAEEF3"/>
        <w:rPr>
          <w:lang w:val="de-CH"/>
        </w:rPr>
      </w:pPr>
      <w:r>
        <w:rPr>
          <w:lang w:val="de-CH"/>
        </w:rPr>
        <w:t>ÖNORM</w:t>
      </w:r>
      <w:r w:rsidR="00D25240" w:rsidRPr="004B5AD6">
        <w:rPr>
          <w:lang w:val="de-CH"/>
        </w:rPr>
        <w:t xml:space="preserve"> EN ISO 14044</w:t>
      </w:r>
      <w:r w:rsidR="0087591B">
        <w:rPr>
          <w:lang w:val="de-CH"/>
        </w:rPr>
        <w:t xml:space="preserve"> </w:t>
      </w:r>
      <w:r w:rsidR="00D25240" w:rsidRPr="004B5AD6">
        <w:rPr>
          <w:lang w:val="de-CH"/>
        </w:rPr>
        <w:t>Umweltmanagement – Ökobilanz – Anforderungen und Anleitungen</w:t>
      </w:r>
    </w:p>
    <w:p w14:paraId="704504E9" w14:textId="77777777" w:rsidR="003D5CB6" w:rsidRPr="004B5AD6" w:rsidRDefault="003D5CB6" w:rsidP="005B246B">
      <w:pPr>
        <w:shd w:val="clear" w:color="auto" w:fill="DAEEF3"/>
        <w:rPr>
          <w:b/>
          <w:lang w:val="de-CH"/>
        </w:rPr>
      </w:pPr>
    </w:p>
    <w:p w14:paraId="22DA534F" w14:textId="77777777" w:rsidR="00D25240" w:rsidRDefault="006A1636" w:rsidP="005B246B">
      <w:pPr>
        <w:shd w:val="clear" w:color="auto" w:fill="DAEEF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2CBAD07F" w14:textId="77777777" w:rsidR="008E1F25" w:rsidRDefault="008E1F25" w:rsidP="005B246B">
      <w:pPr>
        <w:shd w:val="clear" w:color="auto" w:fill="DAEEF3"/>
        <w:rPr>
          <w:lang w:val="de-CH"/>
        </w:rPr>
      </w:pPr>
    </w:p>
    <w:p w14:paraId="15DD66F7" w14:textId="77777777" w:rsidR="008E1F25" w:rsidRPr="00F77DF6" w:rsidRDefault="008E1F25" w:rsidP="005B246B">
      <w:pPr>
        <w:pStyle w:val="StandardAbs"/>
        <w:shd w:val="clear" w:color="auto" w:fill="DAEEF3"/>
        <w:rPr>
          <w:b/>
        </w:rPr>
      </w:pPr>
      <w:r w:rsidRPr="00F77DF6">
        <w:rPr>
          <w:b/>
        </w:rPr>
        <w:t>EN 16485</w:t>
      </w:r>
    </w:p>
    <w:p w14:paraId="69C3C880" w14:textId="77777777" w:rsidR="008E1F25" w:rsidRPr="004B5AD6" w:rsidRDefault="008E1F25" w:rsidP="005B246B">
      <w:pPr>
        <w:shd w:val="clear" w:color="auto" w:fill="DAEEF3"/>
        <w:rPr>
          <w:lang w:val="de-CH"/>
        </w:rPr>
      </w:pPr>
      <w:r w:rsidRPr="00F77DF6">
        <w:t xml:space="preserve">ÖNORM EN 16485 Rund- und Schnittholz – Umweltproduktdeklarationen – </w:t>
      </w:r>
      <w:proofErr w:type="spellStart"/>
      <w:r w:rsidRPr="00F77DF6">
        <w:t>Produktkategorieregeln</w:t>
      </w:r>
      <w:proofErr w:type="spellEnd"/>
      <w:r w:rsidRPr="00F77DF6">
        <w:t xml:space="preserve"> für Holz und Holzwerkstoffe im Bauwesen</w:t>
      </w:r>
    </w:p>
    <w:p w14:paraId="16EFCE3D" w14:textId="77777777" w:rsidR="00C417A8" w:rsidRPr="004B5AD6" w:rsidRDefault="00C417A8" w:rsidP="005B246B">
      <w:pPr>
        <w:shd w:val="clear" w:color="auto" w:fill="DAEEF3"/>
        <w:rPr>
          <w:lang w:val="de-CH"/>
        </w:rPr>
      </w:pPr>
    </w:p>
    <w:p w14:paraId="08C7B7AE" w14:textId="77777777" w:rsidR="00414E1F" w:rsidRPr="006A1636" w:rsidRDefault="00414E1F" w:rsidP="005B246B">
      <w:pPr>
        <w:pStyle w:val="Kopfzeile"/>
        <w:shd w:val="clear" w:color="auto" w:fill="DAEEF3"/>
        <w:rPr>
          <w:lang w:val="de-CH"/>
        </w:rPr>
      </w:pPr>
      <w:bookmarkStart w:id="202" w:name="_Hlk55806115"/>
      <w:bookmarkStart w:id="203" w:name="_Hlk55555796"/>
      <w:r>
        <w:rPr>
          <w:lang w:val="de-CH"/>
        </w:rPr>
        <w:t>Management-System Handbuch inkl. mitgeltende Unterlagen der Bau EPD GmbH</w:t>
      </w:r>
      <w:bookmarkEnd w:id="202"/>
    </w:p>
    <w:bookmarkEnd w:id="203"/>
    <w:p w14:paraId="70DE468E" w14:textId="77777777" w:rsidR="00C55D91" w:rsidRPr="006A1636" w:rsidRDefault="00C55D91" w:rsidP="005B246B">
      <w:pPr>
        <w:pStyle w:val="Kopfzeile"/>
        <w:shd w:val="clear" w:color="auto" w:fill="DAEEF3"/>
        <w:rPr>
          <w:lang w:val="de-CH"/>
        </w:rPr>
      </w:pPr>
    </w:p>
    <w:p w14:paraId="1A45A635" w14:textId="77777777" w:rsidR="00C55D91" w:rsidRPr="004B5AD6" w:rsidRDefault="00C55D91">
      <w:pPr>
        <w:spacing w:line="240" w:lineRule="auto"/>
        <w:jc w:val="left"/>
        <w:rPr>
          <w:lang w:val="de-CH"/>
        </w:rPr>
      </w:pPr>
    </w:p>
    <w:p w14:paraId="7D05F307" w14:textId="14C70D9C" w:rsidR="00D83EFF" w:rsidRPr="004B5AD6" w:rsidRDefault="00D83EFF" w:rsidP="004B5AD6">
      <w:pPr>
        <w:pStyle w:val="berschrift1"/>
        <w:ind w:left="426"/>
        <w:rPr>
          <w:lang w:val="de-CH"/>
        </w:rPr>
      </w:pPr>
      <w:bookmarkStart w:id="204" w:name="_Toc81490717"/>
      <w:bookmarkStart w:id="205" w:name="_Toc81490761"/>
      <w:r w:rsidRPr="004B5AD6">
        <w:rPr>
          <w:lang w:val="de-CH"/>
        </w:rPr>
        <w:t>Verzeichnisse und Glossar</w:t>
      </w:r>
      <w:r w:rsidR="00AC72A0">
        <w:rPr>
          <w:lang w:val="de-CH"/>
        </w:rPr>
        <w:t xml:space="preserve"> (für den </w:t>
      </w:r>
      <w:r w:rsidR="00427CE1">
        <w:rPr>
          <w:lang w:val="de-CH"/>
        </w:rPr>
        <w:t>Projekt</w:t>
      </w:r>
      <w:r w:rsidR="00AC72A0">
        <w:rPr>
          <w:lang w:val="de-CH"/>
        </w:rPr>
        <w:t>bericht)</w:t>
      </w:r>
      <w:bookmarkEnd w:id="204"/>
      <w:bookmarkEnd w:id="205"/>
    </w:p>
    <w:p w14:paraId="68494116" w14:textId="77777777" w:rsidR="00D83EFF" w:rsidRPr="009B45C0" w:rsidRDefault="00D83EFF" w:rsidP="009B45C0">
      <w:pPr>
        <w:pStyle w:val="berschrift2"/>
      </w:pPr>
      <w:bookmarkStart w:id="206" w:name="_Toc81490718"/>
      <w:bookmarkStart w:id="207" w:name="_Toc81490762"/>
      <w:r w:rsidRPr="009B45C0">
        <w:t>Abbildungsverzeichnis</w:t>
      </w:r>
      <w:bookmarkEnd w:id="206"/>
      <w:bookmarkEnd w:id="207"/>
    </w:p>
    <w:p w14:paraId="5D52D869" w14:textId="77777777" w:rsidR="00807F24" w:rsidRPr="004B5AD6" w:rsidRDefault="00807F24" w:rsidP="00C64D7B">
      <w:pPr>
        <w:rPr>
          <w:lang w:val="de-CH"/>
        </w:rPr>
      </w:pPr>
    </w:p>
    <w:p w14:paraId="6A57C707" w14:textId="338F9937" w:rsidR="00427CE1" w:rsidRPr="000D4291"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90767" w:history="1">
        <w:r w:rsidR="00427CE1" w:rsidRPr="000071E4">
          <w:rPr>
            <w:rStyle w:val="Hyperlink"/>
            <w:noProof/>
            <w:lang w:val="de-CH"/>
          </w:rPr>
          <w:t>Abbildung 1: Beispiel eines Flussdiagramms/einer Grafik Herstellungsprozesse</w:t>
        </w:r>
        <w:r w:rsidR="00427CE1">
          <w:rPr>
            <w:noProof/>
            <w:webHidden/>
          </w:rPr>
          <w:tab/>
        </w:r>
        <w:r w:rsidR="00427CE1">
          <w:rPr>
            <w:noProof/>
            <w:webHidden/>
          </w:rPr>
          <w:fldChar w:fldCharType="begin"/>
        </w:r>
        <w:r w:rsidR="00427CE1">
          <w:rPr>
            <w:noProof/>
            <w:webHidden/>
          </w:rPr>
          <w:instrText xml:space="preserve"> PAGEREF _Toc81490767 \h </w:instrText>
        </w:r>
        <w:r w:rsidR="00427CE1">
          <w:rPr>
            <w:noProof/>
            <w:webHidden/>
          </w:rPr>
        </w:r>
        <w:r w:rsidR="00427CE1">
          <w:rPr>
            <w:noProof/>
            <w:webHidden/>
          </w:rPr>
          <w:fldChar w:fldCharType="separate"/>
        </w:r>
        <w:r w:rsidR="00A234FA">
          <w:rPr>
            <w:noProof/>
            <w:webHidden/>
          </w:rPr>
          <w:t>13</w:t>
        </w:r>
        <w:r w:rsidR="00427CE1">
          <w:rPr>
            <w:noProof/>
            <w:webHidden/>
          </w:rPr>
          <w:fldChar w:fldCharType="end"/>
        </w:r>
      </w:hyperlink>
    </w:p>
    <w:p w14:paraId="4AC8E79F" w14:textId="447B4DA1" w:rsidR="00D83EFF" w:rsidRPr="004B5AD6" w:rsidRDefault="00FD0A74" w:rsidP="00C64D7B">
      <w:pPr>
        <w:rPr>
          <w:lang w:val="de-CH"/>
        </w:rPr>
      </w:pPr>
      <w:r w:rsidRPr="004B5AD6">
        <w:rPr>
          <w:lang w:val="de-CH"/>
        </w:rPr>
        <w:fldChar w:fldCharType="end"/>
      </w:r>
    </w:p>
    <w:p w14:paraId="186AAC29" w14:textId="77777777" w:rsidR="00D83EFF" w:rsidRPr="004B5AD6" w:rsidRDefault="00D83EFF" w:rsidP="009B45C0">
      <w:pPr>
        <w:pStyle w:val="berschrift2"/>
      </w:pPr>
      <w:bookmarkStart w:id="208" w:name="_Toc81490719"/>
      <w:bookmarkStart w:id="209" w:name="_Toc81490763"/>
      <w:r w:rsidRPr="004B5AD6">
        <w:t>Tabellenver</w:t>
      </w:r>
      <w:r w:rsidR="00807F24" w:rsidRPr="004B5AD6">
        <w:t>zeichnis</w:t>
      </w:r>
      <w:bookmarkEnd w:id="208"/>
      <w:bookmarkEnd w:id="209"/>
    </w:p>
    <w:p w14:paraId="4F5B5BDD" w14:textId="77777777" w:rsidR="00807F24" w:rsidRPr="004B5AD6" w:rsidRDefault="00807F24" w:rsidP="00C64D7B">
      <w:pPr>
        <w:rPr>
          <w:lang w:val="de-CH"/>
        </w:rPr>
      </w:pPr>
    </w:p>
    <w:p w14:paraId="19AE54BB" w14:textId="35E334C7" w:rsidR="00427CE1" w:rsidRPr="00427CE1" w:rsidRDefault="00FD0A74">
      <w:pPr>
        <w:pStyle w:val="Abbildungsverzeichnis"/>
        <w:tabs>
          <w:tab w:val="right" w:leader="dot" w:pos="10054"/>
        </w:tabs>
        <w:rPr>
          <w:rStyle w:val="Hyperlink"/>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90768" w:history="1">
        <w:r w:rsidR="00427CE1" w:rsidRPr="00427CE1">
          <w:rPr>
            <w:rStyle w:val="Hyperlink"/>
            <w:noProof/>
          </w:rPr>
          <w:t>Tabelle 1: Produktrelevante Normen (Beispiele)</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_Toc81490768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10</w:t>
        </w:r>
        <w:r w:rsidR="00427CE1" w:rsidRPr="00427CE1">
          <w:rPr>
            <w:rStyle w:val="Hyperlink"/>
            <w:webHidden/>
          </w:rPr>
          <w:fldChar w:fldCharType="end"/>
        </w:r>
      </w:hyperlink>
    </w:p>
    <w:p w14:paraId="4FF55B74" w14:textId="272A424D" w:rsidR="00427CE1" w:rsidRPr="00427CE1" w:rsidRDefault="00E327E6">
      <w:pPr>
        <w:pStyle w:val="Abbildungsverzeichnis"/>
        <w:tabs>
          <w:tab w:val="right" w:leader="dot" w:pos="10054"/>
        </w:tabs>
        <w:rPr>
          <w:rStyle w:val="Hyperlink"/>
        </w:rPr>
      </w:pPr>
      <w:hyperlink w:anchor="_Toc81490769" w:history="1">
        <w:r w:rsidR="00427CE1" w:rsidRPr="00006C1E">
          <w:rPr>
            <w:rStyle w:val="Hyperlink"/>
            <w:noProof/>
          </w:rPr>
          <w:t>Tabelle 2: Technische Daten des deklarierten Bauproduktes gemäß ÖNORM EN 15101-1</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_Toc81490769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11</w:t>
        </w:r>
        <w:r w:rsidR="00427CE1" w:rsidRPr="00427CE1">
          <w:rPr>
            <w:rStyle w:val="Hyperlink"/>
            <w:webHidden/>
          </w:rPr>
          <w:fldChar w:fldCharType="end"/>
        </w:r>
      </w:hyperlink>
    </w:p>
    <w:p w14:paraId="12C262F6" w14:textId="41D88F4A" w:rsidR="00427CE1" w:rsidRPr="00427CE1" w:rsidRDefault="00E327E6">
      <w:pPr>
        <w:pStyle w:val="Abbildungsverzeichnis"/>
        <w:tabs>
          <w:tab w:val="right" w:leader="dot" w:pos="10054"/>
        </w:tabs>
        <w:rPr>
          <w:rStyle w:val="Hyperlink"/>
        </w:rPr>
      </w:pPr>
      <w:hyperlink w:anchor="_Toc81490770" w:history="1">
        <w:r w:rsidR="00427CE1" w:rsidRPr="00006C1E">
          <w:rPr>
            <w:rStyle w:val="Hyperlink"/>
            <w:noProof/>
          </w:rPr>
          <w:t>Tabelle 3: Technische Daten des deklarierten Bauproduktes gemäß ETA</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_Toc81490770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11</w:t>
        </w:r>
        <w:r w:rsidR="00427CE1" w:rsidRPr="00427CE1">
          <w:rPr>
            <w:rStyle w:val="Hyperlink"/>
            <w:webHidden/>
          </w:rPr>
          <w:fldChar w:fldCharType="end"/>
        </w:r>
      </w:hyperlink>
    </w:p>
    <w:p w14:paraId="465B2779" w14:textId="4341A278" w:rsidR="00427CE1" w:rsidRPr="00427CE1" w:rsidRDefault="00E327E6">
      <w:pPr>
        <w:pStyle w:val="Abbildungsverzeichnis"/>
        <w:tabs>
          <w:tab w:val="right" w:leader="dot" w:pos="10054"/>
        </w:tabs>
        <w:rPr>
          <w:rStyle w:val="Hyperlink"/>
        </w:rPr>
      </w:pPr>
      <w:hyperlink w:anchor="_Toc81490771" w:history="1">
        <w:r w:rsidR="00427CE1" w:rsidRPr="00006C1E">
          <w:rPr>
            <w:rStyle w:val="Hyperlink"/>
            <w:noProof/>
          </w:rPr>
          <w:t>Tabelle 4: Zusätzliche Technische Daten des deklarierten Bauproduktes</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_Toc81490771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11</w:t>
        </w:r>
        <w:r w:rsidR="00427CE1" w:rsidRPr="00427CE1">
          <w:rPr>
            <w:rStyle w:val="Hyperlink"/>
            <w:webHidden/>
          </w:rPr>
          <w:fldChar w:fldCharType="end"/>
        </w:r>
      </w:hyperlink>
    </w:p>
    <w:p w14:paraId="320617F6" w14:textId="2A67431E" w:rsidR="00427CE1" w:rsidRPr="00427CE1" w:rsidRDefault="00E327E6">
      <w:pPr>
        <w:pStyle w:val="Abbildungsverzeichnis"/>
        <w:tabs>
          <w:tab w:val="right" w:leader="dot" w:pos="10054"/>
        </w:tabs>
        <w:rPr>
          <w:rStyle w:val="Hyperlink"/>
        </w:rPr>
      </w:pPr>
      <w:hyperlink w:anchor="_Toc81490772" w:history="1">
        <w:r w:rsidR="00427CE1" w:rsidRPr="00427CE1">
          <w:rPr>
            <w:rStyle w:val="Hyperlink"/>
            <w:noProof/>
          </w:rPr>
          <w:t>Tabelle 5: Grundstoffe in Masse-% (Beispiel)</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_Toc81490772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12</w:t>
        </w:r>
        <w:r w:rsidR="00427CE1" w:rsidRPr="00427CE1">
          <w:rPr>
            <w:rStyle w:val="Hyperlink"/>
            <w:webHidden/>
          </w:rPr>
          <w:fldChar w:fldCharType="end"/>
        </w:r>
      </w:hyperlink>
    </w:p>
    <w:p w14:paraId="2ED20B64" w14:textId="06B7C6DB" w:rsidR="00427CE1" w:rsidRPr="00427CE1" w:rsidRDefault="00E327E6">
      <w:pPr>
        <w:pStyle w:val="Abbildungsverzeichnis"/>
        <w:tabs>
          <w:tab w:val="right" w:leader="dot" w:pos="10054"/>
        </w:tabs>
        <w:rPr>
          <w:rStyle w:val="Hyperlink"/>
        </w:rPr>
      </w:pPr>
      <w:hyperlink w:anchor="_Toc81490773" w:history="1">
        <w:r w:rsidR="00427CE1" w:rsidRPr="00427CE1">
          <w:rPr>
            <w:rStyle w:val="Hyperlink"/>
            <w:noProof/>
          </w:rPr>
          <w:t>Tabelle 6: Referenz-Nutzungsdauer (RSL)</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_Toc81490773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14</w:t>
        </w:r>
        <w:r w:rsidR="00427CE1" w:rsidRPr="00427CE1">
          <w:rPr>
            <w:rStyle w:val="Hyperlink"/>
            <w:webHidden/>
          </w:rPr>
          <w:fldChar w:fldCharType="end"/>
        </w:r>
      </w:hyperlink>
    </w:p>
    <w:p w14:paraId="4B0BB8B2" w14:textId="691BB9F5" w:rsidR="00427CE1" w:rsidRPr="00427CE1" w:rsidRDefault="00E327E6">
      <w:pPr>
        <w:pStyle w:val="Abbildungsverzeichnis"/>
        <w:tabs>
          <w:tab w:val="right" w:leader="dot" w:pos="10054"/>
        </w:tabs>
        <w:rPr>
          <w:rStyle w:val="Hyperlink"/>
        </w:rPr>
      </w:pPr>
      <w:hyperlink w:anchor="_Toc81490774" w:history="1">
        <w:r w:rsidR="00427CE1" w:rsidRPr="00006C1E">
          <w:rPr>
            <w:rStyle w:val="Hyperlink"/>
            <w:noProof/>
          </w:rPr>
          <w:t>Tabelle 7: Deklarierte Einheit</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_Toc81490774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15</w:t>
        </w:r>
        <w:r w:rsidR="00427CE1" w:rsidRPr="00427CE1">
          <w:rPr>
            <w:rStyle w:val="Hyperlink"/>
            <w:webHidden/>
          </w:rPr>
          <w:fldChar w:fldCharType="end"/>
        </w:r>
      </w:hyperlink>
    </w:p>
    <w:p w14:paraId="1BB95570" w14:textId="60A21634" w:rsidR="00427CE1" w:rsidRPr="00427CE1" w:rsidRDefault="00E327E6">
      <w:pPr>
        <w:pStyle w:val="Abbildungsverzeichnis"/>
        <w:tabs>
          <w:tab w:val="right" w:leader="dot" w:pos="10054"/>
        </w:tabs>
        <w:rPr>
          <w:rStyle w:val="Hyperlink"/>
        </w:rPr>
      </w:pPr>
      <w:hyperlink w:anchor="_Toc81490775" w:history="1">
        <w:r w:rsidR="00427CE1" w:rsidRPr="00006C1E">
          <w:rPr>
            <w:rStyle w:val="Hyperlink"/>
            <w:noProof/>
          </w:rPr>
          <w:t>Tabelle 8: Funktionale Einheit</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_Toc81490775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15</w:t>
        </w:r>
        <w:r w:rsidR="00427CE1" w:rsidRPr="00427CE1">
          <w:rPr>
            <w:rStyle w:val="Hyperlink"/>
            <w:webHidden/>
          </w:rPr>
          <w:fldChar w:fldCharType="end"/>
        </w:r>
      </w:hyperlink>
    </w:p>
    <w:p w14:paraId="300F7C2F" w14:textId="775EDC22" w:rsidR="00427CE1" w:rsidRPr="00427CE1" w:rsidRDefault="00E327E6">
      <w:pPr>
        <w:pStyle w:val="Abbildungsverzeichnis"/>
        <w:tabs>
          <w:tab w:val="right" w:leader="dot" w:pos="10054"/>
        </w:tabs>
        <w:rPr>
          <w:rStyle w:val="Hyperlink"/>
        </w:rPr>
      </w:pPr>
      <w:hyperlink w:anchor="_Toc81490776" w:history="1">
        <w:r w:rsidR="00427CE1" w:rsidRPr="00427CE1">
          <w:rPr>
            <w:rStyle w:val="Hyperlink"/>
            <w:noProof/>
          </w:rPr>
          <w:t>Tabelle 9: Deklarierte Lebenszyklusphasen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_Toc81490776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16</w:t>
        </w:r>
        <w:r w:rsidR="00427CE1" w:rsidRPr="00427CE1">
          <w:rPr>
            <w:rStyle w:val="Hyperlink"/>
            <w:webHidden/>
          </w:rPr>
          <w:fldChar w:fldCharType="end"/>
        </w:r>
      </w:hyperlink>
    </w:p>
    <w:p w14:paraId="5D1BF063" w14:textId="071182FE" w:rsidR="00427CE1" w:rsidRPr="00427CE1" w:rsidRDefault="00E327E6">
      <w:pPr>
        <w:pStyle w:val="Abbildungsverzeichnis"/>
        <w:tabs>
          <w:tab w:val="right" w:leader="dot" w:pos="10054"/>
        </w:tabs>
        <w:rPr>
          <w:rStyle w:val="Hyperlink"/>
        </w:rPr>
      </w:pPr>
      <w:hyperlink w:anchor="_Toc81490777" w:history="1">
        <w:r w:rsidR="00427CE1" w:rsidRPr="00427CE1">
          <w:rPr>
            <w:rStyle w:val="Hyperlink"/>
            <w:noProof/>
          </w:rPr>
          <w:t>Tabelle 10: Beschreibung des Szenarios „Transport zur Baustelle (A4)“</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_Toc81490777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19</w:t>
        </w:r>
        <w:r w:rsidR="00427CE1" w:rsidRPr="00427CE1">
          <w:rPr>
            <w:rStyle w:val="Hyperlink"/>
            <w:webHidden/>
          </w:rPr>
          <w:fldChar w:fldCharType="end"/>
        </w:r>
      </w:hyperlink>
    </w:p>
    <w:p w14:paraId="13E1F397" w14:textId="7AD5BC7B" w:rsidR="00427CE1" w:rsidRPr="00427CE1" w:rsidRDefault="00E327E6">
      <w:pPr>
        <w:pStyle w:val="Abbildungsverzeichnis"/>
        <w:tabs>
          <w:tab w:val="right" w:leader="dot" w:pos="10054"/>
        </w:tabs>
        <w:rPr>
          <w:rStyle w:val="Hyperlink"/>
        </w:rPr>
      </w:pPr>
      <w:hyperlink w:anchor="_Toc81490778" w:history="1">
        <w:r w:rsidR="00427CE1" w:rsidRPr="00427CE1">
          <w:rPr>
            <w:rStyle w:val="Hyperlink"/>
            <w:noProof/>
          </w:rPr>
          <w:t>Tabelle 11: Beschreibung des Szenarios „Einbau in das Gebäude (A5)“</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_Toc81490778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19</w:t>
        </w:r>
        <w:r w:rsidR="00427CE1" w:rsidRPr="00427CE1">
          <w:rPr>
            <w:rStyle w:val="Hyperlink"/>
            <w:webHidden/>
          </w:rPr>
          <w:fldChar w:fldCharType="end"/>
        </w:r>
      </w:hyperlink>
    </w:p>
    <w:p w14:paraId="5E4A915D" w14:textId="2342345A" w:rsidR="00427CE1" w:rsidRPr="00427CE1" w:rsidRDefault="00E327E6">
      <w:pPr>
        <w:pStyle w:val="Abbildungsverzeichnis"/>
        <w:tabs>
          <w:tab w:val="right" w:leader="dot" w:pos="10054"/>
        </w:tabs>
        <w:rPr>
          <w:rStyle w:val="Hyperlink"/>
        </w:rPr>
      </w:pPr>
      <w:hyperlink w:anchor="_Toc81490779" w:history="1">
        <w:r w:rsidR="00427CE1" w:rsidRPr="00427CE1">
          <w:rPr>
            <w:rStyle w:val="Hyperlink"/>
            <w:noProof/>
          </w:rPr>
          <w:t>Tabelle 12: Beschreibung des Szenarios „Instandhaltung (B2)“</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_Toc81490779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20</w:t>
        </w:r>
        <w:r w:rsidR="00427CE1" w:rsidRPr="00427CE1">
          <w:rPr>
            <w:rStyle w:val="Hyperlink"/>
            <w:webHidden/>
          </w:rPr>
          <w:fldChar w:fldCharType="end"/>
        </w:r>
      </w:hyperlink>
    </w:p>
    <w:p w14:paraId="6DB78EC0" w14:textId="354608EE" w:rsidR="00427CE1" w:rsidRPr="00427CE1" w:rsidRDefault="00E327E6">
      <w:pPr>
        <w:pStyle w:val="Abbildungsverzeichnis"/>
        <w:tabs>
          <w:tab w:val="right" w:leader="dot" w:pos="10054"/>
        </w:tabs>
        <w:rPr>
          <w:rStyle w:val="Hyperlink"/>
        </w:rPr>
      </w:pPr>
      <w:hyperlink w:anchor="_Toc81490780" w:history="1">
        <w:r w:rsidR="00427CE1" w:rsidRPr="00427CE1">
          <w:rPr>
            <w:rStyle w:val="Hyperlink"/>
            <w:noProof/>
          </w:rPr>
          <w:t>Tabelle 13: Beschreibung des Szenarios „Reparatur (B3)“</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_Toc81490780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20</w:t>
        </w:r>
        <w:r w:rsidR="00427CE1" w:rsidRPr="00427CE1">
          <w:rPr>
            <w:rStyle w:val="Hyperlink"/>
            <w:webHidden/>
          </w:rPr>
          <w:fldChar w:fldCharType="end"/>
        </w:r>
      </w:hyperlink>
    </w:p>
    <w:p w14:paraId="35EC4028" w14:textId="2C37FA0C" w:rsidR="00427CE1" w:rsidRPr="00427CE1" w:rsidRDefault="00E327E6">
      <w:pPr>
        <w:pStyle w:val="Abbildungsverzeichnis"/>
        <w:tabs>
          <w:tab w:val="right" w:leader="dot" w:pos="10054"/>
        </w:tabs>
        <w:rPr>
          <w:rStyle w:val="Hyperlink"/>
        </w:rPr>
      </w:pPr>
      <w:hyperlink w:anchor="_Toc81490781" w:history="1">
        <w:r w:rsidR="00427CE1" w:rsidRPr="00427CE1">
          <w:rPr>
            <w:rStyle w:val="Hyperlink"/>
            <w:noProof/>
          </w:rPr>
          <w:t>Tabelle 14: Beschreibung der Szenarios „Ersatz (B4)"</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_Toc81490781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20</w:t>
        </w:r>
        <w:r w:rsidR="00427CE1" w:rsidRPr="00427CE1">
          <w:rPr>
            <w:rStyle w:val="Hyperlink"/>
            <w:webHidden/>
          </w:rPr>
          <w:fldChar w:fldCharType="end"/>
        </w:r>
      </w:hyperlink>
    </w:p>
    <w:p w14:paraId="4366014B" w14:textId="2B0C2B2B" w:rsidR="00427CE1" w:rsidRPr="00427CE1" w:rsidRDefault="00E327E6">
      <w:pPr>
        <w:pStyle w:val="Abbildungsverzeichnis"/>
        <w:tabs>
          <w:tab w:val="right" w:leader="dot" w:pos="10054"/>
        </w:tabs>
        <w:rPr>
          <w:rStyle w:val="Hyperlink"/>
        </w:rPr>
      </w:pPr>
      <w:hyperlink w:anchor="_Toc81490782" w:history="1">
        <w:r w:rsidR="00427CE1" w:rsidRPr="00427CE1">
          <w:rPr>
            <w:rStyle w:val="Hyperlink"/>
            <w:noProof/>
          </w:rPr>
          <w:t>Tabelle 15: Beschreibung der Szenarios „Umbau/ Erneuerung (B5)“</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_Toc81490782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21</w:t>
        </w:r>
        <w:r w:rsidR="00427CE1" w:rsidRPr="00427CE1">
          <w:rPr>
            <w:rStyle w:val="Hyperlink"/>
            <w:webHidden/>
          </w:rPr>
          <w:fldChar w:fldCharType="end"/>
        </w:r>
      </w:hyperlink>
    </w:p>
    <w:p w14:paraId="3B4C6E04" w14:textId="2BDFFEEB" w:rsidR="00427CE1" w:rsidRPr="00427CE1" w:rsidRDefault="00E327E6">
      <w:pPr>
        <w:pStyle w:val="Abbildungsverzeichnis"/>
        <w:tabs>
          <w:tab w:val="right" w:leader="dot" w:pos="10054"/>
        </w:tabs>
        <w:rPr>
          <w:rStyle w:val="Hyperlink"/>
        </w:rPr>
      </w:pPr>
      <w:hyperlink w:anchor="_Toc81490783" w:history="1">
        <w:r w:rsidR="00427CE1" w:rsidRPr="00427CE1">
          <w:rPr>
            <w:rStyle w:val="Hyperlink"/>
            <w:noProof/>
          </w:rPr>
          <w:t>Tabelle 16: Beschreibung der Szenarios „Betriebliche Energie (B6)“ bzw. „Wassereinsatz (B7)“</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_Toc81490783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21</w:t>
        </w:r>
        <w:r w:rsidR="00427CE1" w:rsidRPr="00427CE1">
          <w:rPr>
            <w:rStyle w:val="Hyperlink"/>
            <w:webHidden/>
          </w:rPr>
          <w:fldChar w:fldCharType="end"/>
        </w:r>
      </w:hyperlink>
    </w:p>
    <w:p w14:paraId="7E256C23" w14:textId="7158C594" w:rsidR="00427CE1" w:rsidRPr="00427CE1" w:rsidRDefault="00E327E6">
      <w:pPr>
        <w:pStyle w:val="Abbildungsverzeichnis"/>
        <w:tabs>
          <w:tab w:val="right" w:leader="dot" w:pos="10054"/>
        </w:tabs>
        <w:rPr>
          <w:rStyle w:val="Hyperlink"/>
        </w:rPr>
      </w:pPr>
      <w:hyperlink w:anchor="_Toc81490784" w:history="1">
        <w:r w:rsidR="00427CE1" w:rsidRPr="00427CE1">
          <w:rPr>
            <w:rStyle w:val="Hyperlink"/>
            <w:noProof/>
          </w:rPr>
          <w:t>Tabelle 17: Beschreibung des Szenarios „Entsorgung des Produkts (C1 bis C4)“</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_Toc81490784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21</w:t>
        </w:r>
        <w:r w:rsidR="00427CE1" w:rsidRPr="00427CE1">
          <w:rPr>
            <w:rStyle w:val="Hyperlink"/>
            <w:webHidden/>
          </w:rPr>
          <w:fldChar w:fldCharType="end"/>
        </w:r>
      </w:hyperlink>
    </w:p>
    <w:p w14:paraId="7CB26F00" w14:textId="3326FDB4" w:rsidR="00427CE1" w:rsidRPr="00427CE1" w:rsidRDefault="00E327E6">
      <w:pPr>
        <w:pStyle w:val="Abbildungsverzeichnis"/>
        <w:tabs>
          <w:tab w:val="right" w:leader="dot" w:pos="10054"/>
        </w:tabs>
        <w:rPr>
          <w:rStyle w:val="Hyperlink"/>
        </w:rPr>
      </w:pPr>
      <w:hyperlink w:anchor="_Toc81490785" w:history="1">
        <w:r w:rsidR="00427CE1" w:rsidRPr="00427CE1">
          <w:rPr>
            <w:rStyle w:val="Hyperlink"/>
            <w:noProof/>
          </w:rPr>
          <w:t>Tabelle 18: Beschreibung des Szenarios „Wiederverwendungs-, Rückgewinnungs- und Recyclingpotenzial (Modul D)“</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_Toc81490785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22</w:t>
        </w:r>
        <w:r w:rsidR="00427CE1" w:rsidRPr="00427CE1">
          <w:rPr>
            <w:rStyle w:val="Hyperlink"/>
            <w:webHidden/>
          </w:rPr>
          <w:fldChar w:fldCharType="end"/>
        </w:r>
      </w:hyperlink>
    </w:p>
    <w:p w14:paraId="64594F9B" w14:textId="15BE06B2" w:rsidR="00427CE1" w:rsidRPr="00427CE1" w:rsidRDefault="00E327E6">
      <w:pPr>
        <w:pStyle w:val="Abbildungsverzeichnis"/>
        <w:tabs>
          <w:tab w:val="right" w:leader="dot" w:pos="10054"/>
        </w:tabs>
        <w:rPr>
          <w:rStyle w:val="Hyperlink"/>
        </w:rPr>
      </w:pPr>
      <w:hyperlink w:anchor="_Toc81490786" w:history="1">
        <w:r w:rsidR="00427CE1" w:rsidRPr="00006C1E">
          <w:rPr>
            <w:rStyle w:val="Hyperlink"/>
            <w:noProof/>
          </w:rPr>
          <w:t>Tabelle 19</w:t>
        </w:r>
        <w:r w:rsidR="00427CE1" w:rsidRPr="00427CE1">
          <w:rPr>
            <w:rStyle w:val="Hyperlink"/>
            <w:noProof/>
          </w:rPr>
          <w:t>: Ergebnisse der Ökobilanz Umweltauswirkungen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_Toc81490786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23</w:t>
        </w:r>
        <w:r w:rsidR="00427CE1" w:rsidRPr="00427CE1">
          <w:rPr>
            <w:rStyle w:val="Hyperlink"/>
            <w:webHidden/>
          </w:rPr>
          <w:fldChar w:fldCharType="end"/>
        </w:r>
      </w:hyperlink>
    </w:p>
    <w:p w14:paraId="514FC9D8" w14:textId="2AB624EB" w:rsidR="00427CE1" w:rsidRPr="00427CE1" w:rsidRDefault="00E327E6">
      <w:pPr>
        <w:pStyle w:val="Abbildungsverzeichnis"/>
        <w:tabs>
          <w:tab w:val="right" w:leader="dot" w:pos="10054"/>
        </w:tabs>
        <w:rPr>
          <w:rStyle w:val="Hyperlink"/>
        </w:rPr>
      </w:pPr>
      <w:hyperlink w:anchor="_Toc81490787" w:history="1">
        <w:r w:rsidR="00427CE1" w:rsidRPr="00006C1E">
          <w:rPr>
            <w:rStyle w:val="Hyperlink"/>
            <w:noProof/>
          </w:rPr>
          <w:t>Tabelle 20</w:t>
        </w:r>
        <w:r w:rsidR="00427CE1" w:rsidRPr="00427CE1">
          <w:rPr>
            <w:rStyle w:val="Hyperlink"/>
            <w:noProof/>
          </w:rPr>
          <w:t>: Zusätzliche Umweltindikatoren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_Toc81490787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23</w:t>
        </w:r>
        <w:r w:rsidR="00427CE1" w:rsidRPr="00427CE1">
          <w:rPr>
            <w:rStyle w:val="Hyperlink"/>
            <w:webHidden/>
          </w:rPr>
          <w:fldChar w:fldCharType="end"/>
        </w:r>
      </w:hyperlink>
    </w:p>
    <w:p w14:paraId="7CFF49D1" w14:textId="7B17A0C1" w:rsidR="00427CE1" w:rsidRPr="00427CE1" w:rsidRDefault="00E327E6">
      <w:pPr>
        <w:pStyle w:val="Abbildungsverzeichnis"/>
        <w:tabs>
          <w:tab w:val="right" w:leader="dot" w:pos="10054"/>
        </w:tabs>
        <w:rPr>
          <w:rStyle w:val="Hyperlink"/>
        </w:rPr>
      </w:pPr>
      <w:hyperlink w:anchor="_Toc81490788" w:history="1">
        <w:r w:rsidR="00427CE1" w:rsidRPr="00427CE1">
          <w:rPr>
            <w:rStyle w:val="Hyperlink"/>
            <w:noProof/>
          </w:rPr>
          <w:t>Tabelle 21: Ergebnisse der Ökobilanz Ressourceneinsatz</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_Toc81490788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24</w:t>
        </w:r>
        <w:r w:rsidR="00427CE1" w:rsidRPr="00427CE1">
          <w:rPr>
            <w:rStyle w:val="Hyperlink"/>
            <w:webHidden/>
          </w:rPr>
          <w:fldChar w:fldCharType="end"/>
        </w:r>
      </w:hyperlink>
    </w:p>
    <w:p w14:paraId="68BFDBC6" w14:textId="25597B98" w:rsidR="00427CE1" w:rsidRPr="00427CE1" w:rsidRDefault="00E327E6">
      <w:pPr>
        <w:pStyle w:val="Abbildungsverzeichnis"/>
        <w:tabs>
          <w:tab w:val="right" w:leader="dot" w:pos="10054"/>
        </w:tabs>
        <w:rPr>
          <w:rStyle w:val="Hyperlink"/>
        </w:rPr>
      </w:pPr>
      <w:hyperlink w:anchor="_Toc81490789" w:history="1">
        <w:r w:rsidR="00427CE1" w:rsidRPr="00427CE1">
          <w:rPr>
            <w:rStyle w:val="Hyperlink"/>
            <w:noProof/>
          </w:rPr>
          <w:t>Tabelle 22: Klassifizierung von Einschränkungshinweisen zur Deklaration von Kern- und zusätzlichen Umweltindikatoren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_Toc81490789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25</w:t>
        </w:r>
        <w:r w:rsidR="00427CE1" w:rsidRPr="00427CE1">
          <w:rPr>
            <w:rStyle w:val="Hyperlink"/>
            <w:webHidden/>
          </w:rPr>
          <w:fldChar w:fldCharType="end"/>
        </w:r>
      </w:hyperlink>
    </w:p>
    <w:p w14:paraId="235F16B8" w14:textId="658A6890" w:rsidR="00427CE1" w:rsidRPr="00427CE1" w:rsidRDefault="00E327E6">
      <w:pPr>
        <w:pStyle w:val="Abbildungsverzeichnis"/>
        <w:tabs>
          <w:tab w:val="right" w:leader="dot" w:pos="10054"/>
        </w:tabs>
        <w:rPr>
          <w:rStyle w:val="Hyperlink"/>
        </w:rPr>
      </w:pPr>
      <w:hyperlink w:anchor="_Toc81490790" w:history="1">
        <w:r w:rsidR="00427CE1" w:rsidRPr="00427CE1">
          <w:rPr>
            <w:rStyle w:val="Hyperlink"/>
            <w:noProof/>
          </w:rPr>
          <w:t>Tabelle 23: Ergebnisse der Ökobilanz Ressourceneinsatz</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_Toc81490790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26</w:t>
        </w:r>
        <w:r w:rsidR="00427CE1" w:rsidRPr="00427CE1">
          <w:rPr>
            <w:rStyle w:val="Hyperlink"/>
            <w:webHidden/>
          </w:rPr>
          <w:fldChar w:fldCharType="end"/>
        </w:r>
      </w:hyperlink>
    </w:p>
    <w:p w14:paraId="11F757E1" w14:textId="17B1D5EC" w:rsidR="00427CE1" w:rsidRPr="00427CE1" w:rsidRDefault="00E327E6">
      <w:pPr>
        <w:pStyle w:val="Abbildungsverzeichnis"/>
        <w:tabs>
          <w:tab w:val="right" w:leader="dot" w:pos="10054"/>
        </w:tabs>
        <w:rPr>
          <w:rStyle w:val="Hyperlink"/>
        </w:rPr>
      </w:pPr>
      <w:hyperlink w:anchor="_Toc81490791" w:history="1">
        <w:r w:rsidR="00427CE1" w:rsidRPr="00427CE1">
          <w:rPr>
            <w:rStyle w:val="Hyperlink"/>
            <w:noProof/>
          </w:rPr>
          <w:t>Tabelle 24: Ergebnisse der Ökobilanz Output-Flüsse und Abfallkategorien</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_Toc81490791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26</w:t>
        </w:r>
        <w:r w:rsidR="00427CE1" w:rsidRPr="00427CE1">
          <w:rPr>
            <w:rStyle w:val="Hyperlink"/>
            <w:webHidden/>
          </w:rPr>
          <w:fldChar w:fldCharType="end"/>
        </w:r>
      </w:hyperlink>
    </w:p>
    <w:p w14:paraId="58F30DB5" w14:textId="70F4B0A1" w:rsidR="00427CE1" w:rsidRPr="000D4291" w:rsidRDefault="00E327E6">
      <w:pPr>
        <w:pStyle w:val="Abbildungsverzeichnis"/>
        <w:tabs>
          <w:tab w:val="right" w:leader="dot" w:pos="10054"/>
        </w:tabs>
        <w:rPr>
          <w:rFonts w:eastAsia="Times New Roman" w:cs="Times New Roman"/>
          <w:noProof/>
          <w:sz w:val="22"/>
          <w:lang w:val="de-AT" w:eastAsia="de-AT"/>
        </w:rPr>
      </w:pPr>
      <w:hyperlink w:anchor="_Toc81490792" w:history="1">
        <w:r w:rsidR="00427CE1" w:rsidRPr="00006C1E">
          <w:rPr>
            <w:rStyle w:val="Hyperlink"/>
            <w:noProof/>
          </w:rPr>
          <w:t>Tabelle 25</w:t>
        </w:r>
        <w:r w:rsidR="00427CE1" w:rsidRPr="00427CE1">
          <w:rPr>
            <w:rStyle w:val="Hyperlink"/>
            <w:noProof/>
          </w:rPr>
          <w:t>: Informationen zur Beschreibung des biogenen Kohlenstoffgehalts am Werkstor</w:t>
        </w:r>
        <w:r w:rsidR="00427CE1" w:rsidRPr="00427CE1">
          <w:rPr>
            <w:rStyle w:val="Hyperlink"/>
            <w:webHidden/>
          </w:rPr>
          <w:tab/>
        </w:r>
        <w:r w:rsidR="00427CE1" w:rsidRPr="00427CE1">
          <w:rPr>
            <w:rStyle w:val="Hyperlink"/>
            <w:webHidden/>
          </w:rPr>
          <w:fldChar w:fldCharType="begin"/>
        </w:r>
        <w:r w:rsidR="00427CE1" w:rsidRPr="00427CE1">
          <w:rPr>
            <w:rStyle w:val="Hyperlink"/>
            <w:webHidden/>
          </w:rPr>
          <w:instrText xml:space="preserve"> PAGEREF _Toc81490792 \h </w:instrText>
        </w:r>
        <w:r w:rsidR="00427CE1" w:rsidRPr="00427CE1">
          <w:rPr>
            <w:rStyle w:val="Hyperlink"/>
            <w:webHidden/>
          </w:rPr>
        </w:r>
        <w:r w:rsidR="00427CE1" w:rsidRPr="00427CE1">
          <w:rPr>
            <w:rStyle w:val="Hyperlink"/>
            <w:webHidden/>
          </w:rPr>
          <w:fldChar w:fldCharType="separate"/>
        </w:r>
        <w:r w:rsidR="00A234FA">
          <w:rPr>
            <w:rStyle w:val="Hyperlink"/>
            <w:noProof/>
            <w:webHidden/>
          </w:rPr>
          <w:t>26</w:t>
        </w:r>
        <w:r w:rsidR="00427CE1" w:rsidRPr="00427CE1">
          <w:rPr>
            <w:rStyle w:val="Hyperlink"/>
            <w:webHidden/>
          </w:rPr>
          <w:fldChar w:fldCharType="end"/>
        </w:r>
      </w:hyperlink>
    </w:p>
    <w:p w14:paraId="127269B6" w14:textId="7F61B0B7" w:rsidR="00807F24" w:rsidRPr="004B5AD6" w:rsidRDefault="00FD0A74" w:rsidP="005B246B">
      <w:pPr>
        <w:shd w:val="clear" w:color="auto" w:fill="FFFFFF"/>
        <w:rPr>
          <w:lang w:val="de-CH"/>
        </w:rPr>
      </w:pPr>
      <w:r w:rsidRPr="00F954EE">
        <w:rPr>
          <w:lang w:val="de-CH"/>
        </w:rPr>
        <w:fldChar w:fldCharType="end"/>
      </w:r>
    </w:p>
    <w:p w14:paraId="4A4E31A0" w14:textId="77777777" w:rsidR="00641112" w:rsidRPr="004B5AD6" w:rsidRDefault="00221567" w:rsidP="009B45C0">
      <w:pPr>
        <w:pStyle w:val="berschrift2"/>
      </w:pPr>
      <w:bookmarkStart w:id="210" w:name="_Toc81490720"/>
      <w:bookmarkStart w:id="211" w:name="_Toc81490764"/>
      <w:r w:rsidRPr="004B5AD6">
        <w:t>Abkürzungen</w:t>
      </w:r>
      <w:bookmarkEnd w:id="210"/>
      <w:bookmarkEnd w:id="211"/>
      <w:r w:rsidRPr="004B5AD6">
        <w:t xml:space="preserve"> </w:t>
      </w:r>
    </w:p>
    <w:p w14:paraId="34D29E0B" w14:textId="77777777" w:rsidR="00221567" w:rsidRPr="002E75BF" w:rsidRDefault="00221567" w:rsidP="005D3E69">
      <w:pPr>
        <w:pStyle w:val="berschrift3"/>
        <w:rPr>
          <w:color w:val="FF0000"/>
          <w:lang w:val="de-CH"/>
        </w:rPr>
      </w:pPr>
      <w:bookmarkStart w:id="212" w:name="_Toc81490765"/>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212"/>
    </w:p>
    <w:p w14:paraId="0F05DA73"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6E9A2812" w14:textId="77777777" w:rsidR="007D65EB" w:rsidRPr="004B5AD6" w:rsidRDefault="005F14EC" w:rsidP="007D65EB">
      <w:pPr>
        <w:rPr>
          <w:lang w:val="de-CH"/>
        </w:rPr>
      </w:pPr>
      <w:r>
        <w:rPr>
          <w:lang w:val="de-CH"/>
        </w:rPr>
        <w:t>PKR</w:t>
      </w:r>
      <w:r w:rsidR="007D65EB" w:rsidRPr="004B5AD6">
        <w:rPr>
          <w:lang w:val="de-CH"/>
        </w:rPr>
        <w:t xml:space="preserve"> </w:t>
      </w:r>
      <w:r w:rsidR="007D65EB" w:rsidRPr="004B5AD6">
        <w:rPr>
          <w:lang w:val="de-CH"/>
        </w:rPr>
        <w:tab/>
      </w:r>
      <w:proofErr w:type="spellStart"/>
      <w:r w:rsidR="007D65EB" w:rsidRPr="004B5AD6">
        <w:rPr>
          <w:lang w:val="de-CH"/>
        </w:rPr>
        <w:t>Produktkategorieregeln</w:t>
      </w:r>
      <w:proofErr w:type="spellEnd"/>
      <w:r w:rsidR="007D65EB" w:rsidRPr="004B5AD6">
        <w:rPr>
          <w:lang w:val="de-CH"/>
        </w:rPr>
        <w:t xml:space="preserve">, (en: </w:t>
      </w:r>
      <w:proofErr w:type="spellStart"/>
      <w:r w:rsidR="007D65EB" w:rsidRPr="004B5AD6">
        <w:rPr>
          <w:lang w:val="de-CH"/>
        </w:rPr>
        <w:t>product</w:t>
      </w:r>
      <w:proofErr w:type="spellEnd"/>
      <w:r w:rsidR="007D65EB" w:rsidRPr="004B5AD6">
        <w:rPr>
          <w:lang w:val="de-CH"/>
        </w:rPr>
        <w:t xml:space="preserve"> </w:t>
      </w:r>
      <w:proofErr w:type="spellStart"/>
      <w:r w:rsidR="007D65EB" w:rsidRPr="004B5AD6">
        <w:rPr>
          <w:lang w:val="de-CH"/>
        </w:rPr>
        <w:t>category</w:t>
      </w:r>
      <w:proofErr w:type="spellEnd"/>
      <w:r w:rsidR="007D65EB" w:rsidRPr="004B5AD6">
        <w:rPr>
          <w:lang w:val="de-CH"/>
        </w:rPr>
        <w:t xml:space="preserve"> </w:t>
      </w:r>
      <w:proofErr w:type="spellStart"/>
      <w:r w:rsidR="007D65EB" w:rsidRPr="004B5AD6">
        <w:rPr>
          <w:lang w:val="de-CH"/>
        </w:rPr>
        <w:t>rules</w:t>
      </w:r>
      <w:proofErr w:type="spellEnd"/>
      <w:r w:rsidR="007D65EB" w:rsidRPr="004B5AD6">
        <w:rPr>
          <w:lang w:val="de-CH"/>
        </w:rPr>
        <w:t xml:space="preserve">) </w:t>
      </w:r>
    </w:p>
    <w:p w14:paraId="2B002085" w14:textId="77777777" w:rsidR="007D65EB" w:rsidRPr="004B5AD6" w:rsidRDefault="007D65EB" w:rsidP="007D65EB">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3EEC4A09"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09E10C3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199D943C"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4D4C92DE" w14:textId="77777777" w:rsidR="007D65EB" w:rsidRPr="004B5AD6" w:rsidRDefault="007D65EB" w:rsidP="007D65EB">
      <w:pPr>
        <w:rPr>
          <w:lang w:val="de-CH"/>
        </w:rPr>
      </w:pPr>
      <w:proofErr w:type="gramStart"/>
      <w:r w:rsidRPr="004B5AD6">
        <w:rPr>
          <w:lang w:val="de-CH"/>
        </w:rPr>
        <w:t xml:space="preserve">ESL  </w:t>
      </w:r>
      <w:r w:rsidRPr="004B5AD6">
        <w:rPr>
          <w:lang w:val="de-CH"/>
        </w:rPr>
        <w:tab/>
      </w:r>
      <w:proofErr w:type="gramEnd"/>
      <w:r w:rsidRPr="004B5AD6">
        <w:rPr>
          <w:lang w:val="de-CH"/>
        </w:rPr>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0DAB3D05" w14:textId="77777777" w:rsidR="007D65EB" w:rsidRPr="004B5AD6" w:rsidRDefault="007D65EB" w:rsidP="007D65EB">
      <w:pPr>
        <w:rPr>
          <w:lang w:val="de-CH"/>
        </w:rPr>
      </w:pPr>
      <w:r w:rsidRPr="004B5AD6">
        <w:rPr>
          <w:lang w:val="de-CH"/>
        </w:rPr>
        <w:t>EPBD</w:t>
      </w:r>
      <w:r w:rsidRPr="004B5AD6">
        <w:rPr>
          <w:lang w:val="de-CH"/>
        </w:rPr>
        <w:tab/>
        <w:t xml:space="preserve">Richtlinie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7D50B1A5"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t>
      </w:r>
      <w:proofErr w:type="spellStart"/>
      <w:r w:rsidRPr="004B5AD6">
        <w:rPr>
          <w:lang w:val="de-CH"/>
        </w:rPr>
        <w:t>warming</w:t>
      </w:r>
      <w:proofErr w:type="spellEnd"/>
      <w:r w:rsidRPr="004B5AD6">
        <w:rPr>
          <w:lang w:val="de-CH"/>
        </w:rPr>
        <w:t xml:space="preserve"> potential) </w:t>
      </w:r>
    </w:p>
    <w:p w14:paraId="1BBBF610"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14DB85AD"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44A40AB9"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643C42FB"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76E286F9"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6B60FEF5" w14:textId="77777777" w:rsidR="00FC7D8E" w:rsidRPr="004B5AD6" w:rsidRDefault="00221567" w:rsidP="005D3E69">
      <w:pPr>
        <w:pStyle w:val="berschrift3"/>
        <w:rPr>
          <w:lang w:val="de-CH"/>
        </w:rPr>
      </w:pPr>
      <w:r w:rsidRPr="004B5AD6">
        <w:rPr>
          <w:lang w:val="de-CH"/>
        </w:rPr>
        <w:t xml:space="preserve"> </w:t>
      </w:r>
      <w:bookmarkStart w:id="213" w:name="_Toc81490766"/>
      <w:r w:rsidR="00FC7D8E" w:rsidRPr="004B5AD6">
        <w:rPr>
          <w:lang w:val="de-CH"/>
        </w:rPr>
        <w:t>Abkürzungen gemäß vorliegender PKR</w:t>
      </w:r>
      <w:bookmarkEnd w:id="213"/>
    </w:p>
    <w:p w14:paraId="0321EAA1"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4732CC13"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02CBC77B"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5B246B" w14:paraId="75966701" w14:textId="77777777" w:rsidTr="005B246B">
        <w:trPr>
          <w:trHeight w:val="1270"/>
        </w:trPr>
        <w:tc>
          <w:tcPr>
            <w:tcW w:w="4217" w:type="dxa"/>
            <w:tcBorders>
              <w:top w:val="single" w:sz="4" w:space="0" w:color="FFFFFF"/>
              <w:left w:val="single" w:sz="4" w:space="0" w:color="FFFFFF"/>
            </w:tcBorders>
            <w:shd w:val="clear" w:color="auto" w:fill="auto"/>
          </w:tcPr>
          <w:p w14:paraId="5EB0643E" w14:textId="77777777" w:rsidR="00C4430F" w:rsidRPr="005B246B" w:rsidRDefault="00E327E6" w:rsidP="005B246B">
            <w:r>
              <w:rPr>
                <w:noProof/>
              </w:rPr>
              <w:pict w14:anchorId="72EC90C3">
                <v:shape id="Bild 1" o:spid="_x0000_s2051" type="#_x0000_t75" style="position:absolute;left:0;text-align:left;margin-left:35pt;margin-top:11.7pt;width:149.65pt;height:41.45pt;z-index:8;visibility:visible">
                  <v:imagedata r:id="rId9" o:title=""/>
                </v:shape>
              </w:pict>
            </w:r>
          </w:p>
        </w:tc>
        <w:tc>
          <w:tcPr>
            <w:tcW w:w="3404" w:type="dxa"/>
            <w:tcBorders>
              <w:top w:val="single" w:sz="4" w:space="0" w:color="FFFFFF"/>
              <w:right w:val="single" w:sz="4" w:space="0" w:color="FFFFFF"/>
            </w:tcBorders>
            <w:shd w:val="clear" w:color="auto" w:fill="auto"/>
          </w:tcPr>
          <w:p w14:paraId="30027EF6" w14:textId="77777777" w:rsidR="00C4430F" w:rsidRPr="005B246B" w:rsidRDefault="00C4430F" w:rsidP="005B246B">
            <w:pPr>
              <w:rPr>
                <w:b/>
                <w:szCs w:val="18"/>
                <w:lang w:val="fr-CH"/>
              </w:rPr>
            </w:pPr>
          </w:p>
          <w:p w14:paraId="6ACD6514" w14:textId="77777777" w:rsidR="00C4430F" w:rsidRPr="005B246B" w:rsidRDefault="00C4430F" w:rsidP="005B246B">
            <w:pPr>
              <w:rPr>
                <w:b/>
                <w:szCs w:val="18"/>
                <w:lang w:val="fr-CH"/>
              </w:rPr>
            </w:pPr>
            <w:proofErr w:type="spellStart"/>
            <w:r w:rsidRPr="005B246B">
              <w:rPr>
                <w:b/>
                <w:szCs w:val="18"/>
                <w:lang w:val="fr-CH"/>
              </w:rPr>
              <w:t>Herausgeber</w:t>
            </w:r>
            <w:proofErr w:type="spellEnd"/>
          </w:p>
          <w:p w14:paraId="64AB9591" w14:textId="77777777" w:rsidR="00C4430F" w:rsidRPr="005B246B" w:rsidRDefault="00C4430F" w:rsidP="005B246B">
            <w:pPr>
              <w:rPr>
                <w:b/>
                <w:szCs w:val="18"/>
                <w:lang w:val="fr-CH"/>
              </w:rPr>
            </w:pPr>
          </w:p>
          <w:p w14:paraId="2595CBB2" w14:textId="77777777" w:rsidR="00C4430F" w:rsidRPr="005B246B" w:rsidRDefault="00C4430F" w:rsidP="005B246B">
            <w:pPr>
              <w:rPr>
                <w:szCs w:val="18"/>
              </w:rPr>
            </w:pPr>
            <w:r w:rsidRPr="005B246B">
              <w:rPr>
                <w:szCs w:val="18"/>
              </w:rPr>
              <w:t>Bau EPD GmbH</w:t>
            </w:r>
          </w:p>
          <w:p w14:paraId="7EB43457" w14:textId="77777777" w:rsidR="00C4430F" w:rsidRPr="005B246B" w:rsidRDefault="00C4430F" w:rsidP="005B246B">
            <w:pPr>
              <w:rPr>
                <w:szCs w:val="18"/>
              </w:rPr>
            </w:pPr>
            <w:r w:rsidRPr="005B246B">
              <w:rPr>
                <w:szCs w:val="18"/>
              </w:rPr>
              <w:t>Seidengasse 13/3</w:t>
            </w:r>
          </w:p>
          <w:p w14:paraId="6248F526" w14:textId="77777777" w:rsidR="00C4430F" w:rsidRPr="005B246B" w:rsidRDefault="00C4430F" w:rsidP="005B246B">
            <w:pPr>
              <w:rPr>
                <w:szCs w:val="18"/>
              </w:rPr>
            </w:pPr>
            <w:r w:rsidRPr="005B246B">
              <w:rPr>
                <w:szCs w:val="18"/>
              </w:rPr>
              <w:t>1070 Wien</w:t>
            </w:r>
          </w:p>
          <w:p w14:paraId="23F1A346" w14:textId="77777777" w:rsidR="00C4430F" w:rsidRPr="005B246B" w:rsidRDefault="00C4430F" w:rsidP="005B246B">
            <w:pPr>
              <w:rPr>
                <w:szCs w:val="18"/>
              </w:rPr>
            </w:pPr>
            <w:r w:rsidRPr="005B246B">
              <w:rPr>
                <w:szCs w:val="18"/>
              </w:rPr>
              <w:t>Österreich</w:t>
            </w:r>
          </w:p>
          <w:p w14:paraId="08118090" w14:textId="77777777" w:rsidR="00C4430F" w:rsidRPr="005B246B" w:rsidRDefault="00C4430F" w:rsidP="005B246B">
            <w:pPr>
              <w:rPr>
                <w:szCs w:val="18"/>
              </w:rPr>
            </w:pPr>
          </w:p>
        </w:tc>
        <w:tc>
          <w:tcPr>
            <w:tcW w:w="3260" w:type="dxa"/>
            <w:tcBorders>
              <w:top w:val="single" w:sz="4" w:space="0" w:color="FFFFFF"/>
              <w:left w:val="single" w:sz="4" w:space="0" w:color="FFFFFF"/>
              <w:right w:val="single" w:sz="4" w:space="0" w:color="FFFFFF"/>
            </w:tcBorders>
            <w:shd w:val="clear" w:color="auto" w:fill="auto"/>
          </w:tcPr>
          <w:p w14:paraId="227DB668" w14:textId="77777777" w:rsidR="00C4430F" w:rsidRPr="005B246B" w:rsidRDefault="00C4430F" w:rsidP="005B246B">
            <w:pPr>
              <w:rPr>
                <w:szCs w:val="18"/>
                <w:lang w:val="de-AT"/>
              </w:rPr>
            </w:pPr>
          </w:p>
          <w:p w14:paraId="4BCB800F" w14:textId="77777777" w:rsidR="00C4430F" w:rsidRPr="005B246B" w:rsidRDefault="00C4430F" w:rsidP="005B246B">
            <w:pPr>
              <w:rPr>
                <w:szCs w:val="18"/>
                <w:lang w:val="de-AT"/>
              </w:rPr>
            </w:pPr>
          </w:p>
          <w:p w14:paraId="58FC95D7" w14:textId="77777777" w:rsidR="00C4430F" w:rsidRPr="005B246B" w:rsidRDefault="00C4430F" w:rsidP="005B246B">
            <w:pPr>
              <w:rPr>
                <w:szCs w:val="18"/>
                <w:lang w:val="de-AT"/>
              </w:rPr>
            </w:pPr>
          </w:p>
          <w:p w14:paraId="6D0D4380" w14:textId="77777777" w:rsidR="00C4430F" w:rsidRPr="005B246B" w:rsidRDefault="00F954EE" w:rsidP="005B246B">
            <w:pPr>
              <w:rPr>
                <w:szCs w:val="18"/>
                <w:lang w:val="de-AT"/>
              </w:rPr>
            </w:pPr>
            <w:r w:rsidRPr="005B246B">
              <w:rPr>
                <w:szCs w:val="18"/>
                <w:lang w:val="de-AT"/>
              </w:rPr>
              <w:t>Tel</w:t>
            </w:r>
            <w:r w:rsidRPr="005B246B">
              <w:rPr>
                <w:szCs w:val="18"/>
                <w:lang w:val="de-AT"/>
              </w:rPr>
              <w:tab/>
              <w:t>+43 699 15 900 500</w:t>
            </w:r>
          </w:p>
          <w:p w14:paraId="30E38302" w14:textId="6DB8737A" w:rsidR="00C4430F" w:rsidRPr="005B246B" w:rsidRDefault="00C4430F" w:rsidP="005B246B">
            <w:pPr>
              <w:rPr>
                <w:szCs w:val="18"/>
                <w:lang w:val="de-AT"/>
              </w:rPr>
            </w:pPr>
            <w:r w:rsidRPr="005B246B">
              <w:rPr>
                <w:szCs w:val="18"/>
                <w:lang w:val="de-AT"/>
              </w:rPr>
              <w:t>Mail</w:t>
            </w:r>
            <w:r w:rsidRPr="005B246B">
              <w:rPr>
                <w:szCs w:val="18"/>
                <w:lang w:val="de-AT"/>
              </w:rPr>
              <w:tab/>
            </w:r>
            <w:hyperlink r:id="rId20" w:history="1">
              <w:r w:rsidRPr="005B246B">
                <w:t>office@bau-epd.at</w:t>
              </w:r>
            </w:hyperlink>
          </w:p>
          <w:p w14:paraId="2325A0CC" w14:textId="77777777" w:rsidR="00C4430F" w:rsidRPr="005B246B" w:rsidRDefault="00C4430F" w:rsidP="005B246B">
            <w:pPr>
              <w:rPr>
                <w:szCs w:val="18"/>
                <w:lang w:val="de-AT"/>
              </w:rPr>
            </w:pPr>
            <w:r w:rsidRPr="005B246B">
              <w:rPr>
                <w:szCs w:val="18"/>
                <w:lang w:val="de-AT"/>
              </w:rPr>
              <w:t>Web</w:t>
            </w:r>
            <w:r w:rsidRPr="005B246B">
              <w:rPr>
                <w:szCs w:val="18"/>
                <w:lang w:val="de-AT"/>
              </w:rPr>
              <w:tab/>
              <w:t>www.bau-epd.at</w:t>
            </w:r>
          </w:p>
        </w:tc>
      </w:tr>
      <w:tr w:rsidR="00C4430F" w:rsidRPr="005B246B" w14:paraId="5D5C2B25" w14:textId="77777777" w:rsidTr="005B246B">
        <w:tc>
          <w:tcPr>
            <w:tcW w:w="4217" w:type="dxa"/>
            <w:tcBorders>
              <w:left w:val="single" w:sz="4" w:space="0" w:color="FFFFFF"/>
            </w:tcBorders>
            <w:shd w:val="clear" w:color="auto" w:fill="auto"/>
            <w:vAlign w:val="center"/>
          </w:tcPr>
          <w:p w14:paraId="25FA9AB5" w14:textId="77777777" w:rsidR="00C4430F" w:rsidRPr="005B246B" w:rsidRDefault="00E327E6" w:rsidP="005B246B">
            <w:r>
              <w:rPr>
                <w:noProof/>
              </w:rPr>
              <w:pict w14:anchorId="787A6E84">
                <v:shape id="_x0000_s2050" type="#_x0000_t75" style="position:absolute;left:0;text-align:left;margin-left:35.25pt;margin-top:-4.35pt;width:149.5pt;height:41.45pt;z-index:9;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A0DE9A6" w14:textId="77777777" w:rsidR="00C4430F" w:rsidRPr="005B246B" w:rsidRDefault="00C4430F" w:rsidP="005B246B">
            <w:pPr>
              <w:rPr>
                <w:b/>
                <w:szCs w:val="18"/>
                <w:lang w:val="fr-CH"/>
              </w:rPr>
            </w:pPr>
          </w:p>
          <w:p w14:paraId="22C93B41" w14:textId="77777777" w:rsidR="00C4430F" w:rsidRPr="005B246B" w:rsidRDefault="00C4430F" w:rsidP="005B246B">
            <w:pPr>
              <w:rPr>
                <w:b/>
                <w:szCs w:val="18"/>
                <w:lang w:val="fr-CH"/>
              </w:rPr>
            </w:pPr>
            <w:proofErr w:type="spellStart"/>
            <w:r w:rsidRPr="005B246B">
              <w:rPr>
                <w:b/>
                <w:szCs w:val="18"/>
                <w:lang w:val="fr-CH"/>
              </w:rPr>
              <w:t>Programmbetreiber</w:t>
            </w:r>
            <w:proofErr w:type="spellEnd"/>
          </w:p>
          <w:p w14:paraId="1CF2FE10" w14:textId="77777777" w:rsidR="00C4430F" w:rsidRPr="005B246B" w:rsidRDefault="00C4430F" w:rsidP="005B246B">
            <w:pPr>
              <w:rPr>
                <w:b/>
                <w:szCs w:val="18"/>
                <w:lang w:val="fr-CH"/>
              </w:rPr>
            </w:pPr>
          </w:p>
          <w:p w14:paraId="3109704C" w14:textId="77777777" w:rsidR="00C4430F" w:rsidRPr="005B246B" w:rsidRDefault="00C4430F" w:rsidP="005B246B">
            <w:pPr>
              <w:rPr>
                <w:szCs w:val="18"/>
              </w:rPr>
            </w:pPr>
            <w:r w:rsidRPr="005B246B">
              <w:rPr>
                <w:szCs w:val="18"/>
              </w:rPr>
              <w:t>Bau EPD GmbH</w:t>
            </w:r>
          </w:p>
          <w:p w14:paraId="5225EE32" w14:textId="77777777" w:rsidR="00C4430F" w:rsidRPr="005B246B" w:rsidRDefault="00C4430F" w:rsidP="005B246B">
            <w:pPr>
              <w:rPr>
                <w:szCs w:val="18"/>
              </w:rPr>
            </w:pPr>
            <w:r w:rsidRPr="005B246B">
              <w:rPr>
                <w:szCs w:val="18"/>
              </w:rPr>
              <w:t>Seidengasse 13/3</w:t>
            </w:r>
          </w:p>
          <w:p w14:paraId="142FE529" w14:textId="77777777" w:rsidR="00C4430F" w:rsidRPr="005B246B" w:rsidRDefault="00C4430F" w:rsidP="005B246B">
            <w:pPr>
              <w:rPr>
                <w:szCs w:val="18"/>
              </w:rPr>
            </w:pPr>
            <w:r w:rsidRPr="005B246B">
              <w:rPr>
                <w:szCs w:val="18"/>
              </w:rPr>
              <w:t>1070 Wien</w:t>
            </w:r>
          </w:p>
          <w:p w14:paraId="0C770614" w14:textId="77777777" w:rsidR="00C4430F" w:rsidRPr="005B246B" w:rsidRDefault="00C4430F" w:rsidP="005B246B">
            <w:pPr>
              <w:rPr>
                <w:szCs w:val="18"/>
              </w:rPr>
            </w:pPr>
            <w:r w:rsidRPr="005B246B">
              <w:rPr>
                <w:szCs w:val="18"/>
              </w:rPr>
              <w:t>Österreich</w:t>
            </w:r>
          </w:p>
          <w:p w14:paraId="4D30D8E0" w14:textId="77777777" w:rsidR="00C4430F" w:rsidRPr="005B246B" w:rsidRDefault="00C4430F" w:rsidP="005B246B">
            <w:pPr>
              <w:rPr>
                <w:szCs w:val="18"/>
              </w:rPr>
            </w:pPr>
          </w:p>
        </w:tc>
        <w:tc>
          <w:tcPr>
            <w:tcW w:w="3260" w:type="dxa"/>
            <w:tcBorders>
              <w:left w:val="single" w:sz="4" w:space="0" w:color="FFFFFF"/>
              <w:right w:val="single" w:sz="4" w:space="0" w:color="FFFFFF"/>
            </w:tcBorders>
            <w:shd w:val="clear" w:color="auto" w:fill="auto"/>
          </w:tcPr>
          <w:p w14:paraId="65FCD846" w14:textId="77777777" w:rsidR="00C4430F" w:rsidRPr="005B246B" w:rsidRDefault="00C4430F" w:rsidP="005B246B">
            <w:pPr>
              <w:rPr>
                <w:szCs w:val="18"/>
                <w:lang w:val="de-AT"/>
              </w:rPr>
            </w:pPr>
          </w:p>
          <w:p w14:paraId="3001D989" w14:textId="77777777" w:rsidR="00C4430F" w:rsidRPr="005B246B" w:rsidRDefault="00C4430F" w:rsidP="005B246B">
            <w:pPr>
              <w:rPr>
                <w:szCs w:val="18"/>
                <w:lang w:val="de-AT"/>
              </w:rPr>
            </w:pPr>
          </w:p>
          <w:p w14:paraId="52032A05" w14:textId="77777777" w:rsidR="00C4430F" w:rsidRPr="005B246B" w:rsidRDefault="00C4430F" w:rsidP="005B246B">
            <w:pPr>
              <w:rPr>
                <w:szCs w:val="18"/>
                <w:lang w:val="de-AT"/>
              </w:rPr>
            </w:pPr>
          </w:p>
          <w:p w14:paraId="5E6FE612" w14:textId="77777777" w:rsidR="00C4430F" w:rsidRPr="005B246B" w:rsidRDefault="00C4430F" w:rsidP="005B246B">
            <w:pPr>
              <w:rPr>
                <w:szCs w:val="18"/>
                <w:lang w:val="de-AT"/>
              </w:rPr>
            </w:pPr>
          </w:p>
          <w:p w14:paraId="05DA1BBB" w14:textId="77777777" w:rsidR="00C4430F" w:rsidRPr="005B246B" w:rsidRDefault="00C4430F" w:rsidP="005B246B">
            <w:pPr>
              <w:rPr>
                <w:szCs w:val="18"/>
                <w:lang w:val="de-AT"/>
              </w:rPr>
            </w:pPr>
            <w:r w:rsidRPr="005B246B">
              <w:rPr>
                <w:szCs w:val="18"/>
                <w:lang w:val="de-AT"/>
              </w:rPr>
              <w:t>Tel</w:t>
            </w:r>
            <w:r w:rsidRPr="005B246B">
              <w:rPr>
                <w:szCs w:val="18"/>
                <w:lang w:val="de-AT"/>
              </w:rPr>
              <w:tab/>
              <w:t xml:space="preserve">+43 </w:t>
            </w:r>
            <w:r w:rsidR="00F954EE" w:rsidRPr="005B246B">
              <w:rPr>
                <w:szCs w:val="18"/>
                <w:lang w:val="de-AT"/>
              </w:rPr>
              <w:t>699 15 900 500</w:t>
            </w:r>
          </w:p>
          <w:p w14:paraId="1B668A96" w14:textId="5832F093" w:rsidR="00C4430F" w:rsidRPr="005B246B" w:rsidRDefault="00C4430F" w:rsidP="005B246B">
            <w:pPr>
              <w:rPr>
                <w:szCs w:val="18"/>
                <w:lang w:val="de-AT"/>
              </w:rPr>
            </w:pPr>
            <w:r w:rsidRPr="005B246B">
              <w:rPr>
                <w:szCs w:val="18"/>
                <w:lang w:val="de-AT"/>
              </w:rPr>
              <w:t>Mail</w:t>
            </w:r>
            <w:r w:rsidRPr="005B246B">
              <w:rPr>
                <w:szCs w:val="18"/>
                <w:lang w:val="de-AT"/>
              </w:rPr>
              <w:tab/>
            </w:r>
            <w:hyperlink r:id="rId21" w:history="1">
              <w:r w:rsidRPr="005B246B">
                <w:t>office@bau-epd.at</w:t>
              </w:r>
            </w:hyperlink>
          </w:p>
          <w:p w14:paraId="47DF5211" w14:textId="77777777" w:rsidR="00C4430F" w:rsidRPr="005B246B" w:rsidRDefault="00C4430F" w:rsidP="005B246B">
            <w:pPr>
              <w:rPr>
                <w:szCs w:val="18"/>
                <w:lang w:val="de-AT"/>
              </w:rPr>
            </w:pPr>
            <w:r w:rsidRPr="005B246B">
              <w:rPr>
                <w:szCs w:val="18"/>
                <w:lang w:val="de-AT"/>
              </w:rPr>
              <w:t>Web</w:t>
            </w:r>
            <w:r w:rsidRPr="005B246B">
              <w:rPr>
                <w:szCs w:val="18"/>
                <w:lang w:val="de-AT"/>
              </w:rPr>
              <w:tab/>
              <w:t>www.bau-epd.at</w:t>
            </w:r>
          </w:p>
        </w:tc>
      </w:tr>
      <w:tr w:rsidR="00C4430F" w:rsidRPr="005B246B" w14:paraId="75370AE2" w14:textId="77777777" w:rsidTr="005B246B">
        <w:tc>
          <w:tcPr>
            <w:tcW w:w="4217" w:type="dxa"/>
            <w:tcBorders>
              <w:left w:val="single" w:sz="4" w:space="0" w:color="FFFFFF"/>
            </w:tcBorders>
            <w:shd w:val="clear" w:color="auto" w:fill="auto"/>
            <w:vAlign w:val="center"/>
          </w:tcPr>
          <w:p w14:paraId="33F00388" w14:textId="77777777" w:rsidR="00C4430F" w:rsidRPr="005B246B" w:rsidRDefault="00C4430F" w:rsidP="005B246B">
            <w:pPr>
              <w:rPr>
                <w:noProof/>
                <w:lang w:val="de-AT"/>
              </w:rPr>
            </w:pPr>
          </w:p>
          <w:p w14:paraId="19C45120" w14:textId="77777777" w:rsidR="00C4430F" w:rsidRPr="005B246B" w:rsidRDefault="00C4430F" w:rsidP="005B246B">
            <w:pPr>
              <w:jc w:val="center"/>
              <w:rPr>
                <w:lang w:val="en-US"/>
              </w:rPr>
            </w:pPr>
            <w:r w:rsidRPr="005B246B">
              <w:rPr>
                <w:lang w:val="en-US"/>
              </w:rPr>
              <w:t>Logo</w:t>
            </w:r>
          </w:p>
        </w:tc>
        <w:tc>
          <w:tcPr>
            <w:tcW w:w="3404" w:type="dxa"/>
            <w:tcBorders>
              <w:right w:val="single" w:sz="4" w:space="0" w:color="FFFFFF"/>
            </w:tcBorders>
            <w:shd w:val="clear" w:color="auto" w:fill="auto"/>
          </w:tcPr>
          <w:p w14:paraId="1B68EE80" w14:textId="77777777" w:rsidR="00C4430F" w:rsidRPr="005B246B" w:rsidRDefault="00C4430F" w:rsidP="005B246B">
            <w:pPr>
              <w:rPr>
                <w:b/>
                <w:szCs w:val="18"/>
              </w:rPr>
            </w:pPr>
          </w:p>
          <w:p w14:paraId="23926EFB" w14:textId="77777777" w:rsidR="00C4430F" w:rsidRPr="005B246B" w:rsidRDefault="00C4430F" w:rsidP="005B246B">
            <w:pPr>
              <w:rPr>
                <w:b/>
                <w:szCs w:val="18"/>
              </w:rPr>
            </w:pPr>
            <w:r w:rsidRPr="005B246B">
              <w:rPr>
                <w:b/>
                <w:szCs w:val="18"/>
              </w:rPr>
              <w:t>Ersteller der Ökobilanz</w:t>
            </w:r>
          </w:p>
          <w:p w14:paraId="43B85BCA" w14:textId="77777777" w:rsidR="00C4430F" w:rsidRPr="005B246B" w:rsidRDefault="00C4430F" w:rsidP="005B246B">
            <w:pPr>
              <w:rPr>
                <w:b/>
                <w:szCs w:val="18"/>
              </w:rPr>
            </w:pPr>
          </w:p>
          <w:p w14:paraId="12A62E99" w14:textId="77777777" w:rsidR="00C4430F" w:rsidRPr="005B246B" w:rsidRDefault="00C4430F" w:rsidP="005B246B">
            <w:pPr>
              <w:shd w:val="clear" w:color="auto" w:fill="DAEEF3"/>
              <w:tabs>
                <w:tab w:val="left" w:pos="1985"/>
              </w:tabs>
              <w:rPr>
                <w:shd w:val="clear" w:color="auto" w:fill="DAEEF3"/>
                <w:lang w:val="de-CH"/>
              </w:rPr>
            </w:pPr>
            <w:r w:rsidRPr="005B246B">
              <w:rPr>
                <w:shd w:val="clear" w:color="auto" w:fill="DAEEF3"/>
                <w:lang w:val="de-CH"/>
              </w:rPr>
              <w:t>Name des Erstellers</w:t>
            </w:r>
            <w:r w:rsidR="0076166F" w:rsidRPr="005B246B">
              <w:rPr>
                <w:shd w:val="clear" w:color="auto" w:fill="DAEEF3"/>
                <w:lang w:val="de-CH"/>
              </w:rPr>
              <w:t xml:space="preserve"> Person</w:t>
            </w:r>
          </w:p>
          <w:p w14:paraId="0C5671BC" w14:textId="77777777" w:rsidR="0076166F" w:rsidRPr="005B246B" w:rsidRDefault="0076166F" w:rsidP="005B246B">
            <w:pPr>
              <w:shd w:val="clear" w:color="auto" w:fill="DAEEF3"/>
              <w:tabs>
                <w:tab w:val="left" w:pos="1985"/>
              </w:tabs>
              <w:rPr>
                <w:shd w:val="clear" w:color="auto" w:fill="B6DDE8"/>
                <w:lang w:val="de-CH"/>
              </w:rPr>
            </w:pPr>
            <w:r w:rsidRPr="005B246B">
              <w:rPr>
                <w:shd w:val="clear" w:color="auto" w:fill="DAEEF3"/>
                <w:lang w:val="de-CH"/>
              </w:rPr>
              <w:t>Name des Erstellers Institution (wenn rel.)</w:t>
            </w:r>
          </w:p>
          <w:p w14:paraId="6B55FE14" w14:textId="77777777" w:rsidR="00C4430F" w:rsidRPr="005B246B" w:rsidRDefault="00C4430F" w:rsidP="005B246B">
            <w:pPr>
              <w:shd w:val="clear" w:color="auto" w:fill="DAEEF3"/>
              <w:tabs>
                <w:tab w:val="left" w:pos="1985"/>
              </w:tabs>
              <w:rPr>
                <w:shd w:val="clear" w:color="auto" w:fill="B6DDE8"/>
                <w:lang w:val="de-CH"/>
              </w:rPr>
            </w:pPr>
            <w:r w:rsidRPr="005B246B">
              <w:rPr>
                <w:shd w:val="clear" w:color="auto" w:fill="DAEEF3"/>
                <w:lang w:val="de-CH"/>
              </w:rPr>
              <w:t>Straße</w:t>
            </w:r>
          </w:p>
          <w:p w14:paraId="5D013BBA" w14:textId="77777777" w:rsidR="00C4430F" w:rsidRPr="005B246B" w:rsidRDefault="00C4430F" w:rsidP="005B246B">
            <w:pPr>
              <w:rPr>
                <w:szCs w:val="18"/>
              </w:rPr>
            </w:pPr>
            <w:r w:rsidRPr="005B246B">
              <w:rPr>
                <w:shd w:val="clear" w:color="auto" w:fill="DAEEF3"/>
                <w:lang w:val="de-CH"/>
              </w:rPr>
              <w:t>PLZ/Ort</w:t>
            </w:r>
          </w:p>
        </w:tc>
        <w:tc>
          <w:tcPr>
            <w:tcW w:w="3260" w:type="dxa"/>
            <w:tcBorders>
              <w:left w:val="single" w:sz="4" w:space="0" w:color="FFFFFF"/>
              <w:right w:val="single" w:sz="4" w:space="0" w:color="FFFFFF"/>
            </w:tcBorders>
            <w:shd w:val="clear" w:color="auto" w:fill="auto"/>
          </w:tcPr>
          <w:p w14:paraId="135D2F28" w14:textId="77777777" w:rsidR="00C4430F" w:rsidRPr="005B246B" w:rsidRDefault="00C4430F" w:rsidP="005B246B">
            <w:pPr>
              <w:rPr>
                <w:szCs w:val="18"/>
              </w:rPr>
            </w:pPr>
          </w:p>
          <w:p w14:paraId="78E6CA2D" w14:textId="77777777" w:rsidR="00C4430F" w:rsidRPr="005B246B" w:rsidRDefault="00C4430F" w:rsidP="005B246B">
            <w:pPr>
              <w:rPr>
                <w:szCs w:val="18"/>
              </w:rPr>
            </w:pPr>
          </w:p>
          <w:p w14:paraId="48E7067A" w14:textId="77777777" w:rsidR="00C4430F" w:rsidRPr="005B246B" w:rsidRDefault="00C4430F" w:rsidP="005B246B">
            <w:pPr>
              <w:rPr>
                <w:szCs w:val="18"/>
              </w:rPr>
            </w:pPr>
          </w:p>
          <w:p w14:paraId="61F03FF9" w14:textId="77777777" w:rsidR="00C4430F" w:rsidRPr="005B246B" w:rsidRDefault="0076166F" w:rsidP="005B246B">
            <w:pPr>
              <w:rPr>
                <w:szCs w:val="18"/>
              </w:rPr>
            </w:pPr>
            <w:r w:rsidRPr="005B246B">
              <w:rPr>
                <w:szCs w:val="18"/>
              </w:rPr>
              <w:t>Mail Person Ersteller</w:t>
            </w:r>
          </w:p>
          <w:p w14:paraId="58D32280" w14:textId="77777777" w:rsidR="00C4430F" w:rsidRPr="005B246B" w:rsidRDefault="00C4430F" w:rsidP="005B246B">
            <w:pPr>
              <w:rPr>
                <w:szCs w:val="18"/>
              </w:rPr>
            </w:pPr>
            <w:r w:rsidRPr="005B246B">
              <w:rPr>
                <w:szCs w:val="18"/>
              </w:rPr>
              <w:t>Tel</w:t>
            </w:r>
            <w:r w:rsidRPr="005B246B">
              <w:rPr>
                <w:szCs w:val="18"/>
              </w:rPr>
              <w:tab/>
            </w:r>
          </w:p>
          <w:p w14:paraId="36DF69AF" w14:textId="77777777" w:rsidR="00C4430F" w:rsidRPr="005B246B" w:rsidRDefault="00C4430F" w:rsidP="005B246B">
            <w:r w:rsidRPr="005B246B">
              <w:rPr>
                <w:szCs w:val="18"/>
              </w:rPr>
              <w:t>Fa</w:t>
            </w:r>
            <w:r w:rsidRPr="005B246B">
              <w:t>x</w:t>
            </w:r>
            <w:r w:rsidRPr="005B246B">
              <w:tab/>
              <w:t xml:space="preserve"> </w:t>
            </w:r>
          </w:p>
          <w:p w14:paraId="33E6289B" w14:textId="77777777" w:rsidR="00C4430F" w:rsidRPr="005B246B" w:rsidRDefault="00C4430F" w:rsidP="005B246B">
            <w:pPr>
              <w:rPr>
                <w:lang w:val="en-US"/>
              </w:rPr>
            </w:pPr>
            <w:r w:rsidRPr="005B246B">
              <w:rPr>
                <w:lang w:val="en-US"/>
              </w:rPr>
              <w:t>Mail</w:t>
            </w:r>
            <w:r w:rsidRPr="005B246B">
              <w:rPr>
                <w:lang w:val="en-US"/>
              </w:rPr>
              <w:tab/>
            </w:r>
          </w:p>
          <w:p w14:paraId="1FB08778" w14:textId="77777777" w:rsidR="00C4430F" w:rsidRPr="005B246B" w:rsidRDefault="00C4430F" w:rsidP="005B246B">
            <w:r w:rsidRPr="005B246B">
              <w:t>Web</w:t>
            </w:r>
            <w:r w:rsidRPr="005B246B">
              <w:tab/>
            </w:r>
          </w:p>
          <w:p w14:paraId="5249D32B" w14:textId="77777777" w:rsidR="00C4430F" w:rsidRPr="005B246B" w:rsidRDefault="00C4430F" w:rsidP="005B246B">
            <w:pPr>
              <w:rPr>
                <w:szCs w:val="18"/>
                <w:lang w:val="de-AT"/>
              </w:rPr>
            </w:pPr>
          </w:p>
        </w:tc>
      </w:tr>
      <w:tr w:rsidR="00C4430F" w:rsidRPr="005B246B" w14:paraId="4E0FEEA2" w14:textId="77777777" w:rsidTr="005B246B">
        <w:tc>
          <w:tcPr>
            <w:tcW w:w="4217" w:type="dxa"/>
            <w:tcBorders>
              <w:left w:val="single" w:sz="4" w:space="0" w:color="FFFFFF"/>
            </w:tcBorders>
            <w:shd w:val="clear" w:color="auto" w:fill="auto"/>
            <w:vAlign w:val="center"/>
          </w:tcPr>
          <w:p w14:paraId="5BA98061" w14:textId="77777777" w:rsidR="00C4430F" w:rsidRPr="005B246B" w:rsidRDefault="00C4430F" w:rsidP="005B246B">
            <w:pPr>
              <w:jc w:val="center"/>
              <w:rPr>
                <w:lang w:val="de-AT"/>
              </w:rPr>
            </w:pPr>
            <w:r w:rsidRPr="005B246B">
              <w:rPr>
                <w:lang w:val="de-AT"/>
              </w:rPr>
              <w:t>Logo</w:t>
            </w:r>
          </w:p>
        </w:tc>
        <w:tc>
          <w:tcPr>
            <w:tcW w:w="3404" w:type="dxa"/>
            <w:tcBorders>
              <w:right w:val="single" w:sz="4" w:space="0" w:color="FFFFFF"/>
            </w:tcBorders>
            <w:shd w:val="clear" w:color="auto" w:fill="auto"/>
          </w:tcPr>
          <w:p w14:paraId="10AEE1E2" w14:textId="77777777" w:rsidR="00C4430F" w:rsidRPr="005B246B" w:rsidRDefault="00C4430F" w:rsidP="005B246B">
            <w:pPr>
              <w:rPr>
                <w:szCs w:val="18"/>
              </w:rPr>
            </w:pPr>
          </w:p>
          <w:p w14:paraId="201C4A02" w14:textId="77777777" w:rsidR="00C4430F" w:rsidRPr="005B246B" w:rsidRDefault="00C4430F" w:rsidP="005B246B">
            <w:pPr>
              <w:rPr>
                <w:b/>
                <w:szCs w:val="18"/>
              </w:rPr>
            </w:pPr>
            <w:r w:rsidRPr="005B246B">
              <w:rPr>
                <w:b/>
                <w:szCs w:val="18"/>
              </w:rPr>
              <w:t>Inhaber der Deklaration</w:t>
            </w:r>
          </w:p>
          <w:p w14:paraId="784FFD53" w14:textId="77777777" w:rsidR="00C4430F" w:rsidRPr="005B246B" w:rsidRDefault="00C4430F" w:rsidP="005B246B">
            <w:pPr>
              <w:rPr>
                <w:b/>
                <w:szCs w:val="18"/>
              </w:rPr>
            </w:pPr>
          </w:p>
          <w:p w14:paraId="2FB647BF" w14:textId="77777777" w:rsidR="00C4430F" w:rsidRPr="005B246B" w:rsidRDefault="00C4430F" w:rsidP="005B246B">
            <w:pPr>
              <w:shd w:val="clear" w:color="auto" w:fill="DAEEF3"/>
              <w:tabs>
                <w:tab w:val="left" w:pos="1985"/>
              </w:tabs>
              <w:rPr>
                <w:shd w:val="clear" w:color="auto" w:fill="B6DDE8"/>
                <w:lang w:val="de-CH"/>
              </w:rPr>
            </w:pPr>
            <w:r w:rsidRPr="005B246B">
              <w:rPr>
                <w:shd w:val="clear" w:color="auto" w:fill="DAEEF3"/>
                <w:lang w:val="de-CH"/>
              </w:rPr>
              <w:t>Name des Erstellers</w:t>
            </w:r>
          </w:p>
          <w:p w14:paraId="7EEB481E" w14:textId="77777777" w:rsidR="00C4430F" w:rsidRPr="005B246B" w:rsidRDefault="00C4430F" w:rsidP="005B246B">
            <w:pPr>
              <w:shd w:val="clear" w:color="auto" w:fill="DAEEF3"/>
              <w:tabs>
                <w:tab w:val="left" w:pos="1985"/>
              </w:tabs>
              <w:rPr>
                <w:shd w:val="clear" w:color="auto" w:fill="B6DDE8"/>
                <w:lang w:val="de-CH"/>
              </w:rPr>
            </w:pPr>
            <w:r w:rsidRPr="005B246B">
              <w:rPr>
                <w:shd w:val="clear" w:color="auto" w:fill="DAEEF3"/>
                <w:lang w:val="de-CH"/>
              </w:rPr>
              <w:t>Straße</w:t>
            </w:r>
          </w:p>
          <w:p w14:paraId="233AB005" w14:textId="77777777" w:rsidR="00C4430F" w:rsidRPr="005B246B" w:rsidRDefault="00C4430F" w:rsidP="005B246B">
            <w:pPr>
              <w:rPr>
                <w:szCs w:val="18"/>
              </w:rPr>
            </w:pPr>
            <w:r w:rsidRPr="005B246B">
              <w:rPr>
                <w:shd w:val="clear" w:color="auto" w:fill="DAEEF3"/>
                <w:lang w:val="de-CH"/>
              </w:rPr>
              <w:t>PLZ/Ort</w:t>
            </w:r>
          </w:p>
          <w:p w14:paraId="1D7F72E1" w14:textId="77777777" w:rsidR="00C4430F" w:rsidRPr="005B246B" w:rsidRDefault="00C4430F" w:rsidP="005B246B">
            <w:pPr>
              <w:rPr>
                <w:szCs w:val="18"/>
              </w:rPr>
            </w:pPr>
          </w:p>
        </w:tc>
        <w:tc>
          <w:tcPr>
            <w:tcW w:w="3260" w:type="dxa"/>
            <w:tcBorders>
              <w:left w:val="single" w:sz="4" w:space="0" w:color="FFFFFF"/>
              <w:right w:val="single" w:sz="4" w:space="0" w:color="FFFFFF"/>
            </w:tcBorders>
            <w:shd w:val="clear" w:color="auto" w:fill="auto"/>
          </w:tcPr>
          <w:p w14:paraId="3D66EB05" w14:textId="77777777" w:rsidR="00C4430F" w:rsidRPr="005B246B" w:rsidRDefault="00C4430F" w:rsidP="005B246B">
            <w:pPr>
              <w:rPr>
                <w:szCs w:val="18"/>
                <w:lang w:val="en-GB"/>
              </w:rPr>
            </w:pPr>
          </w:p>
          <w:p w14:paraId="3052EB05" w14:textId="77777777" w:rsidR="00C4430F" w:rsidRPr="005B246B" w:rsidRDefault="00C4430F" w:rsidP="005B246B">
            <w:pPr>
              <w:rPr>
                <w:szCs w:val="18"/>
                <w:lang w:val="en-GB"/>
              </w:rPr>
            </w:pPr>
          </w:p>
          <w:p w14:paraId="780EEE3D" w14:textId="77777777" w:rsidR="00C4430F" w:rsidRPr="005B246B" w:rsidRDefault="00C4430F" w:rsidP="005B246B">
            <w:pPr>
              <w:rPr>
                <w:szCs w:val="18"/>
                <w:lang w:val="en-GB"/>
              </w:rPr>
            </w:pPr>
          </w:p>
          <w:p w14:paraId="6FD688AD" w14:textId="77777777" w:rsidR="00C4430F" w:rsidRPr="005B246B" w:rsidRDefault="00C4430F" w:rsidP="005B246B">
            <w:pPr>
              <w:rPr>
                <w:szCs w:val="18"/>
                <w:lang w:val="en-GB"/>
              </w:rPr>
            </w:pPr>
            <w:r w:rsidRPr="005B246B">
              <w:rPr>
                <w:szCs w:val="18"/>
                <w:lang w:val="en-GB"/>
              </w:rPr>
              <w:t>Tel</w:t>
            </w:r>
            <w:r w:rsidRPr="005B246B">
              <w:rPr>
                <w:szCs w:val="18"/>
                <w:lang w:val="en-GB"/>
              </w:rPr>
              <w:tab/>
            </w:r>
          </w:p>
          <w:p w14:paraId="1446520E" w14:textId="77777777" w:rsidR="00C4430F" w:rsidRPr="005B246B" w:rsidRDefault="00C4430F" w:rsidP="005B246B">
            <w:pPr>
              <w:rPr>
                <w:szCs w:val="18"/>
                <w:lang w:val="en-US"/>
              </w:rPr>
            </w:pPr>
            <w:r w:rsidRPr="005B246B">
              <w:rPr>
                <w:szCs w:val="18"/>
                <w:lang w:val="en-US"/>
              </w:rPr>
              <w:t>Fax</w:t>
            </w:r>
            <w:r w:rsidRPr="005B246B">
              <w:rPr>
                <w:szCs w:val="18"/>
                <w:lang w:val="en-US"/>
              </w:rPr>
              <w:tab/>
            </w:r>
          </w:p>
          <w:p w14:paraId="68C6AAA4" w14:textId="77777777" w:rsidR="00C4430F" w:rsidRPr="005B246B" w:rsidRDefault="00C4430F" w:rsidP="005B246B">
            <w:pPr>
              <w:rPr>
                <w:szCs w:val="18"/>
                <w:lang w:val="en-US"/>
              </w:rPr>
            </w:pPr>
            <w:r w:rsidRPr="005B246B">
              <w:rPr>
                <w:szCs w:val="18"/>
                <w:lang w:val="en-US"/>
              </w:rPr>
              <w:t>Mail</w:t>
            </w:r>
            <w:r w:rsidRPr="005B246B">
              <w:rPr>
                <w:szCs w:val="18"/>
                <w:lang w:val="en-US"/>
              </w:rPr>
              <w:tab/>
            </w:r>
          </w:p>
          <w:p w14:paraId="288D4154" w14:textId="77777777" w:rsidR="00C4430F" w:rsidRPr="005B246B" w:rsidRDefault="00C4430F" w:rsidP="005B246B">
            <w:pPr>
              <w:rPr>
                <w:szCs w:val="18"/>
                <w:lang w:val="en-GB"/>
              </w:rPr>
            </w:pPr>
            <w:r w:rsidRPr="005B246B">
              <w:rPr>
                <w:szCs w:val="18"/>
                <w:lang w:val="en-GB"/>
              </w:rPr>
              <w:t>Web</w:t>
            </w:r>
            <w:r w:rsidRPr="005B246B">
              <w:rPr>
                <w:szCs w:val="18"/>
                <w:lang w:val="en-GB"/>
              </w:rPr>
              <w:tab/>
            </w:r>
          </w:p>
        </w:tc>
      </w:tr>
      <w:tr w:rsidR="00C4430F" w:rsidRPr="005B246B" w14:paraId="1415E5B5" w14:textId="77777777" w:rsidTr="005B246B">
        <w:tc>
          <w:tcPr>
            <w:tcW w:w="4217" w:type="dxa"/>
            <w:tcBorders>
              <w:left w:val="single" w:sz="4" w:space="0" w:color="FFFFFF"/>
              <w:bottom w:val="single" w:sz="4" w:space="0" w:color="FFFFFF"/>
            </w:tcBorders>
            <w:shd w:val="clear" w:color="auto" w:fill="auto"/>
            <w:vAlign w:val="center"/>
          </w:tcPr>
          <w:p w14:paraId="5442A2C1" w14:textId="77777777" w:rsidR="00C4430F" w:rsidRPr="005B246B" w:rsidRDefault="00C4430F" w:rsidP="005B246B"/>
        </w:tc>
        <w:tc>
          <w:tcPr>
            <w:tcW w:w="3404" w:type="dxa"/>
            <w:tcBorders>
              <w:bottom w:val="single" w:sz="4" w:space="0" w:color="FFFFFF"/>
              <w:right w:val="single" w:sz="4" w:space="0" w:color="FFFFFF"/>
            </w:tcBorders>
            <w:shd w:val="clear" w:color="auto" w:fill="auto"/>
          </w:tcPr>
          <w:p w14:paraId="1B6AA127" w14:textId="77777777" w:rsidR="00C4430F" w:rsidRPr="005B246B" w:rsidRDefault="00C4430F" w:rsidP="005B246B"/>
        </w:tc>
        <w:tc>
          <w:tcPr>
            <w:tcW w:w="3260" w:type="dxa"/>
            <w:tcBorders>
              <w:left w:val="single" w:sz="4" w:space="0" w:color="FFFFFF"/>
              <w:bottom w:val="single" w:sz="4" w:space="0" w:color="FFFFFF"/>
              <w:right w:val="single" w:sz="4" w:space="0" w:color="FFFFFF"/>
            </w:tcBorders>
            <w:shd w:val="clear" w:color="auto" w:fill="auto"/>
          </w:tcPr>
          <w:p w14:paraId="64B5233E" w14:textId="77777777" w:rsidR="00C4430F" w:rsidRPr="005B246B" w:rsidRDefault="00C4430F" w:rsidP="005B246B"/>
        </w:tc>
      </w:tr>
    </w:tbl>
    <w:p w14:paraId="2719FE9D"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CC8FE" w14:textId="77777777" w:rsidR="00E327E6" w:rsidRDefault="00E327E6" w:rsidP="00FB5D78">
      <w:r>
        <w:separator/>
      </w:r>
    </w:p>
  </w:endnote>
  <w:endnote w:type="continuationSeparator" w:id="0">
    <w:p w14:paraId="7CBE3D84" w14:textId="77777777" w:rsidR="00E327E6" w:rsidRDefault="00E327E6"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6703" w14:textId="77777777" w:rsidR="00D40543" w:rsidRPr="005B246B" w:rsidRDefault="00D40543" w:rsidP="00032F03">
    <w:pPr>
      <w:pStyle w:val="Fuzeile"/>
      <w:jc w:val="center"/>
      <w:rPr>
        <w:color w:val="17365D"/>
      </w:rPr>
    </w:pPr>
    <w:bookmarkStart w:id="9" w:name="EPDRemovePub_1"/>
    <w:r w:rsidRPr="005B246B">
      <w:rPr>
        <w:color w:val="17365D"/>
      </w:rPr>
      <w:t xml:space="preserve">Seite </w:t>
    </w:r>
    <w:r w:rsidRPr="005B246B">
      <w:rPr>
        <w:b/>
        <w:color w:val="17365D"/>
        <w:sz w:val="24"/>
        <w:szCs w:val="24"/>
      </w:rPr>
      <w:fldChar w:fldCharType="begin"/>
    </w:r>
    <w:r w:rsidRPr="005B246B">
      <w:rPr>
        <w:b/>
        <w:color w:val="17365D"/>
      </w:rPr>
      <w:instrText>PAGE</w:instrText>
    </w:r>
    <w:r w:rsidRPr="005B246B">
      <w:rPr>
        <w:b/>
        <w:color w:val="17365D"/>
        <w:sz w:val="24"/>
        <w:szCs w:val="24"/>
      </w:rPr>
      <w:fldChar w:fldCharType="separate"/>
    </w:r>
    <w:r w:rsidRPr="005B246B">
      <w:rPr>
        <w:b/>
        <w:noProof/>
        <w:color w:val="17365D"/>
      </w:rPr>
      <w:t>3</w:t>
    </w:r>
    <w:r w:rsidRPr="005B246B">
      <w:rPr>
        <w:b/>
        <w:color w:val="17365D"/>
        <w:sz w:val="24"/>
        <w:szCs w:val="24"/>
      </w:rPr>
      <w:fldChar w:fldCharType="end"/>
    </w:r>
    <w:r w:rsidRPr="005B246B">
      <w:rPr>
        <w:color w:val="17365D"/>
      </w:rPr>
      <w:t xml:space="preserve"> von </w:t>
    </w:r>
    <w:r w:rsidRPr="005B246B">
      <w:rPr>
        <w:b/>
        <w:color w:val="17365D"/>
        <w:sz w:val="24"/>
        <w:szCs w:val="24"/>
      </w:rPr>
      <w:fldChar w:fldCharType="begin"/>
    </w:r>
    <w:r w:rsidRPr="005B246B">
      <w:rPr>
        <w:b/>
        <w:color w:val="17365D"/>
      </w:rPr>
      <w:instrText>NUMPAGES</w:instrText>
    </w:r>
    <w:r w:rsidRPr="005B246B">
      <w:rPr>
        <w:b/>
        <w:color w:val="17365D"/>
        <w:sz w:val="24"/>
        <w:szCs w:val="24"/>
      </w:rPr>
      <w:fldChar w:fldCharType="separate"/>
    </w:r>
    <w:r w:rsidRPr="005B246B">
      <w:rPr>
        <w:b/>
        <w:noProof/>
        <w:color w:val="17365D"/>
      </w:rPr>
      <w:t>25</w:t>
    </w:r>
    <w:r w:rsidRPr="005B246B">
      <w:rPr>
        <w:b/>
        <w:color w:val="17365D"/>
        <w:sz w:val="24"/>
        <w:szCs w:val="24"/>
      </w:rPr>
      <w:fldChar w:fldCharType="end"/>
    </w:r>
  </w:p>
  <w:p w14:paraId="04B7CBF0" w14:textId="77777777" w:rsidR="00D40543" w:rsidRDefault="00D40543">
    <w:pPr>
      <w:pStyle w:val="Fuzeile"/>
    </w:pPr>
  </w:p>
  <w:bookmarkEnd w:i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CC5D" w14:textId="77777777" w:rsidR="00D40543" w:rsidRDefault="00D40543" w:rsidP="006C7B37">
    <w:pPr>
      <w:pStyle w:val="Fuzeile"/>
      <w:jc w:val="center"/>
    </w:pPr>
  </w:p>
  <w:p w14:paraId="7C7FC7B9" w14:textId="77777777" w:rsidR="00D40543" w:rsidRDefault="00D405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B5EC6" w14:textId="77777777" w:rsidR="00E327E6" w:rsidRDefault="00E327E6" w:rsidP="00FB5D78">
      <w:r>
        <w:separator/>
      </w:r>
    </w:p>
  </w:footnote>
  <w:footnote w:type="continuationSeparator" w:id="0">
    <w:p w14:paraId="0CE2EF84" w14:textId="77777777" w:rsidR="00E327E6" w:rsidRDefault="00E327E6" w:rsidP="00FB5D78">
      <w:r>
        <w:continuationSeparator/>
      </w:r>
    </w:p>
  </w:footnote>
  <w:footnote w:id="1">
    <w:p w14:paraId="6B0F12A9" w14:textId="77777777" w:rsidR="00D40543" w:rsidRPr="00B002B6" w:rsidRDefault="00D40543" w:rsidP="008D1CEF">
      <w:pPr>
        <w:pStyle w:val="Funotentext"/>
        <w:rPr>
          <w:sz w:val="18"/>
          <w:szCs w:val="18"/>
        </w:rPr>
      </w:pPr>
      <w:r w:rsidRPr="00B002B6">
        <w:rPr>
          <w:rStyle w:val="Funotenzeichen"/>
          <w:sz w:val="18"/>
          <w:szCs w:val="18"/>
        </w:rPr>
        <w:footnoteRef/>
      </w:r>
      <w:r w:rsidRPr="00B002B6">
        <w:rPr>
          <w:sz w:val="18"/>
          <w:szCs w:val="18"/>
        </w:rPr>
        <w:t xml:space="preserve"> </w:t>
      </w:r>
      <w:r>
        <w:rPr>
          <w:sz w:val="18"/>
          <w:szCs w:val="18"/>
        </w:rPr>
        <w:tab/>
      </w:r>
      <w:r w:rsidRPr="00B002B6">
        <w:rPr>
          <w:sz w:val="18"/>
          <w:szCs w:val="18"/>
        </w:rPr>
        <w:t>12.01/02 cl2 In-situ formed loose fill insulation material and/or acoustic insulation material made of vegetable or animal fibres (An Ort und Stelle geformte, lose geschüttete Wärme- und/oder Schallschutzprodukte aus pflanzlichen oder tierischen Fasern)</w:t>
      </w:r>
    </w:p>
  </w:footnote>
  <w:footnote w:id="2">
    <w:p w14:paraId="3C4BCE9D" w14:textId="77777777" w:rsidR="00D40543" w:rsidRDefault="00D40543"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3">
    <w:p w14:paraId="43422232" w14:textId="77777777" w:rsidR="00D40543" w:rsidRPr="009B42E6" w:rsidRDefault="00D40543"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9979" w14:textId="77777777" w:rsidR="00D40543" w:rsidRPr="005B246B" w:rsidRDefault="00E327E6" w:rsidP="00032F03">
    <w:pPr>
      <w:pStyle w:val="Kopfzeile"/>
      <w:rPr>
        <w:color w:val="17365D"/>
      </w:rPr>
    </w:pPr>
    <w:r>
      <w:rPr>
        <w:noProof/>
      </w:rPr>
      <w:pict w14:anchorId="4F039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D40543" w:rsidRPr="005B246B">
      <w:rPr>
        <w:color w:val="17365D"/>
      </w:rPr>
      <w:t>PKR Teil B – In-situ Zellulosedämmstoff EN 15804 +A2</w:t>
    </w:r>
  </w:p>
  <w:p w14:paraId="59BA8F72" w14:textId="77777777" w:rsidR="00D40543" w:rsidRDefault="00D405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1D8D" w14:textId="77777777" w:rsidR="00D40543" w:rsidRPr="005B246B" w:rsidRDefault="00E327E6" w:rsidP="00D24A55">
    <w:pPr>
      <w:pStyle w:val="Kopfzeile"/>
      <w:rPr>
        <w:color w:val="17365D"/>
      </w:rPr>
    </w:pPr>
    <w:r>
      <w:rPr>
        <w:noProof/>
      </w:rPr>
      <w:pict w14:anchorId="57B8E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D40543" w:rsidRPr="005B246B">
      <w:rPr>
        <w:color w:val="17365D"/>
      </w:rPr>
      <w:t>PKR Teil B – In-situ Zellulosedämmstoff EN 15804 +A2</w:t>
    </w:r>
  </w:p>
  <w:p w14:paraId="27376964" w14:textId="77777777" w:rsidR="00D40543" w:rsidRDefault="00D405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B033F"/>
    <w:multiLevelType w:val="multilevel"/>
    <w:tmpl w:val="36C800A6"/>
    <w:lvl w:ilvl="0">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0F243E"/>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8"/>
  </w:num>
  <w:num w:numId="4">
    <w:abstractNumId w:val="17"/>
  </w:num>
  <w:num w:numId="5">
    <w:abstractNumId w:val="13"/>
  </w:num>
  <w:num w:numId="6">
    <w:abstractNumId w:val="1"/>
  </w:num>
  <w:num w:numId="7">
    <w:abstractNumId w:val="16"/>
  </w:num>
  <w:num w:numId="8">
    <w:abstractNumId w:val="20"/>
  </w:num>
  <w:num w:numId="9">
    <w:abstractNumId w:val="4"/>
  </w:num>
  <w:num w:numId="10">
    <w:abstractNumId w:val="25"/>
  </w:num>
  <w:num w:numId="11">
    <w:abstractNumId w:val="14"/>
  </w:num>
  <w:num w:numId="12">
    <w:abstractNumId w:val="11"/>
  </w:num>
  <w:num w:numId="13">
    <w:abstractNumId w:val="19"/>
  </w:num>
  <w:num w:numId="14">
    <w:abstractNumId w:val="21"/>
  </w:num>
  <w:num w:numId="15">
    <w:abstractNumId w:val="3"/>
  </w:num>
  <w:num w:numId="16">
    <w:abstractNumId w:val="5"/>
  </w:num>
  <w:num w:numId="17">
    <w:abstractNumId w:val="15"/>
  </w:num>
  <w:num w:numId="18">
    <w:abstractNumId w:val="2"/>
  </w:num>
  <w:num w:numId="19">
    <w:abstractNumId w:val="24"/>
  </w:num>
  <w:num w:numId="20">
    <w:abstractNumId w:val="20"/>
  </w:num>
  <w:num w:numId="21">
    <w:abstractNumId w:val="20"/>
  </w:num>
  <w:num w:numId="22">
    <w:abstractNumId w:val="22"/>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8"/>
  </w:num>
  <w:num w:numId="32">
    <w:abstractNumId w:val="23"/>
  </w:num>
  <w:num w:numId="33">
    <w:abstractNumId w:val="6"/>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Windows Live" w15:userId="bf2846ceb4a15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proofState w:spelling="clean" w:grammar="clean"/>
  <w:doNotTrackMoves/>
  <w:defaultTabStop w:val="709"/>
  <w:consecutiveHyphenLimit w:val="1"/>
  <w:hyphenationZone w:val="142"/>
  <w:drawingGridHorizontalSpacing w:val="90"/>
  <w:displayHorizontalDrawingGridEvery w:val="2"/>
  <w:characterSpacingControl w:val="doNotCompress"/>
  <w:hdrShapeDefaults>
    <o:shapedefaults v:ext="edit" spidmax="2069"/>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4AA"/>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95F"/>
    <w:rsid w:val="000529E2"/>
    <w:rsid w:val="000533A3"/>
    <w:rsid w:val="0005385C"/>
    <w:rsid w:val="0005476E"/>
    <w:rsid w:val="00054EE8"/>
    <w:rsid w:val="00057047"/>
    <w:rsid w:val="00060E2A"/>
    <w:rsid w:val="00061B4A"/>
    <w:rsid w:val="00062328"/>
    <w:rsid w:val="0006407B"/>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4132"/>
    <w:rsid w:val="0009455D"/>
    <w:rsid w:val="00095181"/>
    <w:rsid w:val="00095B16"/>
    <w:rsid w:val="000969FB"/>
    <w:rsid w:val="000971B5"/>
    <w:rsid w:val="000A1258"/>
    <w:rsid w:val="000A1FCA"/>
    <w:rsid w:val="000A28D5"/>
    <w:rsid w:val="000A574D"/>
    <w:rsid w:val="000A7B7F"/>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291"/>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0407"/>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355A"/>
    <w:rsid w:val="00173752"/>
    <w:rsid w:val="00174F94"/>
    <w:rsid w:val="00175A1E"/>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7A6"/>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6B5D"/>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310"/>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609E"/>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24D7"/>
    <w:rsid w:val="00333C14"/>
    <w:rsid w:val="00333C3A"/>
    <w:rsid w:val="003346D2"/>
    <w:rsid w:val="00334B9A"/>
    <w:rsid w:val="00336284"/>
    <w:rsid w:val="0033722B"/>
    <w:rsid w:val="00337572"/>
    <w:rsid w:val="0034076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0BAC"/>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1F"/>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27CE1"/>
    <w:rsid w:val="00432EA4"/>
    <w:rsid w:val="0043316B"/>
    <w:rsid w:val="00433E46"/>
    <w:rsid w:val="00434501"/>
    <w:rsid w:val="004362A8"/>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15"/>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33CC"/>
    <w:rsid w:val="004F3A07"/>
    <w:rsid w:val="004F3B32"/>
    <w:rsid w:val="004F4A48"/>
    <w:rsid w:val="004F4E02"/>
    <w:rsid w:val="004F5298"/>
    <w:rsid w:val="004F78AA"/>
    <w:rsid w:val="004F79AD"/>
    <w:rsid w:val="00500D78"/>
    <w:rsid w:val="00501C76"/>
    <w:rsid w:val="00502E37"/>
    <w:rsid w:val="00503E09"/>
    <w:rsid w:val="00504DC2"/>
    <w:rsid w:val="00507423"/>
    <w:rsid w:val="00510156"/>
    <w:rsid w:val="0051174A"/>
    <w:rsid w:val="0051201B"/>
    <w:rsid w:val="005144BE"/>
    <w:rsid w:val="005159F1"/>
    <w:rsid w:val="00520DD5"/>
    <w:rsid w:val="00520EB8"/>
    <w:rsid w:val="00523535"/>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486"/>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246B"/>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A26"/>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95E"/>
    <w:rsid w:val="005F0CBB"/>
    <w:rsid w:val="005F14EC"/>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4A8"/>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6C8F"/>
    <w:rsid w:val="00657CFA"/>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26A9"/>
    <w:rsid w:val="0068380D"/>
    <w:rsid w:val="00683DFD"/>
    <w:rsid w:val="00684002"/>
    <w:rsid w:val="00684686"/>
    <w:rsid w:val="00684C9F"/>
    <w:rsid w:val="00685903"/>
    <w:rsid w:val="00686A6C"/>
    <w:rsid w:val="006904DD"/>
    <w:rsid w:val="00690676"/>
    <w:rsid w:val="00691260"/>
    <w:rsid w:val="00691E00"/>
    <w:rsid w:val="00692EAA"/>
    <w:rsid w:val="00692ED9"/>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488D"/>
    <w:rsid w:val="007065F0"/>
    <w:rsid w:val="00706DEF"/>
    <w:rsid w:val="0070796C"/>
    <w:rsid w:val="0071104C"/>
    <w:rsid w:val="0071110D"/>
    <w:rsid w:val="00712385"/>
    <w:rsid w:val="00712B29"/>
    <w:rsid w:val="00713342"/>
    <w:rsid w:val="0071335D"/>
    <w:rsid w:val="007134E3"/>
    <w:rsid w:val="00714052"/>
    <w:rsid w:val="0071428C"/>
    <w:rsid w:val="00715EF7"/>
    <w:rsid w:val="0071736F"/>
    <w:rsid w:val="00717D37"/>
    <w:rsid w:val="00717DF8"/>
    <w:rsid w:val="00720720"/>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B0303"/>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5855"/>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591B"/>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5DDD"/>
    <w:rsid w:val="008C616E"/>
    <w:rsid w:val="008D02FA"/>
    <w:rsid w:val="008D193C"/>
    <w:rsid w:val="008D1CEF"/>
    <w:rsid w:val="008D1D67"/>
    <w:rsid w:val="008D3A31"/>
    <w:rsid w:val="008D3D66"/>
    <w:rsid w:val="008D4F54"/>
    <w:rsid w:val="008D5687"/>
    <w:rsid w:val="008D6980"/>
    <w:rsid w:val="008E1A1A"/>
    <w:rsid w:val="008E1F25"/>
    <w:rsid w:val="008E2DF5"/>
    <w:rsid w:val="008E30F6"/>
    <w:rsid w:val="008E34C8"/>
    <w:rsid w:val="008E3B3B"/>
    <w:rsid w:val="008E64A6"/>
    <w:rsid w:val="008F0BD5"/>
    <w:rsid w:val="008F0D08"/>
    <w:rsid w:val="008F3F91"/>
    <w:rsid w:val="008F50D0"/>
    <w:rsid w:val="008F6597"/>
    <w:rsid w:val="00900236"/>
    <w:rsid w:val="009036DD"/>
    <w:rsid w:val="00903CF0"/>
    <w:rsid w:val="00905DA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5549"/>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B77FA"/>
    <w:rsid w:val="009C0C09"/>
    <w:rsid w:val="009C0C73"/>
    <w:rsid w:val="009C0ED9"/>
    <w:rsid w:val="009C1DC2"/>
    <w:rsid w:val="009C242C"/>
    <w:rsid w:val="009C3E0D"/>
    <w:rsid w:val="009C41A1"/>
    <w:rsid w:val="009C49B8"/>
    <w:rsid w:val="009C7839"/>
    <w:rsid w:val="009D0736"/>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239"/>
    <w:rsid w:val="009F5C48"/>
    <w:rsid w:val="009F5F5F"/>
    <w:rsid w:val="009F61C0"/>
    <w:rsid w:val="009F70EE"/>
    <w:rsid w:val="009F7B4B"/>
    <w:rsid w:val="00A01150"/>
    <w:rsid w:val="00A037C8"/>
    <w:rsid w:val="00A049E0"/>
    <w:rsid w:val="00A051BD"/>
    <w:rsid w:val="00A1089C"/>
    <w:rsid w:val="00A11D95"/>
    <w:rsid w:val="00A11EA2"/>
    <w:rsid w:val="00A13725"/>
    <w:rsid w:val="00A1381B"/>
    <w:rsid w:val="00A172C0"/>
    <w:rsid w:val="00A20319"/>
    <w:rsid w:val="00A20411"/>
    <w:rsid w:val="00A20F7B"/>
    <w:rsid w:val="00A228D9"/>
    <w:rsid w:val="00A22913"/>
    <w:rsid w:val="00A22C80"/>
    <w:rsid w:val="00A234FA"/>
    <w:rsid w:val="00A237CF"/>
    <w:rsid w:val="00A24391"/>
    <w:rsid w:val="00A24668"/>
    <w:rsid w:val="00A24ABA"/>
    <w:rsid w:val="00A2599E"/>
    <w:rsid w:val="00A25A04"/>
    <w:rsid w:val="00A25A79"/>
    <w:rsid w:val="00A270A1"/>
    <w:rsid w:val="00A2739E"/>
    <w:rsid w:val="00A27F67"/>
    <w:rsid w:val="00A30F66"/>
    <w:rsid w:val="00A30F7E"/>
    <w:rsid w:val="00A30F89"/>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056"/>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B7C"/>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39D8"/>
    <w:rsid w:val="00AC4522"/>
    <w:rsid w:val="00AC4F8F"/>
    <w:rsid w:val="00AC5930"/>
    <w:rsid w:val="00AC5AAA"/>
    <w:rsid w:val="00AC6D7D"/>
    <w:rsid w:val="00AC72A0"/>
    <w:rsid w:val="00AC7903"/>
    <w:rsid w:val="00AD0853"/>
    <w:rsid w:val="00AD1C49"/>
    <w:rsid w:val="00AD2785"/>
    <w:rsid w:val="00AD4F73"/>
    <w:rsid w:val="00AD628B"/>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E7033"/>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5DF4"/>
    <w:rsid w:val="00B1632A"/>
    <w:rsid w:val="00B2052E"/>
    <w:rsid w:val="00B20DDD"/>
    <w:rsid w:val="00B21863"/>
    <w:rsid w:val="00B22125"/>
    <w:rsid w:val="00B24634"/>
    <w:rsid w:val="00B24B5D"/>
    <w:rsid w:val="00B24C90"/>
    <w:rsid w:val="00B24EA6"/>
    <w:rsid w:val="00B25CE5"/>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3F3C"/>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77FE7"/>
    <w:rsid w:val="00B81488"/>
    <w:rsid w:val="00B81751"/>
    <w:rsid w:val="00B83374"/>
    <w:rsid w:val="00B84D95"/>
    <w:rsid w:val="00B855FC"/>
    <w:rsid w:val="00B8621D"/>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6E8F"/>
    <w:rsid w:val="00C17A98"/>
    <w:rsid w:val="00C207C0"/>
    <w:rsid w:val="00C20DAC"/>
    <w:rsid w:val="00C222EF"/>
    <w:rsid w:val="00C24938"/>
    <w:rsid w:val="00C25149"/>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C3B61"/>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25E3"/>
    <w:rsid w:val="00D33C03"/>
    <w:rsid w:val="00D33D86"/>
    <w:rsid w:val="00D35E23"/>
    <w:rsid w:val="00D36298"/>
    <w:rsid w:val="00D36A20"/>
    <w:rsid w:val="00D37828"/>
    <w:rsid w:val="00D40543"/>
    <w:rsid w:val="00D42B67"/>
    <w:rsid w:val="00D42CBA"/>
    <w:rsid w:val="00D44841"/>
    <w:rsid w:val="00D45641"/>
    <w:rsid w:val="00D45A19"/>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27D00"/>
    <w:rsid w:val="00E327E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2FB"/>
    <w:rsid w:val="00E51AF8"/>
    <w:rsid w:val="00E51B19"/>
    <w:rsid w:val="00E540D5"/>
    <w:rsid w:val="00E5547B"/>
    <w:rsid w:val="00E55C28"/>
    <w:rsid w:val="00E60A00"/>
    <w:rsid w:val="00E60D37"/>
    <w:rsid w:val="00E6183B"/>
    <w:rsid w:val="00E63BD9"/>
    <w:rsid w:val="00E642D8"/>
    <w:rsid w:val="00E648D1"/>
    <w:rsid w:val="00E64A7B"/>
    <w:rsid w:val="00E64F9D"/>
    <w:rsid w:val="00E655A8"/>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125"/>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5AF3"/>
    <w:rsid w:val="00EF60D1"/>
    <w:rsid w:val="00EF69A2"/>
    <w:rsid w:val="00EF6B37"/>
    <w:rsid w:val="00EF7C82"/>
    <w:rsid w:val="00F00E4E"/>
    <w:rsid w:val="00F00FAB"/>
    <w:rsid w:val="00F010DE"/>
    <w:rsid w:val="00F012B4"/>
    <w:rsid w:val="00F01316"/>
    <w:rsid w:val="00F02158"/>
    <w:rsid w:val="00F02B8E"/>
    <w:rsid w:val="00F033AD"/>
    <w:rsid w:val="00F05C60"/>
    <w:rsid w:val="00F10C7D"/>
    <w:rsid w:val="00F126D4"/>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D41"/>
    <w:rsid w:val="00F77A4A"/>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546"/>
    <w:rsid w:val="00FA6A93"/>
    <w:rsid w:val="00FA6BE9"/>
    <w:rsid w:val="00FA79A0"/>
    <w:rsid w:val="00FB2281"/>
    <w:rsid w:val="00FB3289"/>
    <w:rsid w:val="00FB3EC2"/>
    <w:rsid w:val="00FB5A2D"/>
    <w:rsid w:val="00FB5A8F"/>
    <w:rsid w:val="00FB5D78"/>
    <w:rsid w:val="00FB6D25"/>
    <w:rsid w:val="00FB7989"/>
    <w:rsid w:val="00FC1077"/>
    <w:rsid w:val="00FC12DD"/>
    <w:rsid w:val="00FC15A9"/>
    <w:rsid w:val="00FC18A3"/>
    <w:rsid w:val="00FC3692"/>
    <w:rsid w:val="00FC6AC9"/>
    <w:rsid w:val="00FC7D8E"/>
    <w:rsid w:val="00FD0410"/>
    <w:rsid w:val="00FD0A74"/>
    <w:rsid w:val="00FD2295"/>
    <w:rsid w:val="00FD234F"/>
    <w:rsid w:val="00FD2383"/>
    <w:rsid w:val="00FD3749"/>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AutoShape 27"/>
        <o:r id="V:Rule2" type="connector" idref="#AutoShape 25"/>
        <o:r id="V:Rule3" type="connector" idref="#AutoShape 28"/>
        <o:r id="V:Rule4" type="connector" idref="#AutoShape 26"/>
      </o:rules>
    </o:shapelayout>
  </w:shapeDefaults>
  <w:decimalSymbol w:val=","/>
  <w:listSeparator w:val=";"/>
  <w14:docId w14:val="15A91757"/>
  <w15:docId w15:val="{BAADEA53-D8A5-4699-866F-BA9F4187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FA6546"/>
    <w:pPr>
      <w:tabs>
        <w:tab w:val="left" w:pos="709"/>
        <w:tab w:val="left" w:pos="9781"/>
      </w:tabs>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aliases w:val="Voetnootverwijzing_par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uiPriority w:val="99"/>
    <w:semiHidden/>
    <w:unhideWhenUsed/>
    <w:rsid w:val="00965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6329673">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ffice@bau-epd.a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7AA4C-B392-4D88-B31D-6A196DF7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8840</Words>
  <Characters>55693</Characters>
  <Application>Microsoft Office Word</Application>
  <DocSecurity>0</DocSecurity>
  <Lines>464</Lines>
  <Paragraphs>128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64405</CharactersWithSpaces>
  <SharedDoc>false</SharedDoc>
  <HLinks>
    <vt:vector size="714"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1703996</vt:i4>
      </vt:variant>
      <vt:variant>
        <vt:i4>827</vt:i4>
      </vt:variant>
      <vt:variant>
        <vt:i4>0</vt:i4>
      </vt:variant>
      <vt:variant>
        <vt:i4>5</vt:i4>
      </vt:variant>
      <vt:variant>
        <vt:lpwstr/>
      </vt:variant>
      <vt:variant>
        <vt:lpwstr>_Toc55819188</vt:lpwstr>
      </vt:variant>
      <vt:variant>
        <vt:i4>1376316</vt:i4>
      </vt:variant>
      <vt:variant>
        <vt:i4>821</vt:i4>
      </vt:variant>
      <vt:variant>
        <vt:i4>0</vt:i4>
      </vt:variant>
      <vt:variant>
        <vt:i4>5</vt:i4>
      </vt:variant>
      <vt:variant>
        <vt:lpwstr/>
      </vt:variant>
      <vt:variant>
        <vt:lpwstr>_Toc55819187</vt:lpwstr>
      </vt:variant>
      <vt:variant>
        <vt:i4>1310780</vt:i4>
      </vt:variant>
      <vt:variant>
        <vt:i4>815</vt:i4>
      </vt:variant>
      <vt:variant>
        <vt:i4>0</vt:i4>
      </vt:variant>
      <vt:variant>
        <vt:i4>5</vt:i4>
      </vt:variant>
      <vt:variant>
        <vt:lpwstr/>
      </vt:variant>
      <vt:variant>
        <vt:lpwstr>_Toc55819186</vt:lpwstr>
      </vt:variant>
      <vt:variant>
        <vt:i4>1507388</vt:i4>
      </vt:variant>
      <vt:variant>
        <vt:i4>809</vt:i4>
      </vt:variant>
      <vt:variant>
        <vt:i4>0</vt:i4>
      </vt:variant>
      <vt:variant>
        <vt:i4>5</vt:i4>
      </vt:variant>
      <vt:variant>
        <vt:lpwstr/>
      </vt:variant>
      <vt:variant>
        <vt:lpwstr>_Toc55819185</vt:lpwstr>
      </vt:variant>
      <vt:variant>
        <vt:i4>1441852</vt:i4>
      </vt:variant>
      <vt:variant>
        <vt:i4>803</vt:i4>
      </vt:variant>
      <vt:variant>
        <vt:i4>0</vt:i4>
      </vt:variant>
      <vt:variant>
        <vt:i4>5</vt:i4>
      </vt:variant>
      <vt:variant>
        <vt:lpwstr/>
      </vt:variant>
      <vt:variant>
        <vt:lpwstr>_Toc55819184</vt:lpwstr>
      </vt:variant>
      <vt:variant>
        <vt:i4>1114172</vt:i4>
      </vt:variant>
      <vt:variant>
        <vt:i4>797</vt:i4>
      </vt:variant>
      <vt:variant>
        <vt:i4>0</vt:i4>
      </vt:variant>
      <vt:variant>
        <vt:i4>5</vt:i4>
      </vt:variant>
      <vt:variant>
        <vt:lpwstr/>
      </vt:variant>
      <vt:variant>
        <vt:lpwstr>_Toc55819183</vt:lpwstr>
      </vt:variant>
      <vt:variant>
        <vt:i4>1048636</vt:i4>
      </vt:variant>
      <vt:variant>
        <vt:i4>791</vt:i4>
      </vt:variant>
      <vt:variant>
        <vt:i4>0</vt:i4>
      </vt:variant>
      <vt:variant>
        <vt:i4>5</vt:i4>
      </vt:variant>
      <vt:variant>
        <vt:lpwstr/>
      </vt:variant>
      <vt:variant>
        <vt:lpwstr>_Toc55819182</vt:lpwstr>
      </vt:variant>
      <vt:variant>
        <vt:i4>1245244</vt:i4>
      </vt:variant>
      <vt:variant>
        <vt:i4>785</vt:i4>
      </vt:variant>
      <vt:variant>
        <vt:i4>0</vt:i4>
      </vt:variant>
      <vt:variant>
        <vt:i4>5</vt:i4>
      </vt:variant>
      <vt:variant>
        <vt:lpwstr/>
      </vt:variant>
      <vt:variant>
        <vt:lpwstr>_Toc55819181</vt:lpwstr>
      </vt:variant>
      <vt:variant>
        <vt:i4>1179708</vt:i4>
      </vt:variant>
      <vt:variant>
        <vt:i4>779</vt:i4>
      </vt:variant>
      <vt:variant>
        <vt:i4>0</vt:i4>
      </vt:variant>
      <vt:variant>
        <vt:i4>5</vt:i4>
      </vt:variant>
      <vt:variant>
        <vt:lpwstr/>
      </vt:variant>
      <vt:variant>
        <vt:lpwstr>_Toc55819180</vt:lpwstr>
      </vt:variant>
      <vt:variant>
        <vt:i4>1769523</vt:i4>
      </vt:variant>
      <vt:variant>
        <vt:i4>773</vt:i4>
      </vt:variant>
      <vt:variant>
        <vt:i4>0</vt:i4>
      </vt:variant>
      <vt:variant>
        <vt:i4>5</vt:i4>
      </vt:variant>
      <vt:variant>
        <vt:lpwstr/>
      </vt:variant>
      <vt:variant>
        <vt:lpwstr>_Toc55819179</vt:lpwstr>
      </vt:variant>
      <vt:variant>
        <vt:i4>1703987</vt:i4>
      </vt:variant>
      <vt:variant>
        <vt:i4>767</vt:i4>
      </vt:variant>
      <vt:variant>
        <vt:i4>0</vt:i4>
      </vt:variant>
      <vt:variant>
        <vt:i4>5</vt:i4>
      </vt:variant>
      <vt:variant>
        <vt:lpwstr/>
      </vt:variant>
      <vt:variant>
        <vt:lpwstr>_Toc55819178</vt:lpwstr>
      </vt:variant>
      <vt:variant>
        <vt:i4>1376307</vt:i4>
      </vt:variant>
      <vt:variant>
        <vt:i4>761</vt:i4>
      </vt:variant>
      <vt:variant>
        <vt:i4>0</vt:i4>
      </vt:variant>
      <vt:variant>
        <vt:i4>5</vt:i4>
      </vt:variant>
      <vt:variant>
        <vt:lpwstr/>
      </vt:variant>
      <vt:variant>
        <vt:lpwstr>_Toc55819177</vt:lpwstr>
      </vt:variant>
      <vt:variant>
        <vt:i4>1310771</vt:i4>
      </vt:variant>
      <vt:variant>
        <vt:i4>755</vt:i4>
      </vt:variant>
      <vt:variant>
        <vt:i4>0</vt:i4>
      </vt:variant>
      <vt:variant>
        <vt:i4>5</vt:i4>
      </vt:variant>
      <vt:variant>
        <vt:lpwstr/>
      </vt:variant>
      <vt:variant>
        <vt:lpwstr>_Toc55819176</vt:lpwstr>
      </vt:variant>
      <vt:variant>
        <vt:i4>1507379</vt:i4>
      </vt:variant>
      <vt:variant>
        <vt:i4>749</vt:i4>
      </vt:variant>
      <vt:variant>
        <vt:i4>0</vt:i4>
      </vt:variant>
      <vt:variant>
        <vt:i4>5</vt:i4>
      </vt:variant>
      <vt:variant>
        <vt:lpwstr/>
      </vt:variant>
      <vt:variant>
        <vt:lpwstr>_Toc55819175</vt:lpwstr>
      </vt:variant>
      <vt:variant>
        <vt:i4>1441843</vt:i4>
      </vt:variant>
      <vt:variant>
        <vt:i4>743</vt:i4>
      </vt:variant>
      <vt:variant>
        <vt:i4>0</vt:i4>
      </vt:variant>
      <vt:variant>
        <vt:i4>5</vt:i4>
      </vt:variant>
      <vt:variant>
        <vt:lpwstr/>
      </vt:variant>
      <vt:variant>
        <vt:lpwstr>_Toc55819174</vt:lpwstr>
      </vt:variant>
      <vt:variant>
        <vt:i4>1114163</vt:i4>
      </vt:variant>
      <vt:variant>
        <vt:i4>737</vt:i4>
      </vt:variant>
      <vt:variant>
        <vt:i4>0</vt:i4>
      </vt:variant>
      <vt:variant>
        <vt:i4>5</vt:i4>
      </vt:variant>
      <vt:variant>
        <vt:lpwstr/>
      </vt:variant>
      <vt:variant>
        <vt:lpwstr>_Toc55819173</vt:lpwstr>
      </vt:variant>
      <vt:variant>
        <vt:i4>1048627</vt:i4>
      </vt:variant>
      <vt:variant>
        <vt:i4>731</vt:i4>
      </vt:variant>
      <vt:variant>
        <vt:i4>0</vt:i4>
      </vt:variant>
      <vt:variant>
        <vt:i4>5</vt:i4>
      </vt:variant>
      <vt:variant>
        <vt:lpwstr/>
      </vt:variant>
      <vt:variant>
        <vt:lpwstr>_Toc55819172</vt:lpwstr>
      </vt:variant>
      <vt:variant>
        <vt:i4>1245235</vt:i4>
      </vt:variant>
      <vt:variant>
        <vt:i4>725</vt:i4>
      </vt:variant>
      <vt:variant>
        <vt:i4>0</vt:i4>
      </vt:variant>
      <vt:variant>
        <vt:i4>5</vt:i4>
      </vt:variant>
      <vt:variant>
        <vt:lpwstr/>
      </vt:variant>
      <vt:variant>
        <vt:lpwstr>_Toc55819171</vt:lpwstr>
      </vt:variant>
      <vt:variant>
        <vt:i4>1179699</vt:i4>
      </vt:variant>
      <vt:variant>
        <vt:i4>719</vt:i4>
      </vt:variant>
      <vt:variant>
        <vt:i4>0</vt:i4>
      </vt:variant>
      <vt:variant>
        <vt:i4>5</vt:i4>
      </vt:variant>
      <vt:variant>
        <vt:lpwstr/>
      </vt:variant>
      <vt:variant>
        <vt:lpwstr>_Toc55819170</vt:lpwstr>
      </vt:variant>
      <vt:variant>
        <vt:i4>1769522</vt:i4>
      </vt:variant>
      <vt:variant>
        <vt:i4>713</vt:i4>
      </vt:variant>
      <vt:variant>
        <vt:i4>0</vt:i4>
      </vt:variant>
      <vt:variant>
        <vt:i4>5</vt:i4>
      </vt:variant>
      <vt:variant>
        <vt:lpwstr/>
      </vt:variant>
      <vt:variant>
        <vt:lpwstr>_Toc55819169</vt:lpwstr>
      </vt:variant>
      <vt:variant>
        <vt:i4>1703986</vt:i4>
      </vt:variant>
      <vt:variant>
        <vt:i4>707</vt:i4>
      </vt:variant>
      <vt:variant>
        <vt:i4>0</vt:i4>
      </vt:variant>
      <vt:variant>
        <vt:i4>5</vt:i4>
      </vt:variant>
      <vt:variant>
        <vt:lpwstr/>
      </vt:variant>
      <vt:variant>
        <vt:lpwstr>_Toc55819168</vt:lpwstr>
      </vt:variant>
      <vt:variant>
        <vt:i4>1376306</vt:i4>
      </vt:variant>
      <vt:variant>
        <vt:i4>701</vt:i4>
      </vt:variant>
      <vt:variant>
        <vt:i4>0</vt:i4>
      </vt:variant>
      <vt:variant>
        <vt:i4>5</vt:i4>
      </vt:variant>
      <vt:variant>
        <vt:lpwstr/>
      </vt:variant>
      <vt:variant>
        <vt:lpwstr>_Toc55819167</vt:lpwstr>
      </vt:variant>
      <vt:variant>
        <vt:i4>1310770</vt:i4>
      </vt:variant>
      <vt:variant>
        <vt:i4>695</vt:i4>
      </vt:variant>
      <vt:variant>
        <vt:i4>0</vt:i4>
      </vt:variant>
      <vt:variant>
        <vt:i4>5</vt:i4>
      </vt:variant>
      <vt:variant>
        <vt:lpwstr/>
      </vt:variant>
      <vt:variant>
        <vt:lpwstr>_Toc55819166</vt:lpwstr>
      </vt:variant>
      <vt:variant>
        <vt:i4>1507378</vt:i4>
      </vt:variant>
      <vt:variant>
        <vt:i4>689</vt:i4>
      </vt:variant>
      <vt:variant>
        <vt:i4>0</vt:i4>
      </vt:variant>
      <vt:variant>
        <vt:i4>5</vt:i4>
      </vt:variant>
      <vt:variant>
        <vt:lpwstr/>
      </vt:variant>
      <vt:variant>
        <vt:lpwstr>_Toc55819165</vt:lpwstr>
      </vt:variant>
      <vt:variant>
        <vt:i4>1441842</vt:i4>
      </vt:variant>
      <vt:variant>
        <vt:i4>680</vt:i4>
      </vt:variant>
      <vt:variant>
        <vt:i4>0</vt:i4>
      </vt:variant>
      <vt:variant>
        <vt:i4>5</vt:i4>
      </vt:variant>
      <vt:variant>
        <vt:lpwstr/>
      </vt:variant>
      <vt:variant>
        <vt:lpwstr>_Toc55819164</vt:lpwstr>
      </vt:variant>
      <vt:variant>
        <vt:i4>1114162</vt:i4>
      </vt:variant>
      <vt:variant>
        <vt:i4>542</vt:i4>
      </vt:variant>
      <vt:variant>
        <vt:i4>0</vt:i4>
      </vt:variant>
      <vt:variant>
        <vt:i4>5</vt:i4>
      </vt:variant>
      <vt:variant>
        <vt:lpwstr/>
      </vt:variant>
      <vt:variant>
        <vt:lpwstr>_Toc55819163</vt:lpwstr>
      </vt:variant>
      <vt:variant>
        <vt:i4>1048626</vt:i4>
      </vt:variant>
      <vt:variant>
        <vt:i4>536</vt:i4>
      </vt:variant>
      <vt:variant>
        <vt:i4>0</vt:i4>
      </vt:variant>
      <vt:variant>
        <vt:i4>5</vt:i4>
      </vt:variant>
      <vt:variant>
        <vt:lpwstr/>
      </vt:variant>
      <vt:variant>
        <vt:lpwstr>_Toc55819162</vt:lpwstr>
      </vt:variant>
      <vt:variant>
        <vt:i4>1245234</vt:i4>
      </vt:variant>
      <vt:variant>
        <vt:i4>530</vt:i4>
      </vt:variant>
      <vt:variant>
        <vt:i4>0</vt:i4>
      </vt:variant>
      <vt:variant>
        <vt:i4>5</vt:i4>
      </vt:variant>
      <vt:variant>
        <vt:lpwstr/>
      </vt:variant>
      <vt:variant>
        <vt:lpwstr>_Toc55819161</vt:lpwstr>
      </vt:variant>
      <vt:variant>
        <vt:i4>1179698</vt:i4>
      </vt:variant>
      <vt:variant>
        <vt:i4>524</vt:i4>
      </vt:variant>
      <vt:variant>
        <vt:i4>0</vt:i4>
      </vt:variant>
      <vt:variant>
        <vt:i4>5</vt:i4>
      </vt:variant>
      <vt:variant>
        <vt:lpwstr/>
      </vt:variant>
      <vt:variant>
        <vt:lpwstr>_Toc55819160</vt:lpwstr>
      </vt:variant>
      <vt:variant>
        <vt:i4>1769521</vt:i4>
      </vt:variant>
      <vt:variant>
        <vt:i4>518</vt:i4>
      </vt:variant>
      <vt:variant>
        <vt:i4>0</vt:i4>
      </vt:variant>
      <vt:variant>
        <vt:i4>5</vt:i4>
      </vt:variant>
      <vt:variant>
        <vt:lpwstr/>
      </vt:variant>
      <vt:variant>
        <vt:lpwstr>_Toc55819159</vt:lpwstr>
      </vt:variant>
      <vt:variant>
        <vt:i4>1703985</vt:i4>
      </vt:variant>
      <vt:variant>
        <vt:i4>512</vt:i4>
      </vt:variant>
      <vt:variant>
        <vt:i4>0</vt:i4>
      </vt:variant>
      <vt:variant>
        <vt:i4>5</vt:i4>
      </vt:variant>
      <vt:variant>
        <vt:lpwstr/>
      </vt:variant>
      <vt:variant>
        <vt:lpwstr>_Toc55819158</vt:lpwstr>
      </vt:variant>
      <vt:variant>
        <vt:i4>1376305</vt:i4>
      </vt:variant>
      <vt:variant>
        <vt:i4>506</vt:i4>
      </vt:variant>
      <vt:variant>
        <vt:i4>0</vt:i4>
      </vt:variant>
      <vt:variant>
        <vt:i4>5</vt:i4>
      </vt:variant>
      <vt:variant>
        <vt:lpwstr/>
      </vt:variant>
      <vt:variant>
        <vt:lpwstr>_Toc55819157</vt:lpwstr>
      </vt:variant>
      <vt:variant>
        <vt:i4>1310769</vt:i4>
      </vt:variant>
      <vt:variant>
        <vt:i4>500</vt:i4>
      </vt:variant>
      <vt:variant>
        <vt:i4>0</vt:i4>
      </vt:variant>
      <vt:variant>
        <vt:i4>5</vt:i4>
      </vt:variant>
      <vt:variant>
        <vt:lpwstr/>
      </vt:variant>
      <vt:variant>
        <vt:lpwstr>_Toc55819156</vt:lpwstr>
      </vt:variant>
      <vt:variant>
        <vt:i4>1507377</vt:i4>
      </vt:variant>
      <vt:variant>
        <vt:i4>494</vt:i4>
      </vt:variant>
      <vt:variant>
        <vt:i4>0</vt:i4>
      </vt:variant>
      <vt:variant>
        <vt:i4>5</vt:i4>
      </vt:variant>
      <vt:variant>
        <vt:lpwstr/>
      </vt:variant>
      <vt:variant>
        <vt:lpwstr>_Toc55819155</vt:lpwstr>
      </vt:variant>
      <vt:variant>
        <vt:i4>1441841</vt:i4>
      </vt:variant>
      <vt:variant>
        <vt:i4>488</vt:i4>
      </vt:variant>
      <vt:variant>
        <vt:i4>0</vt:i4>
      </vt:variant>
      <vt:variant>
        <vt:i4>5</vt:i4>
      </vt:variant>
      <vt:variant>
        <vt:lpwstr/>
      </vt:variant>
      <vt:variant>
        <vt:lpwstr>_Toc55819154</vt:lpwstr>
      </vt:variant>
      <vt:variant>
        <vt:i4>1114161</vt:i4>
      </vt:variant>
      <vt:variant>
        <vt:i4>482</vt:i4>
      </vt:variant>
      <vt:variant>
        <vt:i4>0</vt:i4>
      </vt:variant>
      <vt:variant>
        <vt:i4>5</vt:i4>
      </vt:variant>
      <vt:variant>
        <vt:lpwstr/>
      </vt:variant>
      <vt:variant>
        <vt:lpwstr>_Toc55819153</vt:lpwstr>
      </vt:variant>
      <vt:variant>
        <vt:i4>1048625</vt:i4>
      </vt:variant>
      <vt:variant>
        <vt:i4>476</vt:i4>
      </vt:variant>
      <vt:variant>
        <vt:i4>0</vt:i4>
      </vt:variant>
      <vt:variant>
        <vt:i4>5</vt:i4>
      </vt:variant>
      <vt:variant>
        <vt:lpwstr/>
      </vt:variant>
      <vt:variant>
        <vt:lpwstr>_Toc55819152</vt:lpwstr>
      </vt:variant>
      <vt:variant>
        <vt:i4>1245233</vt:i4>
      </vt:variant>
      <vt:variant>
        <vt:i4>470</vt:i4>
      </vt:variant>
      <vt:variant>
        <vt:i4>0</vt:i4>
      </vt:variant>
      <vt:variant>
        <vt:i4>5</vt:i4>
      </vt:variant>
      <vt:variant>
        <vt:lpwstr/>
      </vt:variant>
      <vt:variant>
        <vt:lpwstr>_Toc55819151</vt:lpwstr>
      </vt:variant>
      <vt:variant>
        <vt:i4>1179697</vt:i4>
      </vt:variant>
      <vt:variant>
        <vt:i4>464</vt:i4>
      </vt:variant>
      <vt:variant>
        <vt:i4>0</vt:i4>
      </vt:variant>
      <vt:variant>
        <vt:i4>5</vt:i4>
      </vt:variant>
      <vt:variant>
        <vt:lpwstr/>
      </vt:variant>
      <vt:variant>
        <vt:lpwstr>_Toc55819150</vt:lpwstr>
      </vt:variant>
      <vt:variant>
        <vt:i4>1769520</vt:i4>
      </vt:variant>
      <vt:variant>
        <vt:i4>458</vt:i4>
      </vt:variant>
      <vt:variant>
        <vt:i4>0</vt:i4>
      </vt:variant>
      <vt:variant>
        <vt:i4>5</vt:i4>
      </vt:variant>
      <vt:variant>
        <vt:lpwstr/>
      </vt:variant>
      <vt:variant>
        <vt:lpwstr>_Toc55819149</vt:lpwstr>
      </vt:variant>
      <vt:variant>
        <vt:i4>1703984</vt:i4>
      </vt:variant>
      <vt:variant>
        <vt:i4>452</vt:i4>
      </vt:variant>
      <vt:variant>
        <vt:i4>0</vt:i4>
      </vt:variant>
      <vt:variant>
        <vt:i4>5</vt:i4>
      </vt:variant>
      <vt:variant>
        <vt:lpwstr/>
      </vt:variant>
      <vt:variant>
        <vt:lpwstr>_Toc55819148</vt:lpwstr>
      </vt:variant>
      <vt:variant>
        <vt:i4>1376304</vt:i4>
      </vt:variant>
      <vt:variant>
        <vt:i4>446</vt:i4>
      </vt:variant>
      <vt:variant>
        <vt:i4>0</vt:i4>
      </vt:variant>
      <vt:variant>
        <vt:i4>5</vt:i4>
      </vt:variant>
      <vt:variant>
        <vt:lpwstr/>
      </vt:variant>
      <vt:variant>
        <vt:lpwstr>_Toc55819147</vt:lpwstr>
      </vt:variant>
      <vt:variant>
        <vt:i4>1310768</vt:i4>
      </vt:variant>
      <vt:variant>
        <vt:i4>440</vt:i4>
      </vt:variant>
      <vt:variant>
        <vt:i4>0</vt:i4>
      </vt:variant>
      <vt:variant>
        <vt:i4>5</vt:i4>
      </vt:variant>
      <vt:variant>
        <vt:lpwstr/>
      </vt:variant>
      <vt:variant>
        <vt:lpwstr>_Toc55819146</vt:lpwstr>
      </vt:variant>
      <vt:variant>
        <vt:i4>1507376</vt:i4>
      </vt:variant>
      <vt:variant>
        <vt:i4>434</vt:i4>
      </vt:variant>
      <vt:variant>
        <vt:i4>0</vt:i4>
      </vt:variant>
      <vt:variant>
        <vt:i4>5</vt:i4>
      </vt:variant>
      <vt:variant>
        <vt:lpwstr/>
      </vt:variant>
      <vt:variant>
        <vt:lpwstr>_Toc55819145</vt:lpwstr>
      </vt:variant>
      <vt:variant>
        <vt:i4>1441840</vt:i4>
      </vt:variant>
      <vt:variant>
        <vt:i4>428</vt:i4>
      </vt:variant>
      <vt:variant>
        <vt:i4>0</vt:i4>
      </vt:variant>
      <vt:variant>
        <vt:i4>5</vt:i4>
      </vt:variant>
      <vt:variant>
        <vt:lpwstr/>
      </vt:variant>
      <vt:variant>
        <vt:lpwstr>_Toc55819144</vt:lpwstr>
      </vt:variant>
      <vt:variant>
        <vt:i4>1114160</vt:i4>
      </vt:variant>
      <vt:variant>
        <vt:i4>422</vt:i4>
      </vt:variant>
      <vt:variant>
        <vt:i4>0</vt:i4>
      </vt:variant>
      <vt:variant>
        <vt:i4>5</vt:i4>
      </vt:variant>
      <vt:variant>
        <vt:lpwstr/>
      </vt:variant>
      <vt:variant>
        <vt:lpwstr>_Toc55819143</vt:lpwstr>
      </vt:variant>
      <vt:variant>
        <vt:i4>1048624</vt:i4>
      </vt:variant>
      <vt:variant>
        <vt:i4>416</vt:i4>
      </vt:variant>
      <vt:variant>
        <vt:i4>0</vt:i4>
      </vt:variant>
      <vt:variant>
        <vt:i4>5</vt:i4>
      </vt:variant>
      <vt:variant>
        <vt:lpwstr/>
      </vt:variant>
      <vt:variant>
        <vt:lpwstr>_Toc55819142</vt:lpwstr>
      </vt:variant>
      <vt:variant>
        <vt:i4>1245232</vt:i4>
      </vt:variant>
      <vt:variant>
        <vt:i4>410</vt:i4>
      </vt:variant>
      <vt:variant>
        <vt:i4>0</vt:i4>
      </vt:variant>
      <vt:variant>
        <vt:i4>5</vt:i4>
      </vt:variant>
      <vt:variant>
        <vt:lpwstr/>
      </vt:variant>
      <vt:variant>
        <vt:lpwstr>_Toc55819141</vt:lpwstr>
      </vt:variant>
      <vt:variant>
        <vt:i4>1179696</vt:i4>
      </vt:variant>
      <vt:variant>
        <vt:i4>404</vt:i4>
      </vt:variant>
      <vt:variant>
        <vt:i4>0</vt:i4>
      </vt:variant>
      <vt:variant>
        <vt:i4>5</vt:i4>
      </vt:variant>
      <vt:variant>
        <vt:lpwstr/>
      </vt:variant>
      <vt:variant>
        <vt:lpwstr>_Toc55819140</vt:lpwstr>
      </vt:variant>
      <vt:variant>
        <vt:i4>1769527</vt:i4>
      </vt:variant>
      <vt:variant>
        <vt:i4>398</vt:i4>
      </vt:variant>
      <vt:variant>
        <vt:i4>0</vt:i4>
      </vt:variant>
      <vt:variant>
        <vt:i4>5</vt:i4>
      </vt:variant>
      <vt:variant>
        <vt:lpwstr/>
      </vt:variant>
      <vt:variant>
        <vt:lpwstr>_Toc55819139</vt:lpwstr>
      </vt:variant>
      <vt:variant>
        <vt:i4>1703991</vt:i4>
      </vt:variant>
      <vt:variant>
        <vt:i4>392</vt:i4>
      </vt:variant>
      <vt:variant>
        <vt:i4>0</vt:i4>
      </vt:variant>
      <vt:variant>
        <vt:i4>5</vt:i4>
      </vt:variant>
      <vt:variant>
        <vt:lpwstr/>
      </vt:variant>
      <vt:variant>
        <vt:lpwstr>_Toc55819138</vt:lpwstr>
      </vt:variant>
      <vt:variant>
        <vt:i4>1376311</vt:i4>
      </vt:variant>
      <vt:variant>
        <vt:i4>386</vt:i4>
      </vt:variant>
      <vt:variant>
        <vt:i4>0</vt:i4>
      </vt:variant>
      <vt:variant>
        <vt:i4>5</vt:i4>
      </vt:variant>
      <vt:variant>
        <vt:lpwstr/>
      </vt:variant>
      <vt:variant>
        <vt:lpwstr>_Toc55819137</vt:lpwstr>
      </vt:variant>
      <vt:variant>
        <vt:i4>1310775</vt:i4>
      </vt:variant>
      <vt:variant>
        <vt:i4>380</vt:i4>
      </vt:variant>
      <vt:variant>
        <vt:i4>0</vt:i4>
      </vt:variant>
      <vt:variant>
        <vt:i4>5</vt:i4>
      </vt:variant>
      <vt:variant>
        <vt:lpwstr/>
      </vt:variant>
      <vt:variant>
        <vt:lpwstr>_Toc55819136</vt:lpwstr>
      </vt:variant>
      <vt:variant>
        <vt:i4>1507383</vt:i4>
      </vt:variant>
      <vt:variant>
        <vt:i4>374</vt:i4>
      </vt:variant>
      <vt:variant>
        <vt:i4>0</vt:i4>
      </vt:variant>
      <vt:variant>
        <vt:i4>5</vt:i4>
      </vt:variant>
      <vt:variant>
        <vt:lpwstr/>
      </vt:variant>
      <vt:variant>
        <vt:lpwstr>_Toc55819135</vt:lpwstr>
      </vt:variant>
      <vt:variant>
        <vt:i4>1441847</vt:i4>
      </vt:variant>
      <vt:variant>
        <vt:i4>368</vt:i4>
      </vt:variant>
      <vt:variant>
        <vt:i4>0</vt:i4>
      </vt:variant>
      <vt:variant>
        <vt:i4>5</vt:i4>
      </vt:variant>
      <vt:variant>
        <vt:lpwstr/>
      </vt:variant>
      <vt:variant>
        <vt:lpwstr>_Toc55819134</vt:lpwstr>
      </vt:variant>
      <vt:variant>
        <vt:i4>1114167</vt:i4>
      </vt:variant>
      <vt:variant>
        <vt:i4>362</vt:i4>
      </vt:variant>
      <vt:variant>
        <vt:i4>0</vt:i4>
      </vt:variant>
      <vt:variant>
        <vt:i4>5</vt:i4>
      </vt:variant>
      <vt:variant>
        <vt:lpwstr/>
      </vt:variant>
      <vt:variant>
        <vt:lpwstr>_Toc55819133</vt:lpwstr>
      </vt:variant>
      <vt:variant>
        <vt:i4>1048631</vt:i4>
      </vt:variant>
      <vt:variant>
        <vt:i4>356</vt:i4>
      </vt:variant>
      <vt:variant>
        <vt:i4>0</vt:i4>
      </vt:variant>
      <vt:variant>
        <vt:i4>5</vt:i4>
      </vt:variant>
      <vt:variant>
        <vt:lpwstr/>
      </vt:variant>
      <vt:variant>
        <vt:lpwstr>_Toc55819132</vt:lpwstr>
      </vt:variant>
      <vt:variant>
        <vt:i4>1245239</vt:i4>
      </vt:variant>
      <vt:variant>
        <vt:i4>350</vt:i4>
      </vt:variant>
      <vt:variant>
        <vt:i4>0</vt:i4>
      </vt:variant>
      <vt:variant>
        <vt:i4>5</vt:i4>
      </vt:variant>
      <vt:variant>
        <vt:lpwstr/>
      </vt:variant>
      <vt:variant>
        <vt:lpwstr>_Toc55819131</vt:lpwstr>
      </vt:variant>
      <vt:variant>
        <vt:i4>1179703</vt:i4>
      </vt:variant>
      <vt:variant>
        <vt:i4>344</vt:i4>
      </vt:variant>
      <vt:variant>
        <vt:i4>0</vt:i4>
      </vt:variant>
      <vt:variant>
        <vt:i4>5</vt:i4>
      </vt:variant>
      <vt:variant>
        <vt:lpwstr/>
      </vt:variant>
      <vt:variant>
        <vt:lpwstr>_Toc55819130</vt:lpwstr>
      </vt:variant>
      <vt:variant>
        <vt:i4>1769526</vt:i4>
      </vt:variant>
      <vt:variant>
        <vt:i4>338</vt:i4>
      </vt:variant>
      <vt:variant>
        <vt:i4>0</vt:i4>
      </vt:variant>
      <vt:variant>
        <vt:i4>5</vt:i4>
      </vt:variant>
      <vt:variant>
        <vt:lpwstr/>
      </vt:variant>
      <vt:variant>
        <vt:lpwstr>_Toc55819129</vt:lpwstr>
      </vt:variant>
      <vt:variant>
        <vt:i4>1703990</vt:i4>
      </vt:variant>
      <vt:variant>
        <vt:i4>332</vt:i4>
      </vt:variant>
      <vt:variant>
        <vt:i4>0</vt:i4>
      </vt:variant>
      <vt:variant>
        <vt:i4>5</vt:i4>
      </vt:variant>
      <vt:variant>
        <vt:lpwstr/>
      </vt:variant>
      <vt:variant>
        <vt:lpwstr>_Toc55819128</vt:lpwstr>
      </vt:variant>
      <vt:variant>
        <vt:i4>1376310</vt:i4>
      </vt:variant>
      <vt:variant>
        <vt:i4>326</vt:i4>
      </vt:variant>
      <vt:variant>
        <vt:i4>0</vt:i4>
      </vt:variant>
      <vt:variant>
        <vt:i4>5</vt:i4>
      </vt:variant>
      <vt:variant>
        <vt:lpwstr/>
      </vt:variant>
      <vt:variant>
        <vt:lpwstr>_Toc55819127</vt:lpwstr>
      </vt:variant>
      <vt:variant>
        <vt:i4>1310774</vt:i4>
      </vt:variant>
      <vt:variant>
        <vt:i4>320</vt:i4>
      </vt:variant>
      <vt:variant>
        <vt:i4>0</vt:i4>
      </vt:variant>
      <vt:variant>
        <vt:i4>5</vt:i4>
      </vt:variant>
      <vt:variant>
        <vt:lpwstr/>
      </vt:variant>
      <vt:variant>
        <vt:lpwstr>_Toc55819126</vt:lpwstr>
      </vt:variant>
      <vt:variant>
        <vt:i4>1507382</vt:i4>
      </vt:variant>
      <vt:variant>
        <vt:i4>314</vt:i4>
      </vt:variant>
      <vt:variant>
        <vt:i4>0</vt:i4>
      </vt:variant>
      <vt:variant>
        <vt:i4>5</vt:i4>
      </vt:variant>
      <vt:variant>
        <vt:lpwstr/>
      </vt:variant>
      <vt:variant>
        <vt:lpwstr>_Toc55819125</vt:lpwstr>
      </vt:variant>
      <vt:variant>
        <vt:i4>1441846</vt:i4>
      </vt:variant>
      <vt:variant>
        <vt:i4>308</vt:i4>
      </vt:variant>
      <vt:variant>
        <vt:i4>0</vt:i4>
      </vt:variant>
      <vt:variant>
        <vt:i4>5</vt:i4>
      </vt:variant>
      <vt:variant>
        <vt:lpwstr/>
      </vt:variant>
      <vt:variant>
        <vt:lpwstr>_Toc55819124</vt:lpwstr>
      </vt:variant>
      <vt:variant>
        <vt:i4>1114166</vt:i4>
      </vt:variant>
      <vt:variant>
        <vt:i4>302</vt:i4>
      </vt:variant>
      <vt:variant>
        <vt:i4>0</vt:i4>
      </vt:variant>
      <vt:variant>
        <vt:i4>5</vt:i4>
      </vt:variant>
      <vt:variant>
        <vt:lpwstr/>
      </vt:variant>
      <vt:variant>
        <vt:lpwstr>_Toc55819123</vt:lpwstr>
      </vt:variant>
      <vt:variant>
        <vt:i4>1048630</vt:i4>
      </vt:variant>
      <vt:variant>
        <vt:i4>296</vt:i4>
      </vt:variant>
      <vt:variant>
        <vt:i4>0</vt:i4>
      </vt:variant>
      <vt:variant>
        <vt:i4>5</vt:i4>
      </vt:variant>
      <vt:variant>
        <vt:lpwstr/>
      </vt:variant>
      <vt:variant>
        <vt:lpwstr>_Toc55819122</vt:lpwstr>
      </vt:variant>
      <vt:variant>
        <vt:i4>1245238</vt:i4>
      </vt:variant>
      <vt:variant>
        <vt:i4>290</vt:i4>
      </vt:variant>
      <vt:variant>
        <vt:i4>0</vt:i4>
      </vt:variant>
      <vt:variant>
        <vt:i4>5</vt:i4>
      </vt:variant>
      <vt:variant>
        <vt:lpwstr/>
      </vt:variant>
      <vt:variant>
        <vt:lpwstr>_Toc55819121</vt:lpwstr>
      </vt:variant>
      <vt:variant>
        <vt:i4>1179702</vt:i4>
      </vt:variant>
      <vt:variant>
        <vt:i4>284</vt:i4>
      </vt:variant>
      <vt:variant>
        <vt:i4>0</vt:i4>
      </vt:variant>
      <vt:variant>
        <vt:i4>5</vt:i4>
      </vt:variant>
      <vt:variant>
        <vt:lpwstr/>
      </vt:variant>
      <vt:variant>
        <vt:lpwstr>_Toc55819120</vt:lpwstr>
      </vt:variant>
      <vt:variant>
        <vt:i4>1769525</vt:i4>
      </vt:variant>
      <vt:variant>
        <vt:i4>278</vt:i4>
      </vt:variant>
      <vt:variant>
        <vt:i4>0</vt:i4>
      </vt:variant>
      <vt:variant>
        <vt:i4>5</vt:i4>
      </vt:variant>
      <vt:variant>
        <vt:lpwstr/>
      </vt:variant>
      <vt:variant>
        <vt:lpwstr>_Toc55819119</vt:lpwstr>
      </vt:variant>
      <vt:variant>
        <vt:i4>1703989</vt:i4>
      </vt:variant>
      <vt:variant>
        <vt:i4>272</vt:i4>
      </vt:variant>
      <vt:variant>
        <vt:i4>0</vt:i4>
      </vt:variant>
      <vt:variant>
        <vt:i4>5</vt:i4>
      </vt:variant>
      <vt:variant>
        <vt:lpwstr/>
      </vt:variant>
      <vt:variant>
        <vt:lpwstr>_Toc55819118</vt:lpwstr>
      </vt:variant>
      <vt:variant>
        <vt:i4>1638449</vt:i4>
      </vt:variant>
      <vt:variant>
        <vt:i4>263</vt:i4>
      </vt:variant>
      <vt:variant>
        <vt:i4>0</vt:i4>
      </vt:variant>
      <vt:variant>
        <vt:i4>5</vt:i4>
      </vt:variant>
      <vt:variant>
        <vt:lpwstr/>
      </vt:variant>
      <vt:variant>
        <vt:lpwstr>_Toc11153822</vt:lpwstr>
      </vt:variant>
      <vt:variant>
        <vt:i4>1703985</vt:i4>
      </vt:variant>
      <vt:variant>
        <vt:i4>257</vt:i4>
      </vt:variant>
      <vt:variant>
        <vt:i4>0</vt:i4>
      </vt:variant>
      <vt:variant>
        <vt:i4>5</vt:i4>
      </vt:variant>
      <vt:variant>
        <vt:lpwstr/>
      </vt:variant>
      <vt:variant>
        <vt:lpwstr>_Toc11153821</vt:lpwstr>
      </vt:variant>
      <vt:variant>
        <vt:i4>1769521</vt:i4>
      </vt:variant>
      <vt:variant>
        <vt:i4>251</vt:i4>
      </vt:variant>
      <vt:variant>
        <vt:i4>0</vt:i4>
      </vt:variant>
      <vt:variant>
        <vt:i4>5</vt:i4>
      </vt:variant>
      <vt:variant>
        <vt:lpwstr/>
      </vt:variant>
      <vt:variant>
        <vt:lpwstr>_Toc11153820</vt:lpwstr>
      </vt:variant>
      <vt:variant>
        <vt:i4>1179698</vt:i4>
      </vt:variant>
      <vt:variant>
        <vt:i4>245</vt:i4>
      </vt:variant>
      <vt:variant>
        <vt:i4>0</vt:i4>
      </vt:variant>
      <vt:variant>
        <vt:i4>5</vt:i4>
      </vt:variant>
      <vt:variant>
        <vt:lpwstr/>
      </vt:variant>
      <vt:variant>
        <vt:lpwstr>_Toc11153819</vt:lpwstr>
      </vt:variant>
      <vt:variant>
        <vt:i4>1245234</vt:i4>
      </vt:variant>
      <vt:variant>
        <vt:i4>239</vt:i4>
      </vt:variant>
      <vt:variant>
        <vt:i4>0</vt:i4>
      </vt:variant>
      <vt:variant>
        <vt:i4>5</vt:i4>
      </vt:variant>
      <vt:variant>
        <vt:lpwstr/>
      </vt:variant>
      <vt:variant>
        <vt:lpwstr>_Toc11153818</vt:lpwstr>
      </vt:variant>
      <vt:variant>
        <vt:i4>1835058</vt:i4>
      </vt:variant>
      <vt:variant>
        <vt:i4>233</vt:i4>
      </vt:variant>
      <vt:variant>
        <vt:i4>0</vt:i4>
      </vt:variant>
      <vt:variant>
        <vt:i4>5</vt:i4>
      </vt:variant>
      <vt:variant>
        <vt:lpwstr/>
      </vt:variant>
      <vt:variant>
        <vt:lpwstr>_Toc11153817</vt:lpwstr>
      </vt:variant>
      <vt:variant>
        <vt:i4>1900594</vt:i4>
      </vt:variant>
      <vt:variant>
        <vt:i4>227</vt:i4>
      </vt:variant>
      <vt:variant>
        <vt:i4>0</vt:i4>
      </vt:variant>
      <vt:variant>
        <vt:i4>5</vt:i4>
      </vt:variant>
      <vt:variant>
        <vt:lpwstr/>
      </vt:variant>
      <vt:variant>
        <vt:lpwstr>_Toc11153816</vt:lpwstr>
      </vt:variant>
      <vt:variant>
        <vt:i4>1966130</vt:i4>
      </vt:variant>
      <vt:variant>
        <vt:i4>221</vt:i4>
      </vt:variant>
      <vt:variant>
        <vt:i4>0</vt:i4>
      </vt:variant>
      <vt:variant>
        <vt:i4>5</vt:i4>
      </vt:variant>
      <vt:variant>
        <vt:lpwstr/>
      </vt:variant>
      <vt:variant>
        <vt:lpwstr>_Toc11153815</vt:lpwstr>
      </vt:variant>
      <vt:variant>
        <vt:i4>2031666</vt:i4>
      </vt:variant>
      <vt:variant>
        <vt:i4>215</vt:i4>
      </vt:variant>
      <vt:variant>
        <vt:i4>0</vt:i4>
      </vt:variant>
      <vt:variant>
        <vt:i4>5</vt:i4>
      </vt:variant>
      <vt:variant>
        <vt:lpwstr/>
      </vt:variant>
      <vt:variant>
        <vt:lpwstr>_Toc11153814</vt:lpwstr>
      </vt:variant>
      <vt:variant>
        <vt:i4>1572914</vt:i4>
      </vt:variant>
      <vt:variant>
        <vt:i4>209</vt:i4>
      </vt:variant>
      <vt:variant>
        <vt:i4>0</vt:i4>
      </vt:variant>
      <vt:variant>
        <vt:i4>5</vt:i4>
      </vt:variant>
      <vt:variant>
        <vt:lpwstr/>
      </vt:variant>
      <vt:variant>
        <vt:lpwstr>_Toc11153813</vt:lpwstr>
      </vt:variant>
      <vt:variant>
        <vt:i4>1638450</vt:i4>
      </vt:variant>
      <vt:variant>
        <vt:i4>203</vt:i4>
      </vt:variant>
      <vt:variant>
        <vt:i4>0</vt:i4>
      </vt:variant>
      <vt:variant>
        <vt:i4>5</vt:i4>
      </vt:variant>
      <vt:variant>
        <vt:lpwstr/>
      </vt:variant>
      <vt:variant>
        <vt:lpwstr>_Toc11153812</vt:lpwstr>
      </vt:variant>
      <vt:variant>
        <vt:i4>1703986</vt:i4>
      </vt:variant>
      <vt:variant>
        <vt:i4>197</vt:i4>
      </vt:variant>
      <vt:variant>
        <vt:i4>0</vt:i4>
      </vt:variant>
      <vt:variant>
        <vt:i4>5</vt:i4>
      </vt:variant>
      <vt:variant>
        <vt:lpwstr/>
      </vt:variant>
      <vt:variant>
        <vt:lpwstr>_Toc11153811</vt:lpwstr>
      </vt:variant>
      <vt:variant>
        <vt:i4>1769522</vt:i4>
      </vt:variant>
      <vt:variant>
        <vt:i4>191</vt:i4>
      </vt:variant>
      <vt:variant>
        <vt:i4>0</vt:i4>
      </vt:variant>
      <vt:variant>
        <vt:i4>5</vt:i4>
      </vt:variant>
      <vt:variant>
        <vt:lpwstr/>
      </vt:variant>
      <vt:variant>
        <vt:lpwstr>_Toc11153810</vt:lpwstr>
      </vt:variant>
      <vt:variant>
        <vt:i4>1179699</vt:i4>
      </vt:variant>
      <vt:variant>
        <vt:i4>185</vt:i4>
      </vt:variant>
      <vt:variant>
        <vt:i4>0</vt:i4>
      </vt:variant>
      <vt:variant>
        <vt:i4>5</vt:i4>
      </vt:variant>
      <vt:variant>
        <vt:lpwstr/>
      </vt:variant>
      <vt:variant>
        <vt:lpwstr>_Toc11153809</vt:lpwstr>
      </vt:variant>
      <vt:variant>
        <vt:i4>1245235</vt:i4>
      </vt:variant>
      <vt:variant>
        <vt:i4>179</vt:i4>
      </vt:variant>
      <vt:variant>
        <vt:i4>0</vt:i4>
      </vt:variant>
      <vt:variant>
        <vt:i4>5</vt:i4>
      </vt:variant>
      <vt:variant>
        <vt:lpwstr/>
      </vt:variant>
      <vt:variant>
        <vt:lpwstr>_Toc11153808</vt:lpwstr>
      </vt:variant>
      <vt:variant>
        <vt:i4>1835059</vt:i4>
      </vt:variant>
      <vt:variant>
        <vt:i4>173</vt:i4>
      </vt:variant>
      <vt:variant>
        <vt:i4>0</vt:i4>
      </vt:variant>
      <vt:variant>
        <vt:i4>5</vt:i4>
      </vt:variant>
      <vt:variant>
        <vt:lpwstr/>
      </vt:variant>
      <vt:variant>
        <vt:lpwstr>_Toc11153807</vt:lpwstr>
      </vt:variant>
      <vt:variant>
        <vt:i4>1900595</vt:i4>
      </vt:variant>
      <vt:variant>
        <vt:i4>167</vt:i4>
      </vt:variant>
      <vt:variant>
        <vt:i4>0</vt:i4>
      </vt:variant>
      <vt:variant>
        <vt:i4>5</vt:i4>
      </vt:variant>
      <vt:variant>
        <vt:lpwstr/>
      </vt:variant>
      <vt:variant>
        <vt:lpwstr>_Toc11153806</vt:lpwstr>
      </vt:variant>
      <vt:variant>
        <vt:i4>1966131</vt:i4>
      </vt:variant>
      <vt:variant>
        <vt:i4>161</vt:i4>
      </vt:variant>
      <vt:variant>
        <vt:i4>0</vt:i4>
      </vt:variant>
      <vt:variant>
        <vt:i4>5</vt:i4>
      </vt:variant>
      <vt:variant>
        <vt:lpwstr/>
      </vt:variant>
      <vt:variant>
        <vt:lpwstr>_Toc11153805</vt:lpwstr>
      </vt:variant>
      <vt:variant>
        <vt:i4>2031667</vt:i4>
      </vt:variant>
      <vt:variant>
        <vt:i4>155</vt:i4>
      </vt:variant>
      <vt:variant>
        <vt:i4>0</vt:i4>
      </vt:variant>
      <vt:variant>
        <vt:i4>5</vt:i4>
      </vt:variant>
      <vt:variant>
        <vt:lpwstr/>
      </vt:variant>
      <vt:variant>
        <vt:lpwstr>_Toc11153804</vt:lpwstr>
      </vt:variant>
      <vt:variant>
        <vt:i4>1572915</vt:i4>
      </vt:variant>
      <vt:variant>
        <vt:i4>149</vt:i4>
      </vt:variant>
      <vt:variant>
        <vt:i4>0</vt:i4>
      </vt:variant>
      <vt:variant>
        <vt:i4>5</vt:i4>
      </vt:variant>
      <vt:variant>
        <vt:lpwstr/>
      </vt:variant>
      <vt:variant>
        <vt:lpwstr>_Toc11153803</vt:lpwstr>
      </vt:variant>
      <vt:variant>
        <vt:i4>1638451</vt:i4>
      </vt:variant>
      <vt:variant>
        <vt:i4>143</vt:i4>
      </vt:variant>
      <vt:variant>
        <vt:i4>0</vt:i4>
      </vt:variant>
      <vt:variant>
        <vt:i4>5</vt:i4>
      </vt:variant>
      <vt:variant>
        <vt:lpwstr/>
      </vt:variant>
      <vt:variant>
        <vt:lpwstr>_Toc11153802</vt:lpwstr>
      </vt:variant>
      <vt:variant>
        <vt:i4>1703987</vt:i4>
      </vt:variant>
      <vt:variant>
        <vt:i4>137</vt:i4>
      </vt:variant>
      <vt:variant>
        <vt:i4>0</vt:i4>
      </vt:variant>
      <vt:variant>
        <vt:i4>5</vt:i4>
      </vt:variant>
      <vt:variant>
        <vt:lpwstr/>
      </vt:variant>
      <vt:variant>
        <vt:lpwstr>_Toc11153801</vt:lpwstr>
      </vt:variant>
      <vt:variant>
        <vt:i4>1769523</vt:i4>
      </vt:variant>
      <vt:variant>
        <vt:i4>131</vt:i4>
      </vt:variant>
      <vt:variant>
        <vt:i4>0</vt:i4>
      </vt:variant>
      <vt:variant>
        <vt:i4>5</vt:i4>
      </vt:variant>
      <vt:variant>
        <vt:lpwstr/>
      </vt:variant>
      <vt:variant>
        <vt:lpwstr>_Toc11153800</vt:lpwstr>
      </vt:variant>
      <vt:variant>
        <vt:i4>1900602</vt:i4>
      </vt:variant>
      <vt:variant>
        <vt:i4>125</vt:i4>
      </vt:variant>
      <vt:variant>
        <vt:i4>0</vt:i4>
      </vt:variant>
      <vt:variant>
        <vt:i4>5</vt:i4>
      </vt:variant>
      <vt:variant>
        <vt:lpwstr/>
      </vt:variant>
      <vt:variant>
        <vt:lpwstr>_Toc11153799</vt:lpwstr>
      </vt:variant>
      <vt:variant>
        <vt:i4>1835066</vt:i4>
      </vt:variant>
      <vt:variant>
        <vt:i4>119</vt:i4>
      </vt:variant>
      <vt:variant>
        <vt:i4>0</vt:i4>
      </vt:variant>
      <vt:variant>
        <vt:i4>5</vt:i4>
      </vt:variant>
      <vt:variant>
        <vt:lpwstr/>
      </vt:variant>
      <vt:variant>
        <vt:lpwstr>_Toc11153798</vt:lpwstr>
      </vt:variant>
      <vt:variant>
        <vt:i4>1245242</vt:i4>
      </vt:variant>
      <vt:variant>
        <vt:i4>113</vt:i4>
      </vt:variant>
      <vt:variant>
        <vt:i4>0</vt:i4>
      </vt:variant>
      <vt:variant>
        <vt:i4>5</vt:i4>
      </vt:variant>
      <vt:variant>
        <vt:lpwstr/>
      </vt:variant>
      <vt:variant>
        <vt:lpwstr>_Toc11153797</vt:lpwstr>
      </vt:variant>
      <vt:variant>
        <vt:i4>1179706</vt:i4>
      </vt:variant>
      <vt:variant>
        <vt:i4>107</vt:i4>
      </vt:variant>
      <vt:variant>
        <vt:i4>0</vt:i4>
      </vt:variant>
      <vt:variant>
        <vt:i4>5</vt:i4>
      </vt:variant>
      <vt:variant>
        <vt:lpwstr/>
      </vt:variant>
      <vt:variant>
        <vt:lpwstr>_Toc11153796</vt:lpwstr>
      </vt:variant>
      <vt:variant>
        <vt:i4>1114170</vt:i4>
      </vt:variant>
      <vt:variant>
        <vt:i4>101</vt:i4>
      </vt:variant>
      <vt:variant>
        <vt:i4>0</vt:i4>
      </vt:variant>
      <vt:variant>
        <vt:i4>5</vt:i4>
      </vt:variant>
      <vt:variant>
        <vt:lpwstr/>
      </vt:variant>
      <vt:variant>
        <vt:lpwstr>_Toc11153795</vt:lpwstr>
      </vt:variant>
      <vt:variant>
        <vt:i4>1048634</vt:i4>
      </vt:variant>
      <vt:variant>
        <vt:i4>95</vt:i4>
      </vt:variant>
      <vt:variant>
        <vt:i4>0</vt:i4>
      </vt:variant>
      <vt:variant>
        <vt:i4>5</vt:i4>
      </vt:variant>
      <vt:variant>
        <vt:lpwstr/>
      </vt:variant>
      <vt:variant>
        <vt:lpwstr>_Toc11153794</vt:lpwstr>
      </vt:variant>
      <vt:variant>
        <vt:i4>1507386</vt:i4>
      </vt:variant>
      <vt:variant>
        <vt:i4>89</vt:i4>
      </vt:variant>
      <vt:variant>
        <vt:i4>0</vt:i4>
      </vt:variant>
      <vt:variant>
        <vt:i4>5</vt:i4>
      </vt:variant>
      <vt:variant>
        <vt:lpwstr/>
      </vt:variant>
      <vt:variant>
        <vt:lpwstr>_Toc11153793</vt:lpwstr>
      </vt:variant>
      <vt:variant>
        <vt:i4>1441850</vt:i4>
      </vt:variant>
      <vt:variant>
        <vt:i4>83</vt:i4>
      </vt:variant>
      <vt:variant>
        <vt:i4>0</vt:i4>
      </vt:variant>
      <vt:variant>
        <vt:i4>5</vt:i4>
      </vt:variant>
      <vt:variant>
        <vt:lpwstr/>
      </vt:variant>
      <vt:variant>
        <vt:lpwstr>_Toc11153792</vt:lpwstr>
      </vt:variant>
      <vt:variant>
        <vt:i4>1376314</vt:i4>
      </vt:variant>
      <vt:variant>
        <vt:i4>77</vt:i4>
      </vt:variant>
      <vt:variant>
        <vt:i4>0</vt:i4>
      </vt:variant>
      <vt:variant>
        <vt:i4>5</vt:i4>
      </vt:variant>
      <vt:variant>
        <vt:lpwstr/>
      </vt:variant>
      <vt:variant>
        <vt:lpwstr>_Toc11153791</vt:lpwstr>
      </vt:variant>
      <vt:variant>
        <vt:i4>1310778</vt:i4>
      </vt:variant>
      <vt:variant>
        <vt:i4>71</vt:i4>
      </vt:variant>
      <vt:variant>
        <vt:i4>0</vt:i4>
      </vt:variant>
      <vt:variant>
        <vt:i4>5</vt:i4>
      </vt:variant>
      <vt:variant>
        <vt:lpwstr/>
      </vt:variant>
      <vt:variant>
        <vt:lpwstr>_Toc11153790</vt:lpwstr>
      </vt:variant>
      <vt:variant>
        <vt:i4>1900603</vt:i4>
      </vt:variant>
      <vt:variant>
        <vt:i4>65</vt:i4>
      </vt:variant>
      <vt:variant>
        <vt:i4>0</vt:i4>
      </vt:variant>
      <vt:variant>
        <vt:i4>5</vt:i4>
      </vt:variant>
      <vt:variant>
        <vt:lpwstr/>
      </vt:variant>
      <vt:variant>
        <vt:lpwstr>_Toc11153789</vt:lpwstr>
      </vt:variant>
      <vt:variant>
        <vt:i4>1835067</vt:i4>
      </vt:variant>
      <vt:variant>
        <vt:i4>59</vt:i4>
      </vt:variant>
      <vt:variant>
        <vt:i4>0</vt:i4>
      </vt:variant>
      <vt:variant>
        <vt:i4>5</vt:i4>
      </vt:variant>
      <vt:variant>
        <vt:lpwstr/>
      </vt:variant>
      <vt:variant>
        <vt:lpwstr>_Toc11153788</vt:lpwstr>
      </vt:variant>
      <vt:variant>
        <vt:i4>1245243</vt:i4>
      </vt:variant>
      <vt:variant>
        <vt:i4>53</vt:i4>
      </vt:variant>
      <vt:variant>
        <vt:i4>0</vt:i4>
      </vt:variant>
      <vt:variant>
        <vt:i4>5</vt:i4>
      </vt:variant>
      <vt:variant>
        <vt:lpwstr/>
      </vt:variant>
      <vt:variant>
        <vt:lpwstr>_Toc11153787</vt:lpwstr>
      </vt:variant>
      <vt:variant>
        <vt:i4>1179707</vt:i4>
      </vt:variant>
      <vt:variant>
        <vt:i4>47</vt:i4>
      </vt:variant>
      <vt:variant>
        <vt:i4>0</vt:i4>
      </vt:variant>
      <vt:variant>
        <vt:i4>5</vt:i4>
      </vt:variant>
      <vt:variant>
        <vt:lpwstr/>
      </vt:variant>
      <vt:variant>
        <vt:lpwstr>_Toc11153786</vt:lpwstr>
      </vt:variant>
      <vt:variant>
        <vt:i4>1114171</vt:i4>
      </vt:variant>
      <vt:variant>
        <vt:i4>41</vt:i4>
      </vt:variant>
      <vt:variant>
        <vt:i4>0</vt:i4>
      </vt:variant>
      <vt:variant>
        <vt:i4>5</vt:i4>
      </vt:variant>
      <vt:variant>
        <vt:lpwstr/>
      </vt:variant>
      <vt:variant>
        <vt:lpwstr>_Toc11153785</vt:lpwstr>
      </vt:variant>
      <vt:variant>
        <vt:i4>1048635</vt:i4>
      </vt:variant>
      <vt:variant>
        <vt:i4>35</vt:i4>
      </vt:variant>
      <vt:variant>
        <vt:i4>0</vt:i4>
      </vt:variant>
      <vt:variant>
        <vt:i4>5</vt:i4>
      </vt:variant>
      <vt:variant>
        <vt:lpwstr/>
      </vt:variant>
      <vt:variant>
        <vt:lpwstr>_Toc11153784</vt:lpwstr>
      </vt:variant>
      <vt:variant>
        <vt:i4>1507387</vt:i4>
      </vt:variant>
      <vt:variant>
        <vt:i4>29</vt:i4>
      </vt:variant>
      <vt:variant>
        <vt:i4>0</vt:i4>
      </vt:variant>
      <vt:variant>
        <vt:i4>5</vt:i4>
      </vt:variant>
      <vt:variant>
        <vt:lpwstr/>
      </vt:variant>
      <vt:variant>
        <vt:lpwstr>_Toc11153783</vt:lpwstr>
      </vt:variant>
      <vt:variant>
        <vt:i4>1441851</vt:i4>
      </vt:variant>
      <vt:variant>
        <vt:i4>23</vt:i4>
      </vt:variant>
      <vt:variant>
        <vt:i4>0</vt:i4>
      </vt:variant>
      <vt:variant>
        <vt:i4>5</vt:i4>
      </vt:variant>
      <vt:variant>
        <vt:lpwstr/>
      </vt:variant>
      <vt:variant>
        <vt:lpwstr>_Toc11153782</vt:lpwstr>
      </vt:variant>
      <vt:variant>
        <vt:i4>1376315</vt:i4>
      </vt:variant>
      <vt:variant>
        <vt:i4>17</vt:i4>
      </vt:variant>
      <vt:variant>
        <vt:i4>0</vt:i4>
      </vt:variant>
      <vt:variant>
        <vt:i4>5</vt:i4>
      </vt:variant>
      <vt:variant>
        <vt:lpwstr/>
      </vt:variant>
      <vt:variant>
        <vt:lpwstr>_Toc11153781</vt:lpwstr>
      </vt:variant>
      <vt:variant>
        <vt:i4>1310779</vt:i4>
      </vt:variant>
      <vt:variant>
        <vt:i4>11</vt:i4>
      </vt:variant>
      <vt:variant>
        <vt:i4>0</vt:i4>
      </vt:variant>
      <vt:variant>
        <vt:i4>5</vt:i4>
      </vt:variant>
      <vt:variant>
        <vt:lpwstr/>
      </vt:variant>
      <vt:variant>
        <vt:lpwstr>_Toc11153780</vt:lpwstr>
      </vt:variant>
      <vt:variant>
        <vt:i4>1900596</vt:i4>
      </vt:variant>
      <vt:variant>
        <vt:i4>5</vt:i4>
      </vt:variant>
      <vt:variant>
        <vt:i4>0</vt:i4>
      </vt:variant>
      <vt:variant>
        <vt:i4>5</vt:i4>
      </vt:variant>
      <vt:variant>
        <vt:lpwstr/>
      </vt:variant>
      <vt:variant>
        <vt:lpwstr>_Toc11153779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4</cp:revision>
  <cp:lastPrinted>2021-12-01T20:33:00Z</cp:lastPrinted>
  <dcterms:created xsi:type="dcterms:W3CDTF">2021-12-01T20:33:00Z</dcterms:created>
  <dcterms:modified xsi:type="dcterms:W3CDTF">2021-12-01T20:35:00Z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