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57A9" w14:textId="77777777" w:rsidR="001D3B0D" w:rsidRPr="00521E1D" w:rsidRDefault="00F734D4" w:rsidP="008E73F7">
      <w:pPr>
        <w:autoSpaceDE w:val="0"/>
        <w:spacing w:after="200" w:line="276" w:lineRule="auto"/>
        <w:rPr>
          <w:rFonts w:ascii="Calibri" w:hAnsi="Calibri" w:cs="Calibri"/>
          <w:noProof/>
          <w:lang w:eastAsia="de-DE"/>
        </w:rPr>
      </w:pPr>
      <w:bookmarkStart w:id="0" w:name="EPDRemovePub_1"/>
      <w:r>
        <w:rPr>
          <w:noProof/>
        </w:rPr>
        <w:pict w14:anchorId="288E6843">
          <v:rect id="Rectangle 13" o:spid="_x0000_s2203" style="position:absolute;margin-left:5051.25pt;margin-top:-21.75pt;width:612.45pt;height:863.25pt;z-index:-8;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" fillcolor="#8eb4e3" stroked="f" strokecolor="blue" strokeweight="1.5pt">
            <v:shadow opacity="22938f" offset="0"/>
            <w10:wrap anchorx="page" anchory="page"/>
          </v:rect>
        </w:pict>
      </w:r>
      <w:r>
        <w:rPr>
          <w:noProof/>
        </w:rPr>
        <w:pict w14:anchorId="7A428C68">
          <v:rect id="Rectangle 15" o:spid="_x0000_s2202" style="position:absolute;margin-left:0;margin-top:42pt;width:601.05pt;height:845.9pt;z-index:-7;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" fillcolor="#c6d9f1" stroked="f" strokecolor="blue" strokeweight="1.5pt">
            <v:shadow opacity="22938f" offset="0"/>
            <w10:wrap anchorx="page" anchory="page"/>
          </v:rect>
        </w:pict>
      </w:r>
    </w:p>
    <w:tbl>
      <w:tblPr>
        <w:tblW w:w="10065" w:type="dxa"/>
        <w:shd w:val="clear" w:color="auto" w:fill="DAEEF3"/>
        <w:tblLook w:val="00A0" w:firstRow="1" w:lastRow="0" w:firstColumn="1" w:lastColumn="0" w:noHBand="0" w:noVBand="0"/>
      </w:tblPr>
      <w:tblGrid>
        <w:gridCol w:w="10065"/>
      </w:tblGrid>
      <w:tr w:rsidR="008E61E4" w:rsidRPr="009E707A" w14:paraId="2820D5C5" w14:textId="77777777" w:rsidTr="00521E1D">
        <w:trPr>
          <w:trHeight w:val="838"/>
        </w:trPr>
        <w:tc>
          <w:tcPr>
            <w:tcW w:w="10065" w:type="dxa"/>
            <w:shd w:val="clear" w:color="auto" w:fill="DAEEF3"/>
          </w:tcPr>
          <w:p w14:paraId="492DD1F9" w14:textId="77777777" w:rsidR="008E61E4" w:rsidRPr="00521E1D" w:rsidRDefault="008E61E4" w:rsidP="008E61E4">
            <w:pPr>
              <w:autoSpaceDE w:val="0"/>
              <w:spacing w:before="120"/>
              <w:jc w:val="center"/>
              <w:rPr>
                <w:b/>
                <w:color w:val="17365D"/>
                <w:sz w:val="40"/>
                <w:szCs w:val="40"/>
              </w:rPr>
            </w:pPr>
            <w:r w:rsidRPr="00521E1D">
              <w:rPr>
                <w:b/>
                <w:color w:val="17365D"/>
                <w:sz w:val="40"/>
                <w:szCs w:val="40"/>
              </w:rPr>
              <w:t>PKR Anleitungstexte für Bauprodukte</w:t>
            </w:r>
          </w:p>
          <w:p w14:paraId="7DDD26A7" w14:textId="77777777" w:rsidR="008E61E4" w:rsidRPr="00521E1D" w:rsidRDefault="008E61E4" w:rsidP="008E61E4">
            <w:pPr>
              <w:spacing w:line="276" w:lineRule="auto"/>
              <w:jc w:val="center"/>
              <w:rPr>
                <w:rFonts w:ascii="Calibri" w:hAnsi="Calibri" w:cs="Calibri"/>
                <w:color w:val="17365D"/>
                <w:sz w:val="20"/>
                <w:szCs w:val="20"/>
              </w:rPr>
            </w:pPr>
            <w:r w:rsidRPr="00521E1D">
              <w:rPr>
                <w:b/>
                <w:color w:val="17365D"/>
                <w:sz w:val="28"/>
                <w:szCs w:val="28"/>
              </w:rPr>
              <w:t>nach ISO 14025 und EN 15804+A</w:t>
            </w:r>
            <w:r w:rsidR="0099216A" w:rsidRPr="00521E1D">
              <w:rPr>
                <w:b/>
                <w:color w:val="17365D"/>
                <w:sz w:val="28"/>
                <w:szCs w:val="28"/>
              </w:rPr>
              <w:t>2</w:t>
            </w:r>
          </w:p>
        </w:tc>
      </w:tr>
      <w:tr w:rsidR="008E61E4" w:rsidRPr="009E707A" w14:paraId="42C6C848" w14:textId="77777777" w:rsidTr="00521E1D">
        <w:trPr>
          <w:trHeight w:val="838"/>
        </w:trPr>
        <w:tc>
          <w:tcPr>
            <w:tcW w:w="10065" w:type="dxa"/>
            <w:shd w:val="clear" w:color="auto" w:fill="DAEEF3"/>
          </w:tcPr>
          <w:p w14:paraId="0EB5BF36" w14:textId="77777777" w:rsidR="008E61E4" w:rsidRPr="00521E1D" w:rsidRDefault="008E61E4" w:rsidP="008E61E4">
            <w:pPr>
              <w:autoSpaceDE w:val="0"/>
              <w:spacing w:before="120"/>
              <w:jc w:val="center"/>
              <w:rPr>
                <w:b/>
                <w:color w:val="17365D"/>
                <w:sz w:val="28"/>
                <w:szCs w:val="28"/>
              </w:rPr>
            </w:pPr>
            <w:r w:rsidRPr="00521E1D">
              <w:rPr>
                <w:b/>
                <w:color w:val="17365D"/>
                <w:sz w:val="28"/>
                <w:szCs w:val="28"/>
              </w:rPr>
              <w:t>Aus dem Programm für EPDs (Environmental Product Declarations)</w:t>
            </w:r>
          </w:p>
          <w:p w14:paraId="6D752985" w14:textId="77777777" w:rsidR="008E61E4" w:rsidRPr="00521E1D" w:rsidRDefault="008E61E4" w:rsidP="008E61E4">
            <w:pPr>
              <w:spacing w:before="60" w:line="276" w:lineRule="auto"/>
              <w:jc w:val="center"/>
              <w:rPr>
                <w:rFonts w:ascii="Calibri" w:hAnsi="Calibri" w:cs="Calibri"/>
                <w:color w:val="17365D"/>
                <w:sz w:val="20"/>
                <w:szCs w:val="20"/>
              </w:rPr>
            </w:pPr>
            <w:r w:rsidRPr="00521E1D">
              <w:rPr>
                <w:b/>
                <w:color w:val="17365D"/>
                <w:sz w:val="28"/>
                <w:szCs w:val="28"/>
              </w:rPr>
              <w:t>der Bau EPD GmbH</w:t>
            </w:r>
          </w:p>
        </w:tc>
      </w:tr>
      <w:tr w:rsidR="001D66C3" w:rsidRPr="009E707A" w14:paraId="0B7DB0AD" w14:textId="77777777" w:rsidTr="00521E1D">
        <w:trPr>
          <w:trHeight w:val="1637"/>
        </w:trPr>
        <w:tc>
          <w:tcPr>
            <w:tcW w:w="10065" w:type="dxa"/>
            <w:shd w:val="clear" w:color="auto" w:fill="DAEEF3"/>
          </w:tcPr>
          <w:p w14:paraId="5EFE3A76" w14:textId="77777777" w:rsidR="001D3B0D" w:rsidRPr="00521E1D" w:rsidRDefault="001D3B0D" w:rsidP="008E73F7">
            <w:pPr>
              <w:spacing w:line="276" w:lineRule="auto"/>
              <w:rPr>
                <w:rFonts w:ascii="Calibri" w:hAnsi="Calibri" w:cs="Calibri"/>
              </w:rPr>
            </w:pPr>
          </w:p>
          <w:p w14:paraId="5A15A592" w14:textId="77777777" w:rsidR="001D3B0D" w:rsidRPr="00521E1D" w:rsidRDefault="00F734D4" w:rsidP="008E73F7">
            <w:pPr>
              <w:spacing w:line="276" w:lineRule="auto"/>
              <w:rPr>
                <w:rFonts w:ascii="Calibri" w:hAnsi="Calibri" w:cs="Calibri"/>
                <w:color w:val="FFFFFF"/>
                <w:szCs w:val="18"/>
              </w:rPr>
            </w:pPr>
            <w:r>
              <w:rPr>
                <w:noProof/>
              </w:rPr>
              <w:pict w14:anchorId="66116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201" type="#_x0000_t75" style="position:absolute;margin-left:115.95pt;margin-top:13.15pt;width:232.65pt;height:65.1pt;z-index:2;visibility:visible">
                  <v:imagedata r:id="rId8" o:title=""/>
                </v:shape>
              </w:pict>
            </w:r>
          </w:p>
        </w:tc>
      </w:tr>
      <w:tr w:rsidR="001D66C3" w:rsidRPr="009E707A" w14:paraId="59D34A70" w14:textId="77777777" w:rsidTr="00521E1D">
        <w:trPr>
          <w:trHeight w:val="1771"/>
        </w:trPr>
        <w:tc>
          <w:tcPr>
            <w:tcW w:w="10065" w:type="dxa"/>
            <w:shd w:val="clear" w:color="auto" w:fill="DAEEF3"/>
            <w:vAlign w:val="bottom"/>
          </w:tcPr>
          <w:p w14:paraId="6FEFA021"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p>
          <w:p w14:paraId="56DF1689"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r w:rsidRPr="00521E1D">
              <w:rPr>
                <w:rFonts w:ascii="Calibri" w:hAnsi="Calibri" w:cs="Calibri"/>
                <w:b/>
                <w:color w:val="002060"/>
                <w:sz w:val="20"/>
                <w:szCs w:val="40"/>
              </w:rPr>
              <w:t>www.bau-epd.at</w:t>
            </w:r>
          </w:p>
          <w:p w14:paraId="47706C0C"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4"/>
                <w:szCs w:val="40"/>
              </w:rPr>
            </w:pPr>
          </w:p>
          <w:p w14:paraId="3EEDDFE0" w14:textId="77777777" w:rsidR="001D3B0D" w:rsidRPr="00521E1D" w:rsidRDefault="0002054B" w:rsidP="008E73F7">
            <w:pPr>
              <w:tabs>
                <w:tab w:val="left" w:pos="2477"/>
              </w:tabs>
              <w:autoSpaceDE w:val="0"/>
              <w:autoSpaceDN w:val="0"/>
              <w:adjustRightInd w:val="0"/>
              <w:spacing w:before="60" w:line="276" w:lineRule="auto"/>
              <w:jc w:val="center"/>
              <w:rPr>
                <w:rFonts w:ascii="Calibri" w:hAnsi="Calibri" w:cs="Calibri"/>
                <w:b/>
                <w:color w:val="002060"/>
                <w:sz w:val="36"/>
                <w:szCs w:val="40"/>
              </w:rPr>
            </w:pPr>
            <w:r w:rsidRPr="00521E1D">
              <w:rPr>
                <w:rFonts w:ascii="Calibri" w:hAnsi="Calibri" w:cs="Calibri"/>
                <w:b/>
                <w:color w:val="002060"/>
                <w:sz w:val="36"/>
                <w:szCs w:val="40"/>
              </w:rPr>
              <w:t>Teil B: Anforderungen an die EPD für</w:t>
            </w:r>
          </w:p>
          <w:p w14:paraId="46B27435" w14:textId="77777777" w:rsidR="001D3B0D" w:rsidRPr="00521E1D" w:rsidRDefault="00F734D4" w:rsidP="008E73F7">
            <w:pPr>
              <w:tabs>
                <w:tab w:val="left" w:pos="2477"/>
              </w:tabs>
              <w:autoSpaceDE w:val="0"/>
              <w:autoSpaceDN w:val="0"/>
              <w:adjustRightInd w:val="0"/>
              <w:spacing w:before="60" w:line="276" w:lineRule="auto"/>
              <w:rPr>
                <w:rFonts w:ascii="Calibri" w:hAnsi="Calibri" w:cs="Calibri"/>
                <w:b/>
                <w:color w:val="FFFFFF"/>
                <w:sz w:val="40"/>
                <w:szCs w:val="40"/>
              </w:rPr>
            </w:pPr>
            <w:r>
              <w:rPr>
                <w:noProof/>
              </w:rPr>
              <w:pict w14:anchorId="44FE5180">
                <v:shapetype id="_x0000_t202" coordsize="21600,21600" o:spt="202" path="m,l,21600r21600,l21600,xe">
                  <v:stroke joinstyle="miter"/>
                  <v:path gradientshapeok="t" o:connecttype="rect"/>
                </v:shapetype>
                <v:shape id="Text Box 24" o:spid="_x0000_s2200" type="#_x0000_t202" style="position:absolute;margin-left:-5.5pt;margin-top:23.9pt;width:465.15pt;height:58.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34549026" w14:textId="77777777" w:rsidR="003B2F18" w:rsidRPr="00F406B6" w:rsidRDefault="003B2F18" w:rsidP="003E0648">
                        <w:pPr>
                          <w:jc w:val="center"/>
                          <w:rPr>
                            <w:b/>
                            <w:noProof/>
                            <w:color w:val="002060"/>
                            <w:sz w:val="36"/>
                            <w:szCs w:val="36"/>
                          </w:rPr>
                        </w:pPr>
                        <w:r w:rsidRPr="00F406B6">
                          <w:rPr>
                            <w:b/>
                            <w:noProof/>
                            <w:color w:val="002060"/>
                            <w:sz w:val="36"/>
                            <w:szCs w:val="36"/>
                          </w:rPr>
                          <w:t xml:space="preserve">Bauprodukte aus gebranntem Ton </w:t>
                        </w:r>
                      </w:p>
                      <w:p w14:paraId="2B2AD341" w14:textId="77777777" w:rsidR="003B2F18" w:rsidRDefault="003B2F18" w:rsidP="003E0648">
                        <w:pPr>
                          <w:jc w:val="center"/>
                          <w:rPr>
                            <w:color w:val="002060"/>
                          </w:rPr>
                        </w:pPr>
                      </w:p>
                      <w:p w14:paraId="24F7291A" w14:textId="291A8C54" w:rsidR="003B2F18" w:rsidRPr="00521E1D" w:rsidRDefault="003B2F18" w:rsidP="003E0648">
                        <w:pPr>
                          <w:jc w:val="center"/>
                          <w:rPr>
                            <w:color w:val="17365D"/>
                          </w:rPr>
                        </w:pPr>
                        <w:r>
                          <w:rPr>
                            <w:color w:val="002060"/>
                          </w:rPr>
                          <w:t xml:space="preserve">PKR-Code: </w:t>
                        </w:r>
                        <w:r w:rsidRPr="00BA5330">
                          <w:rPr>
                            <w:color w:val="002060"/>
                          </w:rPr>
                          <w:t>2.3</w:t>
                        </w:r>
                        <w:r>
                          <w:rPr>
                            <w:color w:val="002060"/>
                          </w:rPr>
                          <w:tab/>
                          <w:t xml:space="preserve"> </w:t>
                        </w:r>
                        <w:r>
                          <w:rPr>
                            <w:color w:val="002060"/>
                          </w:rPr>
                          <w:tab/>
                        </w:r>
                        <w:r w:rsidRPr="00521E1D">
                          <w:rPr>
                            <w:b/>
                            <w:color w:val="17365D"/>
                          </w:rPr>
                          <w:t xml:space="preserve">Stand </w:t>
                        </w:r>
                        <w:r w:rsidR="00E36243">
                          <w:rPr>
                            <w:b/>
                            <w:color w:val="17365D"/>
                          </w:rPr>
                          <w:t>2</w:t>
                        </w:r>
                        <w:r>
                          <w:rPr>
                            <w:b/>
                            <w:color w:val="17365D"/>
                          </w:rPr>
                          <w:t>7.</w:t>
                        </w:r>
                        <w:r w:rsidR="003006CE">
                          <w:rPr>
                            <w:b/>
                            <w:color w:val="17365D"/>
                          </w:rPr>
                          <w:t>11</w:t>
                        </w:r>
                        <w:r w:rsidRPr="00521E1D">
                          <w:rPr>
                            <w:b/>
                            <w:color w:val="17365D"/>
                          </w:rPr>
                          <w:t>.2021</w:t>
                        </w:r>
                      </w:p>
                    </w:txbxContent>
                  </v:textbox>
                </v:shape>
              </w:pict>
            </w:r>
          </w:p>
          <w:p w14:paraId="4720FB4E" w14:textId="77777777" w:rsidR="001D3B0D" w:rsidRPr="00521E1D" w:rsidRDefault="001D3B0D" w:rsidP="008E73F7">
            <w:pPr>
              <w:spacing w:before="60" w:line="276" w:lineRule="auto"/>
              <w:rPr>
                <w:rFonts w:ascii="Calibri" w:hAnsi="Calibri" w:cs="Calibri"/>
                <w:color w:val="FFFFFF"/>
                <w:sz w:val="20"/>
                <w:szCs w:val="20"/>
              </w:rPr>
            </w:pPr>
          </w:p>
          <w:p w14:paraId="5755C84F" w14:textId="77777777" w:rsidR="001D3B0D" w:rsidRPr="00521E1D" w:rsidRDefault="001D3B0D" w:rsidP="008E73F7">
            <w:pPr>
              <w:spacing w:before="60" w:line="276" w:lineRule="auto"/>
              <w:rPr>
                <w:rFonts w:ascii="Calibri" w:hAnsi="Calibri" w:cs="Calibri"/>
                <w:color w:val="FFFFFF"/>
                <w:sz w:val="20"/>
                <w:szCs w:val="20"/>
              </w:rPr>
            </w:pPr>
          </w:p>
          <w:p w14:paraId="10F26AE6" w14:textId="77777777" w:rsidR="001D3B0D" w:rsidRPr="00521E1D" w:rsidRDefault="001D3B0D" w:rsidP="008E73F7">
            <w:pPr>
              <w:spacing w:before="60" w:line="276" w:lineRule="auto"/>
              <w:rPr>
                <w:rFonts w:ascii="Calibri" w:hAnsi="Calibri" w:cs="Calibri"/>
                <w:color w:val="FFFFFF"/>
                <w:sz w:val="20"/>
                <w:szCs w:val="20"/>
              </w:rPr>
            </w:pPr>
          </w:p>
          <w:p w14:paraId="3EFBB81F" w14:textId="77777777" w:rsidR="001D3B0D" w:rsidRPr="00521E1D" w:rsidRDefault="001D3B0D" w:rsidP="008E73F7">
            <w:pPr>
              <w:spacing w:before="60" w:line="276" w:lineRule="auto"/>
              <w:rPr>
                <w:rFonts w:ascii="Calibri" w:hAnsi="Calibri" w:cs="Calibri"/>
              </w:rPr>
            </w:pPr>
          </w:p>
        </w:tc>
      </w:tr>
    </w:tbl>
    <w:p w14:paraId="19DB87FA" w14:textId="77777777" w:rsidR="0085644B" w:rsidRPr="00521E1D" w:rsidRDefault="00F734D4" w:rsidP="008E73F7">
      <w:pPr>
        <w:autoSpaceDE w:val="0"/>
        <w:spacing w:after="200" w:line="276" w:lineRule="auto"/>
        <w:rPr>
          <w:rFonts w:ascii="Calibri" w:hAnsi="Calibri" w:cs="Calibri"/>
        </w:rPr>
      </w:pPr>
      <w:r>
        <w:rPr>
          <w:noProof/>
        </w:rPr>
        <w:pict w14:anchorId="6B897244">
          <v:shape id="Grafik 452" o:spid="_x0000_s2199" type="#_x0000_t75" style="position:absolute;margin-left:4068pt;margin-top:22.9pt;width:503.2pt;height:324.1pt;z-index:28;visibility:visible;mso-position-horizontal:right;mso-position-horizontal-relative:margin;mso-position-vertical-relative:text;mso-width-relative:margin;mso-height-relative:margin">
            <v:imagedata r:id="rId9" o:title=""/>
            <w10:wrap anchorx="margin"/>
          </v:shape>
        </w:pict>
      </w:r>
    </w:p>
    <w:p w14:paraId="15FC3AC5" w14:textId="77777777" w:rsidR="0085644B" w:rsidRPr="00521E1D" w:rsidRDefault="0085644B" w:rsidP="008E73F7">
      <w:pPr>
        <w:autoSpaceDE w:val="0"/>
        <w:spacing w:after="200" w:line="276" w:lineRule="auto"/>
        <w:rPr>
          <w:rFonts w:ascii="Calibri" w:hAnsi="Calibri" w:cs="Calibri"/>
        </w:rPr>
      </w:pPr>
    </w:p>
    <w:p w14:paraId="08674CD8" w14:textId="77777777" w:rsidR="0085644B" w:rsidRPr="00521E1D" w:rsidRDefault="0085644B" w:rsidP="008E73F7">
      <w:pPr>
        <w:autoSpaceDE w:val="0"/>
        <w:spacing w:after="200" w:line="276" w:lineRule="auto"/>
        <w:rPr>
          <w:rFonts w:ascii="Calibri" w:hAnsi="Calibri" w:cs="Calibri"/>
        </w:rPr>
      </w:pPr>
    </w:p>
    <w:p w14:paraId="7DFBB390" w14:textId="77777777" w:rsidR="0085644B" w:rsidRPr="00521E1D" w:rsidRDefault="0085644B" w:rsidP="008E73F7">
      <w:pPr>
        <w:autoSpaceDE w:val="0"/>
        <w:spacing w:after="200" w:line="276" w:lineRule="auto"/>
        <w:rPr>
          <w:rFonts w:ascii="Calibri" w:hAnsi="Calibri" w:cs="Calibri"/>
        </w:rPr>
      </w:pPr>
    </w:p>
    <w:p w14:paraId="3C2484E3" w14:textId="77777777" w:rsidR="001D3B0D" w:rsidRPr="00521E1D" w:rsidRDefault="001D3B0D" w:rsidP="008E73F7">
      <w:pPr>
        <w:autoSpaceDE w:val="0"/>
        <w:spacing w:after="200" w:line="276" w:lineRule="auto"/>
        <w:rPr>
          <w:rFonts w:ascii="Calibri" w:hAnsi="Calibri" w:cs="Calibri"/>
        </w:rPr>
      </w:pPr>
    </w:p>
    <w:p w14:paraId="600ACFC1" w14:textId="77777777" w:rsidR="001D3B0D" w:rsidRPr="00521E1D" w:rsidRDefault="001D3B0D" w:rsidP="008E73F7">
      <w:pPr>
        <w:autoSpaceDE w:val="0"/>
        <w:spacing w:after="200" w:line="276" w:lineRule="auto"/>
        <w:rPr>
          <w:rFonts w:ascii="Calibri" w:hAnsi="Calibri" w:cs="Calibri"/>
        </w:rPr>
      </w:pPr>
    </w:p>
    <w:p w14:paraId="19D11068" w14:textId="77777777" w:rsidR="001D3B0D" w:rsidRPr="00521E1D" w:rsidRDefault="001D3B0D" w:rsidP="008E73F7">
      <w:pPr>
        <w:autoSpaceDE w:val="0"/>
        <w:spacing w:after="200" w:line="276" w:lineRule="auto"/>
        <w:rPr>
          <w:rFonts w:ascii="Calibri" w:hAnsi="Calibri" w:cs="Calibri"/>
        </w:rPr>
      </w:pPr>
    </w:p>
    <w:p w14:paraId="046F31D6" w14:textId="77777777" w:rsidR="001D3B0D" w:rsidRPr="00521E1D" w:rsidRDefault="001D3B0D" w:rsidP="008E73F7">
      <w:pPr>
        <w:autoSpaceDE w:val="0"/>
        <w:spacing w:after="200" w:line="276" w:lineRule="auto"/>
        <w:rPr>
          <w:rFonts w:ascii="Calibri" w:hAnsi="Calibri" w:cs="Calibri"/>
        </w:rPr>
      </w:pPr>
    </w:p>
    <w:p w14:paraId="38D7A03B" w14:textId="77777777" w:rsidR="001D3B0D" w:rsidRPr="00521E1D" w:rsidRDefault="001D3B0D" w:rsidP="008E73F7">
      <w:pPr>
        <w:autoSpaceDE w:val="0"/>
        <w:spacing w:after="200" w:line="276" w:lineRule="auto"/>
        <w:rPr>
          <w:rFonts w:ascii="Calibri" w:hAnsi="Calibri" w:cs="Calibri"/>
        </w:rPr>
      </w:pPr>
    </w:p>
    <w:p w14:paraId="432AC7D5" w14:textId="77777777" w:rsidR="001D3B0D" w:rsidRPr="00521E1D" w:rsidRDefault="001D3B0D" w:rsidP="008E73F7">
      <w:pPr>
        <w:autoSpaceDE w:val="0"/>
        <w:spacing w:after="200" w:line="276" w:lineRule="auto"/>
        <w:rPr>
          <w:rFonts w:ascii="Calibri" w:hAnsi="Calibri" w:cs="Calibri"/>
        </w:rPr>
      </w:pPr>
    </w:p>
    <w:p w14:paraId="5B410C65" w14:textId="77777777" w:rsidR="001D3B0D" w:rsidRPr="00521E1D" w:rsidRDefault="001D3B0D" w:rsidP="008E73F7">
      <w:pPr>
        <w:autoSpaceDE w:val="0"/>
        <w:spacing w:after="200" w:line="276" w:lineRule="auto"/>
        <w:rPr>
          <w:rFonts w:ascii="Calibri" w:hAnsi="Calibri" w:cs="Calibri"/>
        </w:rPr>
      </w:pPr>
    </w:p>
    <w:p w14:paraId="69856C9C" w14:textId="77777777" w:rsidR="001D3B0D" w:rsidRPr="00521E1D" w:rsidRDefault="001D3B0D" w:rsidP="008E73F7">
      <w:pPr>
        <w:autoSpaceDE w:val="0"/>
        <w:spacing w:after="200" w:line="276" w:lineRule="auto"/>
        <w:rPr>
          <w:rFonts w:ascii="Calibri" w:hAnsi="Calibri" w:cs="Calibri"/>
        </w:rPr>
      </w:pPr>
    </w:p>
    <w:p w14:paraId="3EA4886B" w14:textId="77777777" w:rsidR="001D3B0D" w:rsidRPr="00521E1D" w:rsidRDefault="001D3B0D" w:rsidP="008E73F7">
      <w:pPr>
        <w:autoSpaceDE w:val="0"/>
        <w:spacing w:after="200" w:line="276" w:lineRule="auto"/>
        <w:rPr>
          <w:rFonts w:ascii="Calibri" w:hAnsi="Calibri" w:cs="Calibri"/>
        </w:rPr>
      </w:pPr>
    </w:p>
    <w:p w14:paraId="4912525A" w14:textId="77777777" w:rsidR="001D3B0D" w:rsidRPr="00521E1D" w:rsidRDefault="001D3B0D" w:rsidP="008E73F7">
      <w:pPr>
        <w:autoSpaceDE w:val="0"/>
        <w:spacing w:after="200" w:line="276" w:lineRule="auto"/>
        <w:rPr>
          <w:rFonts w:ascii="Calibri" w:hAnsi="Calibri" w:cs="Calibri"/>
        </w:rPr>
      </w:pPr>
    </w:p>
    <w:p w14:paraId="5EEE2C99" w14:textId="77777777" w:rsidR="001D3B0D" w:rsidRPr="00521E1D" w:rsidRDefault="001D3B0D" w:rsidP="008E73F7">
      <w:pPr>
        <w:autoSpaceDE w:val="0"/>
        <w:spacing w:after="200" w:line="276" w:lineRule="auto"/>
        <w:rPr>
          <w:rFonts w:ascii="Calibri" w:hAnsi="Calibri" w:cs="Calibri"/>
        </w:rPr>
      </w:pPr>
    </w:p>
    <w:p w14:paraId="7231C49E" w14:textId="77777777" w:rsidR="001D3B0D" w:rsidRPr="00521E1D" w:rsidRDefault="001D3B0D" w:rsidP="008E73F7">
      <w:pPr>
        <w:autoSpaceDE w:val="0"/>
        <w:spacing w:after="200" w:line="276" w:lineRule="auto"/>
        <w:rPr>
          <w:rFonts w:ascii="Calibri" w:hAnsi="Calibri" w:cs="Calibri"/>
        </w:rPr>
      </w:pPr>
    </w:p>
    <w:p w14:paraId="7A50D5D5" w14:textId="77777777" w:rsidR="001D3B0D" w:rsidRPr="00521E1D" w:rsidRDefault="001D3B0D" w:rsidP="008E73F7">
      <w:pPr>
        <w:autoSpaceDE w:val="0"/>
        <w:spacing w:after="200" w:line="276" w:lineRule="auto"/>
        <w:rPr>
          <w:rFonts w:ascii="Calibri" w:hAnsi="Calibri" w:cs="Calibri"/>
        </w:rPr>
      </w:pPr>
    </w:p>
    <w:p w14:paraId="0A285713" w14:textId="77777777" w:rsidR="001D3B0D" w:rsidRPr="00521E1D" w:rsidRDefault="001D3B0D" w:rsidP="008E73F7">
      <w:pPr>
        <w:autoSpaceDE w:val="0"/>
        <w:spacing w:after="200" w:line="276" w:lineRule="auto"/>
        <w:rPr>
          <w:rFonts w:ascii="Calibri" w:hAnsi="Calibri" w:cs="Calibri"/>
        </w:rPr>
      </w:pPr>
    </w:p>
    <w:p w14:paraId="48A12FC5" w14:textId="77777777" w:rsidR="00204236" w:rsidRPr="00521E1D" w:rsidRDefault="00204236" w:rsidP="008E73F7">
      <w:pPr>
        <w:pStyle w:val="Standa"/>
        <w:spacing w:line="276" w:lineRule="auto"/>
        <w:jc w:val="left"/>
        <w:rPr>
          <w:rFonts w:ascii="Calibri" w:hAnsi="Calibri" w:cs="Calibri"/>
          <w:b/>
          <w:color w:val="auto"/>
          <w:sz w:val="22"/>
          <w:szCs w:val="22"/>
        </w:rPr>
      </w:pPr>
      <w:r w:rsidRPr="00521E1D">
        <w:rPr>
          <w:rFonts w:ascii="Calibri" w:hAnsi="Calibri" w:cs="Calibri"/>
          <w:b/>
          <w:color w:val="auto"/>
          <w:sz w:val="22"/>
          <w:szCs w:val="22"/>
        </w:rPr>
        <w:t>Impressum</w:t>
      </w:r>
    </w:p>
    <w:p w14:paraId="6AB2776C" w14:textId="77777777" w:rsidR="0085644B" w:rsidRPr="00521E1D" w:rsidRDefault="0085644B" w:rsidP="008E73F7">
      <w:pPr>
        <w:spacing w:line="276" w:lineRule="auto"/>
        <w:rPr>
          <w:rFonts w:ascii="Calibri" w:hAnsi="Calibri" w:cs="Calibri"/>
          <w:color w:val="002060"/>
          <w:sz w:val="20"/>
          <w:szCs w:val="20"/>
        </w:rPr>
      </w:pPr>
    </w:p>
    <w:p w14:paraId="5B9C68C9" w14:textId="77777777" w:rsidR="0085644B" w:rsidRPr="00521E1D" w:rsidRDefault="0085644B" w:rsidP="008E73F7">
      <w:pPr>
        <w:spacing w:line="276" w:lineRule="auto"/>
        <w:rPr>
          <w:rFonts w:ascii="Calibri" w:hAnsi="Calibri" w:cs="Calibri"/>
          <w:color w:val="002060"/>
          <w:sz w:val="20"/>
          <w:szCs w:val="20"/>
        </w:rPr>
      </w:pPr>
    </w:p>
    <w:p w14:paraId="1A6CDF35" w14:textId="77777777" w:rsidR="0085644B" w:rsidRPr="00521E1D" w:rsidRDefault="0085644B" w:rsidP="008E73F7">
      <w:pPr>
        <w:spacing w:line="276" w:lineRule="auto"/>
        <w:rPr>
          <w:rFonts w:ascii="Calibri" w:hAnsi="Calibri" w:cs="Calibri"/>
          <w:color w:val="002060"/>
          <w:sz w:val="20"/>
          <w:szCs w:val="20"/>
        </w:rPr>
      </w:pPr>
    </w:p>
    <w:p w14:paraId="5DBBB537" w14:textId="77777777" w:rsidR="0085644B" w:rsidRPr="00521E1D" w:rsidRDefault="0085644B" w:rsidP="008E73F7">
      <w:pPr>
        <w:spacing w:line="276" w:lineRule="auto"/>
        <w:rPr>
          <w:rFonts w:ascii="Calibri" w:hAnsi="Calibri" w:cs="Calibri"/>
          <w:color w:val="002060"/>
          <w:sz w:val="20"/>
          <w:szCs w:val="20"/>
        </w:rPr>
      </w:pPr>
    </w:p>
    <w:p w14:paraId="0523EB55" w14:textId="77777777" w:rsidR="0085644B" w:rsidRPr="00521E1D" w:rsidRDefault="0085644B" w:rsidP="008E73F7">
      <w:pPr>
        <w:spacing w:line="276" w:lineRule="auto"/>
        <w:rPr>
          <w:rFonts w:ascii="Calibri" w:hAnsi="Calibri" w:cs="Calibri"/>
          <w:color w:val="002060"/>
          <w:sz w:val="20"/>
          <w:szCs w:val="20"/>
        </w:rPr>
      </w:pPr>
    </w:p>
    <w:p w14:paraId="4E07C204" w14:textId="77777777" w:rsidR="00204236" w:rsidRPr="00521E1D" w:rsidRDefault="00204236" w:rsidP="008E73F7">
      <w:pPr>
        <w:spacing w:line="276" w:lineRule="auto"/>
        <w:rPr>
          <w:rFonts w:ascii="Calibri" w:hAnsi="Calibri" w:cs="Calibri"/>
          <w:color w:val="002060"/>
          <w:sz w:val="20"/>
          <w:szCs w:val="20"/>
        </w:rPr>
      </w:pPr>
      <w:r w:rsidRPr="00521E1D">
        <w:rPr>
          <w:rFonts w:ascii="Calibri" w:hAnsi="Calibri" w:cs="Calibri"/>
          <w:color w:val="002060"/>
          <w:sz w:val="20"/>
          <w:szCs w:val="20"/>
        </w:rPr>
        <w:t>Herausgeber:</w:t>
      </w:r>
    </w:p>
    <w:p w14:paraId="1AAAFEC1" w14:textId="77777777" w:rsidR="008E2762" w:rsidRPr="00521E1D" w:rsidRDefault="008E2762" w:rsidP="008E73F7">
      <w:pPr>
        <w:spacing w:line="276" w:lineRule="auto"/>
        <w:rPr>
          <w:rFonts w:ascii="Calibri" w:hAnsi="Calibri" w:cs="Calibri"/>
          <w:color w:val="002060"/>
          <w:sz w:val="20"/>
          <w:szCs w:val="20"/>
        </w:rPr>
      </w:pPr>
    </w:p>
    <w:p w14:paraId="2CFBE9C9" w14:textId="77777777" w:rsidR="008E2762" w:rsidRPr="00521E1D" w:rsidRDefault="008E2762" w:rsidP="008E73F7">
      <w:pPr>
        <w:spacing w:line="276" w:lineRule="auto"/>
        <w:rPr>
          <w:rFonts w:ascii="Calibri" w:hAnsi="Calibri" w:cs="Calibri"/>
          <w:color w:val="002060"/>
          <w:sz w:val="20"/>
          <w:szCs w:val="20"/>
        </w:rPr>
      </w:pPr>
    </w:p>
    <w:p w14:paraId="57449C49" w14:textId="77777777" w:rsidR="00740848" w:rsidRPr="00521E1D" w:rsidRDefault="00740848" w:rsidP="008E73F7">
      <w:pPr>
        <w:spacing w:line="276" w:lineRule="auto"/>
        <w:rPr>
          <w:rFonts w:ascii="Calibri" w:hAnsi="Calibri" w:cs="Calibri"/>
          <w:color w:val="002060"/>
          <w:sz w:val="20"/>
          <w:szCs w:val="20"/>
        </w:rPr>
      </w:pPr>
      <w:r w:rsidRPr="00521E1D">
        <w:rPr>
          <w:rFonts w:ascii="Calibri" w:hAnsi="Calibri" w:cs="Calibri"/>
          <w:color w:val="002060"/>
          <w:sz w:val="20"/>
          <w:szCs w:val="20"/>
        </w:rPr>
        <w:t>Bau</w:t>
      </w:r>
      <w:r w:rsidR="00264EB9" w:rsidRPr="00521E1D">
        <w:rPr>
          <w:rFonts w:ascii="Calibri" w:hAnsi="Calibri" w:cs="Calibri"/>
          <w:color w:val="002060"/>
          <w:sz w:val="20"/>
          <w:szCs w:val="20"/>
        </w:rPr>
        <w:t xml:space="preserve"> </w:t>
      </w:r>
      <w:r w:rsidRPr="00521E1D">
        <w:rPr>
          <w:rFonts w:ascii="Calibri" w:hAnsi="Calibri" w:cs="Calibri"/>
          <w:color w:val="002060"/>
          <w:sz w:val="20"/>
          <w:szCs w:val="20"/>
        </w:rPr>
        <w:t>EPD GmbH</w:t>
      </w:r>
    </w:p>
    <w:p w14:paraId="7E2C754E" w14:textId="77777777" w:rsidR="00740848" w:rsidRPr="00521E1D" w:rsidRDefault="006059AF" w:rsidP="008E73F7">
      <w:pPr>
        <w:spacing w:line="276" w:lineRule="auto"/>
        <w:rPr>
          <w:rFonts w:ascii="Calibri" w:hAnsi="Calibri" w:cs="Calibri"/>
          <w:color w:val="002060"/>
          <w:sz w:val="20"/>
          <w:szCs w:val="20"/>
        </w:rPr>
      </w:pPr>
      <w:r w:rsidRPr="00521E1D">
        <w:rPr>
          <w:rFonts w:ascii="Calibri" w:hAnsi="Calibri" w:cs="Calibri"/>
          <w:color w:val="002060"/>
          <w:sz w:val="20"/>
          <w:szCs w:val="20"/>
        </w:rPr>
        <w:t>Seidengasse 13/3</w:t>
      </w:r>
    </w:p>
    <w:p w14:paraId="0A9D3AE8" w14:textId="77777777" w:rsidR="00740848" w:rsidRPr="00521E1D" w:rsidRDefault="00740848"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A-</w:t>
      </w:r>
      <w:r w:rsidR="006059AF" w:rsidRPr="00521E1D">
        <w:rPr>
          <w:rFonts w:ascii="Calibri" w:hAnsi="Calibri" w:cs="Calibri"/>
          <w:color w:val="002060"/>
          <w:sz w:val="20"/>
          <w:szCs w:val="20"/>
          <w:lang w:val="en-GB"/>
        </w:rPr>
        <w:t xml:space="preserve">1070 </w:t>
      </w:r>
      <w:r w:rsidRPr="00521E1D">
        <w:rPr>
          <w:rFonts w:ascii="Calibri" w:hAnsi="Calibri" w:cs="Calibri"/>
          <w:color w:val="002060"/>
          <w:sz w:val="20"/>
          <w:szCs w:val="20"/>
          <w:lang w:val="en-GB"/>
        </w:rPr>
        <w:t>Wien</w:t>
      </w:r>
    </w:p>
    <w:p w14:paraId="4CE99CA3" w14:textId="77777777" w:rsidR="00204236" w:rsidRPr="00521E1D" w:rsidRDefault="00204236" w:rsidP="008E73F7">
      <w:pPr>
        <w:spacing w:line="276" w:lineRule="auto"/>
        <w:rPr>
          <w:rFonts w:ascii="Calibri" w:hAnsi="Calibri" w:cs="Calibri"/>
          <w:color w:val="002060"/>
          <w:sz w:val="20"/>
          <w:szCs w:val="20"/>
          <w:lang w:val="en-GB"/>
        </w:rPr>
      </w:pPr>
    </w:p>
    <w:p w14:paraId="392B088F" w14:textId="77777777" w:rsidR="00740848" w:rsidRPr="00521E1D" w:rsidRDefault="00335DC2"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http://www.bau-epd.at</w:t>
      </w:r>
    </w:p>
    <w:p w14:paraId="42F42CA4" w14:textId="77777777" w:rsidR="00740848" w:rsidRPr="00521E1D" w:rsidRDefault="00740848" w:rsidP="008E73F7">
      <w:pPr>
        <w:spacing w:line="276" w:lineRule="auto"/>
        <w:rPr>
          <w:rFonts w:ascii="Calibri" w:hAnsi="Calibri" w:cs="Calibri"/>
          <w:color w:val="002060"/>
          <w:sz w:val="20"/>
          <w:szCs w:val="20"/>
          <w:lang w:val="de-AT"/>
        </w:rPr>
      </w:pPr>
      <w:r w:rsidRPr="00521E1D">
        <w:rPr>
          <w:rFonts w:ascii="Calibri" w:hAnsi="Calibri" w:cs="Calibri"/>
          <w:color w:val="002060"/>
          <w:sz w:val="20"/>
          <w:szCs w:val="20"/>
          <w:lang w:val="de-AT"/>
        </w:rPr>
        <w:t>office@bau-epd.at</w:t>
      </w:r>
    </w:p>
    <w:p w14:paraId="2C616F7D" w14:textId="77777777" w:rsidR="00740848" w:rsidRPr="00521E1D" w:rsidRDefault="00740848" w:rsidP="008E73F7">
      <w:pPr>
        <w:spacing w:line="276" w:lineRule="auto"/>
        <w:rPr>
          <w:rFonts w:ascii="Calibri" w:hAnsi="Calibri" w:cs="Calibri"/>
          <w:color w:val="002060"/>
          <w:sz w:val="20"/>
          <w:szCs w:val="20"/>
          <w:lang w:val="de-AT"/>
        </w:rPr>
      </w:pPr>
    </w:p>
    <w:p w14:paraId="30FED512" w14:textId="77777777" w:rsidR="002C3C78" w:rsidRPr="00521E1D" w:rsidRDefault="002C3C78" w:rsidP="008E73F7">
      <w:pPr>
        <w:spacing w:line="276" w:lineRule="auto"/>
        <w:rPr>
          <w:rFonts w:ascii="Calibri" w:hAnsi="Calibri" w:cs="Calibri"/>
          <w:color w:val="002060"/>
          <w:sz w:val="20"/>
          <w:szCs w:val="20"/>
          <w:lang w:val="de-AT"/>
        </w:rPr>
      </w:pPr>
    </w:p>
    <w:p w14:paraId="3B40D208" w14:textId="77777777" w:rsidR="007B1AE4" w:rsidRPr="00521E1D" w:rsidRDefault="007B1AE4" w:rsidP="008E73F7">
      <w:pPr>
        <w:spacing w:line="276" w:lineRule="auto"/>
        <w:rPr>
          <w:rFonts w:ascii="Calibri" w:hAnsi="Calibri" w:cs="Calibri"/>
          <w:color w:val="002060"/>
        </w:rPr>
      </w:pPr>
      <w:r w:rsidRPr="00521E1D">
        <w:rPr>
          <w:rFonts w:ascii="Calibri" w:hAnsi="Calibri" w:cs="Calibri"/>
          <w:color w:val="002060"/>
        </w:rPr>
        <w:t>Layout: Bau EPD GmbH</w:t>
      </w:r>
    </w:p>
    <w:p w14:paraId="40C6431D" w14:textId="77777777" w:rsidR="007B1AE4" w:rsidRPr="00521E1D" w:rsidRDefault="007B1AE4" w:rsidP="008E73F7">
      <w:pPr>
        <w:spacing w:line="276" w:lineRule="auto"/>
        <w:rPr>
          <w:rFonts w:ascii="Calibri" w:hAnsi="Calibri" w:cs="Calibri"/>
          <w:color w:val="002060"/>
        </w:rPr>
      </w:pPr>
    </w:p>
    <w:p w14:paraId="110990F2" w14:textId="77777777" w:rsidR="00740848" w:rsidRPr="00521E1D" w:rsidRDefault="007B1AE4" w:rsidP="008E73F7">
      <w:pPr>
        <w:spacing w:line="276" w:lineRule="auto"/>
        <w:rPr>
          <w:rFonts w:ascii="Calibri" w:hAnsi="Calibri" w:cs="Calibri"/>
          <w:color w:val="002060"/>
          <w:sz w:val="20"/>
          <w:lang w:val="de-AT"/>
        </w:rPr>
      </w:pPr>
      <w:r w:rsidRPr="00521E1D">
        <w:rPr>
          <w:rFonts w:ascii="Calibri" w:hAnsi="Calibri" w:cs="Calibri"/>
          <w:color w:val="002060"/>
        </w:rPr>
        <w:t>Bildnachweis Titelbild: Wienerberger AG, Bau EPD GmbH</w:t>
      </w:r>
    </w:p>
    <w:p w14:paraId="370A4C7C" w14:textId="77777777" w:rsidR="001D3B0D" w:rsidRPr="00521E1D" w:rsidRDefault="001D3B0D" w:rsidP="008E73F7">
      <w:pPr>
        <w:pStyle w:val="Standa"/>
        <w:spacing w:line="276" w:lineRule="auto"/>
        <w:jc w:val="left"/>
        <w:rPr>
          <w:rFonts w:ascii="Calibri" w:hAnsi="Calibri" w:cs="Calibri"/>
          <w:b/>
          <w:color w:val="002060"/>
          <w:lang w:val="de-AT"/>
        </w:rPr>
      </w:pPr>
    </w:p>
    <w:p w14:paraId="21251035" w14:textId="77777777" w:rsidR="001D3B0D" w:rsidRPr="00521E1D" w:rsidRDefault="0002054B" w:rsidP="008E73F7">
      <w:pPr>
        <w:pStyle w:val="Standa"/>
        <w:spacing w:after="120" w:line="276" w:lineRule="auto"/>
        <w:jc w:val="left"/>
        <w:rPr>
          <w:rFonts w:ascii="Calibri" w:hAnsi="Calibri" w:cs="Calibri"/>
          <w:b/>
          <w:color w:val="002060"/>
          <w:sz w:val="22"/>
        </w:rPr>
      </w:pPr>
      <w:r w:rsidRPr="00521E1D">
        <w:rPr>
          <w:rFonts w:ascii="Calibri" w:hAnsi="Calibri" w:cs="Calibri"/>
          <w:b/>
          <w:color w:val="002060"/>
          <w:sz w:val="22"/>
        </w:rPr>
        <w:t>Nachverfolgung der Versionen</w:t>
      </w:r>
    </w:p>
    <w:tbl>
      <w:tblPr>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521E1D" w:rsidRPr="004773D4" w14:paraId="036F423A" w14:textId="77777777" w:rsidTr="00521E1D">
        <w:trPr>
          <w:trHeight w:val="397"/>
        </w:trPr>
        <w:tc>
          <w:tcPr>
            <w:tcW w:w="959" w:type="dxa"/>
            <w:shd w:val="clear" w:color="auto" w:fill="DBE5F1"/>
            <w:vAlign w:val="center"/>
          </w:tcPr>
          <w:p w14:paraId="25EB8EF5"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Version</w:t>
            </w:r>
          </w:p>
        </w:tc>
        <w:tc>
          <w:tcPr>
            <w:tcW w:w="6549" w:type="dxa"/>
            <w:shd w:val="clear" w:color="auto" w:fill="DBE5F1"/>
            <w:vAlign w:val="center"/>
          </w:tcPr>
          <w:p w14:paraId="58D80E57"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Kommentar</w:t>
            </w:r>
          </w:p>
        </w:tc>
        <w:tc>
          <w:tcPr>
            <w:tcW w:w="1984" w:type="dxa"/>
            <w:shd w:val="clear" w:color="auto" w:fill="DBE5F1"/>
            <w:vAlign w:val="center"/>
          </w:tcPr>
          <w:p w14:paraId="73AB086D"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Stand</w:t>
            </w:r>
          </w:p>
        </w:tc>
      </w:tr>
      <w:tr w:rsidR="001A1332" w:rsidRPr="004773D4" w14:paraId="07E3D203"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5E4C4BAA" w14:textId="77777777" w:rsidR="001A1332" w:rsidRPr="00521E1D" w:rsidRDefault="001A1332" w:rsidP="00521E1D">
            <w:pPr>
              <w:pStyle w:val="Standa"/>
              <w:spacing w:after="0" w:line="240" w:lineRule="auto"/>
              <w:jc w:val="center"/>
              <w:rPr>
                <w:rFonts w:ascii="Calibri" w:hAnsi="Calibri" w:cs="Calibri"/>
                <w:bCs/>
                <w:color w:val="auto"/>
                <w:sz w:val="18"/>
                <w:szCs w:val="18"/>
                <w:lang w:val="de-CH"/>
              </w:rPr>
            </w:pPr>
            <w:r w:rsidRPr="00521E1D">
              <w:rPr>
                <w:rFonts w:ascii="Calibri" w:eastAsia="Times New Roman" w:hAnsi="Calibri" w:cs="Calibri"/>
                <w:bCs/>
                <w:color w:val="auto"/>
                <w:sz w:val="18"/>
                <w:szCs w:val="18"/>
                <w:lang w:val="de-CH"/>
              </w:rPr>
              <w:t>6.0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2FFF931F" w14:textId="77777777" w:rsidR="001A1332" w:rsidRPr="00521E1D" w:rsidRDefault="001A1332" w:rsidP="001A1332">
            <w:pPr>
              <w:rPr>
                <w:rFonts w:ascii="Calibri" w:eastAsia="Times New Roman" w:hAnsi="Calibri" w:cs="Calibri"/>
                <w:bCs/>
                <w:szCs w:val="18"/>
                <w:lang w:val="de-CH"/>
              </w:rPr>
            </w:pPr>
            <w:r w:rsidRPr="00521E1D">
              <w:rPr>
                <w:rFonts w:ascii="Calibri" w:eastAsia="Times New Roman" w:hAnsi="Calibri" w:cs="Calibri"/>
                <w:bCs/>
                <w:szCs w:val="18"/>
                <w:lang w:val="de-CH"/>
              </w:rPr>
              <w:t>Neue Struktur gemäß Beschluss 11.5.2017, Einarbeitung von Beschlüssen aus den PKR-Gremiums-Sitzungen Herbst 2016 und 2017</w:t>
            </w:r>
          </w:p>
          <w:p w14:paraId="7ABBE858" w14:textId="77777777" w:rsidR="001A1332" w:rsidRPr="00521E1D" w:rsidRDefault="001A1332" w:rsidP="00521E1D">
            <w:pPr>
              <w:pStyle w:val="Standa"/>
              <w:spacing w:after="0" w:line="240" w:lineRule="auto"/>
              <w:jc w:val="left"/>
              <w:rPr>
                <w:rFonts w:ascii="Calibri" w:hAnsi="Calibri" w:cs="Calibri"/>
                <w:bCs/>
                <w:color w:val="auto"/>
                <w:sz w:val="18"/>
                <w:szCs w:val="18"/>
                <w:lang w:val="de-CH"/>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D813E" w14:textId="77777777" w:rsidR="001A1332" w:rsidRPr="00521E1D" w:rsidRDefault="001919CF" w:rsidP="00521E1D">
            <w:pPr>
              <w:pStyle w:val="Standa"/>
              <w:spacing w:after="0" w:line="240" w:lineRule="auto"/>
              <w:jc w:val="left"/>
              <w:rPr>
                <w:rFonts w:ascii="Calibri" w:hAnsi="Calibri" w:cs="Calibri"/>
                <w:bCs/>
                <w:color w:val="auto"/>
                <w:sz w:val="18"/>
                <w:szCs w:val="18"/>
                <w:lang w:val="de-CH"/>
              </w:rPr>
            </w:pPr>
            <w:r w:rsidRPr="00521E1D">
              <w:rPr>
                <w:rFonts w:ascii="Calibri" w:hAnsi="Calibri" w:cs="Calibri"/>
                <w:bCs/>
                <w:color w:val="auto"/>
                <w:sz w:val="18"/>
                <w:szCs w:val="18"/>
                <w:lang w:val="de-CH"/>
              </w:rPr>
              <w:t>1</w:t>
            </w:r>
            <w:r w:rsidR="001A1332" w:rsidRPr="00521E1D">
              <w:rPr>
                <w:rFonts w:ascii="Calibri" w:hAnsi="Calibri" w:cs="Calibri"/>
                <w:bCs/>
                <w:color w:val="auto"/>
                <w:sz w:val="18"/>
                <w:szCs w:val="18"/>
                <w:lang w:val="de-CH"/>
              </w:rPr>
              <w:t>7.0</w:t>
            </w:r>
            <w:r w:rsidRPr="00521E1D">
              <w:rPr>
                <w:rFonts w:ascii="Calibri" w:hAnsi="Calibri" w:cs="Calibri"/>
                <w:bCs/>
                <w:color w:val="auto"/>
                <w:sz w:val="18"/>
                <w:szCs w:val="18"/>
                <w:lang w:val="de-CH"/>
              </w:rPr>
              <w:t>8</w:t>
            </w:r>
            <w:r w:rsidR="001A1332" w:rsidRPr="00521E1D">
              <w:rPr>
                <w:rFonts w:ascii="Calibri" w:hAnsi="Calibri" w:cs="Calibri"/>
                <w:bCs/>
                <w:color w:val="auto"/>
                <w:sz w:val="18"/>
                <w:szCs w:val="18"/>
                <w:lang w:val="de-CH"/>
              </w:rPr>
              <w:t>.2017</w:t>
            </w:r>
          </w:p>
        </w:tc>
      </w:tr>
      <w:tr w:rsidR="00521E1D" w:rsidRPr="004773D4" w14:paraId="284C3896" w14:textId="77777777" w:rsidTr="00521E1D">
        <w:tc>
          <w:tcPr>
            <w:tcW w:w="959" w:type="dxa"/>
            <w:tcBorders>
              <w:top w:val="single" w:sz="4" w:space="0" w:color="auto"/>
              <w:bottom w:val="single" w:sz="4" w:space="0" w:color="auto"/>
              <w:right w:val="single" w:sz="4" w:space="0" w:color="auto"/>
            </w:tcBorders>
            <w:shd w:val="clear" w:color="auto" w:fill="auto"/>
          </w:tcPr>
          <w:p w14:paraId="49FC7031" w14:textId="77777777" w:rsidR="00361ACC" w:rsidRPr="00521E1D" w:rsidRDefault="00361ACC" w:rsidP="00521E1D">
            <w:pPr>
              <w:pStyle w:val="Standa"/>
              <w:spacing w:after="0" w:line="240" w:lineRule="auto"/>
              <w:jc w:val="center"/>
              <w:rPr>
                <w:rFonts w:ascii="Calibri" w:eastAsia="Times New Roman" w:hAnsi="Calibri" w:cs="Calibri"/>
                <w:bCs/>
                <w:color w:val="auto"/>
                <w:sz w:val="18"/>
                <w:szCs w:val="18"/>
                <w:lang w:val="de-CH"/>
              </w:rPr>
            </w:pPr>
            <w:r w:rsidRPr="00521E1D">
              <w:rPr>
                <w:rFonts w:ascii="Calibri" w:eastAsia="Times New Roman" w:hAnsi="Calibri" w:cs="Calibri"/>
                <w:bCs/>
                <w:color w:val="auto"/>
                <w:sz w:val="18"/>
                <w:szCs w:val="18"/>
                <w:lang w:val="de-CH"/>
              </w:rPr>
              <w:t>7.0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468DCFE"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5F2EA44"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Inhaltsverzeichnis wurde aufgenommen.</w:t>
            </w:r>
          </w:p>
          <w:p w14:paraId="0312256C"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p>
        </w:tc>
        <w:tc>
          <w:tcPr>
            <w:tcW w:w="1984" w:type="dxa"/>
            <w:tcBorders>
              <w:top w:val="single" w:sz="4" w:space="0" w:color="auto"/>
              <w:left w:val="single" w:sz="4" w:space="0" w:color="auto"/>
              <w:bottom w:val="single" w:sz="4" w:space="0" w:color="auto"/>
            </w:tcBorders>
            <w:shd w:val="clear" w:color="auto" w:fill="auto"/>
          </w:tcPr>
          <w:p w14:paraId="6A32574E"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r w:rsidRPr="00521E1D">
              <w:rPr>
                <w:rFonts w:ascii="Calibri" w:eastAsia="Times New Roman" w:hAnsi="Calibri" w:cs="Calibri"/>
                <w:bCs/>
                <w:color w:val="auto"/>
                <w:sz w:val="18"/>
                <w:szCs w:val="18"/>
                <w:lang w:val="de-CH" w:eastAsia="en-US" w:bidi="ar-SA"/>
              </w:rPr>
              <w:t>07.06.2019</w:t>
            </w:r>
          </w:p>
        </w:tc>
      </w:tr>
      <w:tr w:rsidR="0099216A" w:rsidRPr="004773D4" w14:paraId="46D1D641"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0F239688" w14:textId="77777777" w:rsidR="0099216A" w:rsidRPr="00521E1D" w:rsidRDefault="0099216A" w:rsidP="00521E1D">
            <w:pPr>
              <w:pStyle w:val="Standa"/>
              <w:spacing w:after="0" w:line="240" w:lineRule="auto"/>
              <w:jc w:val="center"/>
              <w:rPr>
                <w:rFonts w:ascii="Calibri" w:hAnsi="Calibri" w:cs="Calibri"/>
                <w:bCs/>
                <w:color w:val="auto"/>
                <w:sz w:val="18"/>
                <w:szCs w:val="18"/>
                <w:lang w:val="de-CH"/>
              </w:rPr>
            </w:pPr>
            <w:r w:rsidRPr="00521E1D">
              <w:rPr>
                <w:rFonts w:ascii="Calibri" w:hAnsi="Calibri" w:cs="Calibri"/>
                <w:bCs/>
                <w:color w:val="auto"/>
                <w:sz w:val="18"/>
                <w:szCs w:val="18"/>
                <w:lang w:val="de-CH"/>
              </w:rPr>
              <w:t>8.0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6352902F"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Adaptierung entsprechend EN 15804:2019+A2:2019</w:t>
            </w:r>
            <w:r w:rsidR="00FF53AC" w:rsidRPr="00521E1D">
              <w:rPr>
                <w:rFonts w:ascii="Calibri" w:eastAsia="Times New Roman" w:hAnsi="Calibri" w:cs="Calibri"/>
                <w:bCs/>
                <w:sz w:val="18"/>
                <w:szCs w:val="18"/>
                <w:lang w:val="de-CH"/>
              </w:rPr>
              <w:t xml:space="preserve">; Anpassung Vorschriften zur Angabe der geographischen Repräsentativität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23E6D"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05.11.2020</w:t>
            </w:r>
          </w:p>
        </w:tc>
      </w:tr>
      <w:tr w:rsidR="00521E1D" w:rsidRPr="004773D4" w14:paraId="12064B09" w14:textId="77777777" w:rsidTr="00521E1D">
        <w:tc>
          <w:tcPr>
            <w:tcW w:w="959" w:type="dxa"/>
            <w:tcBorders>
              <w:top w:val="single" w:sz="4" w:space="0" w:color="auto"/>
              <w:bottom w:val="single" w:sz="4" w:space="0" w:color="auto"/>
              <w:right w:val="single" w:sz="4" w:space="0" w:color="auto"/>
            </w:tcBorders>
            <w:shd w:val="clear" w:color="auto" w:fill="auto"/>
          </w:tcPr>
          <w:p w14:paraId="7B1562C9" w14:textId="77777777" w:rsidR="0099216A" w:rsidRPr="0049029E" w:rsidRDefault="006A5339" w:rsidP="00521E1D">
            <w:pPr>
              <w:pStyle w:val="Standa"/>
              <w:spacing w:after="0" w:line="240" w:lineRule="auto"/>
              <w:jc w:val="center"/>
              <w:rPr>
                <w:rFonts w:ascii="Calibri" w:hAnsi="Calibri" w:cs="Calibri"/>
                <w:bCs/>
                <w:color w:val="auto"/>
                <w:sz w:val="18"/>
                <w:szCs w:val="18"/>
                <w:lang w:val="de-CH"/>
              </w:rPr>
            </w:pPr>
            <w:r w:rsidRPr="0049029E">
              <w:rPr>
                <w:rFonts w:ascii="Calibri" w:hAnsi="Calibri" w:cs="Calibri"/>
                <w:bCs/>
                <w:color w:val="auto"/>
                <w:sz w:val="18"/>
                <w:szCs w:val="18"/>
                <w:lang w:val="de-CH"/>
              </w:rPr>
              <w:t>9.0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E7BBDCA"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Freischaltung für interessierte Kreise nach Freigabe durch PKR-Gremium</w:t>
            </w:r>
          </w:p>
        </w:tc>
        <w:tc>
          <w:tcPr>
            <w:tcW w:w="1984" w:type="dxa"/>
            <w:tcBorders>
              <w:top w:val="single" w:sz="4" w:space="0" w:color="auto"/>
              <w:left w:val="single" w:sz="4" w:space="0" w:color="auto"/>
              <w:bottom w:val="single" w:sz="4" w:space="0" w:color="auto"/>
            </w:tcBorders>
            <w:shd w:val="clear" w:color="auto" w:fill="auto"/>
          </w:tcPr>
          <w:p w14:paraId="6C2CE97D"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12.01.2021</w:t>
            </w:r>
          </w:p>
        </w:tc>
      </w:tr>
      <w:tr w:rsidR="0099216A" w:rsidRPr="004773D4" w14:paraId="10E25FCF"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16795E08" w14:textId="77777777" w:rsidR="0099216A" w:rsidRPr="00E36243" w:rsidRDefault="0049029E" w:rsidP="00521E1D">
            <w:pPr>
              <w:pStyle w:val="Standa"/>
              <w:spacing w:after="0" w:line="240" w:lineRule="auto"/>
              <w:jc w:val="center"/>
              <w:rPr>
                <w:rFonts w:ascii="Calibri" w:hAnsi="Calibri" w:cs="Calibri"/>
                <w:bCs/>
                <w:color w:val="auto"/>
                <w:sz w:val="18"/>
                <w:szCs w:val="18"/>
                <w:lang w:val="de-CH"/>
              </w:rPr>
            </w:pPr>
            <w:r w:rsidRPr="00E36243">
              <w:rPr>
                <w:rFonts w:ascii="Calibri" w:hAnsi="Calibri" w:cs="Calibri"/>
                <w:bCs/>
                <w:color w:val="auto"/>
                <w:sz w:val="18"/>
                <w:szCs w:val="18"/>
                <w:lang w:val="de-CH"/>
              </w:rPr>
              <w:t>10.0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49191081"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Einarbeitung Kommentare, Freigabe für EPD Erstellung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9AF629"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07.04.2021</w:t>
            </w:r>
          </w:p>
        </w:tc>
      </w:tr>
      <w:tr w:rsidR="00E36243" w:rsidRPr="004773D4" w14:paraId="21B42650" w14:textId="77777777" w:rsidTr="00521E1D">
        <w:tc>
          <w:tcPr>
            <w:tcW w:w="959" w:type="dxa"/>
            <w:tcBorders>
              <w:top w:val="single" w:sz="4" w:space="0" w:color="auto"/>
              <w:bottom w:val="single" w:sz="4" w:space="0" w:color="auto"/>
              <w:right w:val="single" w:sz="4" w:space="0" w:color="auto"/>
            </w:tcBorders>
            <w:shd w:val="clear" w:color="auto" w:fill="auto"/>
          </w:tcPr>
          <w:p w14:paraId="578244AA" w14:textId="708F4733" w:rsidR="00E36243" w:rsidRPr="00A801FD" w:rsidRDefault="00E36243" w:rsidP="00E36243">
            <w:pPr>
              <w:pStyle w:val="Standa"/>
              <w:spacing w:after="0" w:line="240" w:lineRule="auto"/>
              <w:jc w:val="center"/>
              <w:rPr>
                <w:rFonts w:ascii="Calibri" w:hAnsi="Calibri" w:cs="Calibri"/>
                <w:color w:val="auto"/>
                <w:sz w:val="18"/>
                <w:szCs w:val="18"/>
                <w:lang w:val="de-CH"/>
              </w:rPr>
            </w:pPr>
            <w:r w:rsidRPr="00A801FD">
              <w:rPr>
                <w:rFonts w:ascii="Calibri" w:hAnsi="Calibri" w:cs="Calibri"/>
                <w:color w:val="auto"/>
                <w:sz w:val="18"/>
                <w:szCs w:val="18"/>
                <w:lang w:val="de-CH"/>
              </w:rPr>
              <w:t>11.0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B911E00" w14:textId="0738550A"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Anpassung Tabellen Modul B und C, kleine redaktionelle Änderungen</w:t>
            </w:r>
          </w:p>
        </w:tc>
        <w:tc>
          <w:tcPr>
            <w:tcW w:w="1984" w:type="dxa"/>
            <w:tcBorders>
              <w:top w:val="single" w:sz="4" w:space="0" w:color="auto"/>
              <w:left w:val="single" w:sz="4" w:space="0" w:color="auto"/>
              <w:bottom w:val="single" w:sz="4" w:space="0" w:color="auto"/>
            </w:tcBorders>
            <w:shd w:val="clear" w:color="auto" w:fill="auto"/>
          </w:tcPr>
          <w:p w14:paraId="4938C396" w14:textId="1723129D"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27.08.2021</w:t>
            </w:r>
          </w:p>
        </w:tc>
      </w:tr>
      <w:tr w:rsidR="003006CE" w:rsidRPr="004773D4" w14:paraId="00A780A7" w14:textId="77777777" w:rsidTr="00521E1D">
        <w:tc>
          <w:tcPr>
            <w:tcW w:w="959" w:type="dxa"/>
            <w:tcBorders>
              <w:top w:val="single" w:sz="4" w:space="0" w:color="auto"/>
              <w:bottom w:val="single" w:sz="4" w:space="0" w:color="auto"/>
              <w:right w:val="single" w:sz="4" w:space="0" w:color="auto"/>
            </w:tcBorders>
            <w:shd w:val="clear" w:color="auto" w:fill="auto"/>
          </w:tcPr>
          <w:p w14:paraId="33DCA575" w14:textId="248C8BFB" w:rsidR="003006CE" w:rsidRDefault="003006CE" w:rsidP="00E36243">
            <w:pPr>
              <w:pStyle w:val="Standa"/>
              <w:spacing w:after="0" w:line="240" w:lineRule="auto"/>
              <w:jc w:val="center"/>
              <w:rPr>
                <w:rFonts w:ascii="Calibri" w:hAnsi="Calibri" w:cs="Calibri"/>
                <w:b/>
                <w:bCs/>
                <w:color w:val="auto"/>
                <w:sz w:val="18"/>
                <w:szCs w:val="18"/>
                <w:lang w:val="de-CH"/>
              </w:rPr>
            </w:pPr>
            <w:r>
              <w:rPr>
                <w:rFonts w:ascii="Calibri" w:hAnsi="Calibri" w:cs="Calibri"/>
                <w:b/>
                <w:bCs/>
                <w:color w:val="auto"/>
                <w:sz w:val="18"/>
                <w:szCs w:val="18"/>
                <w:lang w:val="de-CH"/>
              </w:rPr>
              <w:t>12.0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2C445DB" w14:textId="73098E66" w:rsidR="003006CE" w:rsidRPr="00E36243" w:rsidRDefault="003006CE" w:rsidP="00E36243">
            <w:pPr>
              <w:pStyle w:val="Standa"/>
              <w:spacing w:after="0" w:line="240" w:lineRule="auto"/>
              <w:jc w:val="left"/>
              <w:rPr>
                <w:rFonts w:ascii="Calibri" w:hAnsi="Calibri" w:cs="Calibri"/>
                <w:b/>
                <w:bCs/>
                <w:color w:val="auto"/>
                <w:sz w:val="18"/>
                <w:szCs w:val="18"/>
                <w:lang w:val="de-CH"/>
              </w:rPr>
            </w:pPr>
            <w:r>
              <w:rPr>
                <w:rFonts w:ascii="Calibri" w:hAnsi="Calibri" w:cs="Calibri"/>
                <w:b/>
                <w:bCs/>
                <w:color w:val="auto"/>
                <w:sz w:val="18"/>
                <w:szCs w:val="18"/>
                <w:lang w:val="de-CH"/>
              </w:rPr>
              <w:t>Änderung Logo EcoPlatform, Hinweis zu Fotorechten, kleine redaktionelle Änderungen</w:t>
            </w:r>
            <w:r w:rsidR="00F96B4E">
              <w:rPr>
                <w:rFonts w:ascii="Calibri" w:hAnsi="Calibri" w:cs="Calibri"/>
                <w:b/>
                <w:bCs/>
                <w:color w:val="auto"/>
                <w:sz w:val="18"/>
                <w:szCs w:val="18"/>
                <w:lang w:val="de-CH"/>
              </w:rPr>
              <w:t xml:space="preserve"> </w:t>
            </w:r>
            <w:r w:rsidR="00F96B4E" w:rsidRPr="00A801FD">
              <w:rPr>
                <w:rFonts w:eastAsia="Times New Roman"/>
                <w:b/>
                <w:bCs/>
                <w:sz w:val="16"/>
                <w:szCs w:val="14"/>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2EB8BFEC" w14:textId="73A76DC2" w:rsidR="003006CE" w:rsidRPr="00E36243" w:rsidRDefault="003006CE" w:rsidP="00E36243">
            <w:pPr>
              <w:pStyle w:val="Standa"/>
              <w:spacing w:after="0" w:line="240" w:lineRule="auto"/>
              <w:jc w:val="left"/>
              <w:rPr>
                <w:rFonts w:ascii="Calibri" w:hAnsi="Calibri" w:cs="Calibri"/>
                <w:b/>
                <w:bCs/>
                <w:color w:val="auto"/>
                <w:sz w:val="18"/>
                <w:szCs w:val="18"/>
                <w:lang w:val="de-CH"/>
              </w:rPr>
            </w:pPr>
            <w:r>
              <w:rPr>
                <w:rFonts w:ascii="Calibri" w:hAnsi="Calibri" w:cs="Calibri"/>
                <w:b/>
                <w:bCs/>
                <w:color w:val="auto"/>
                <w:sz w:val="18"/>
                <w:szCs w:val="18"/>
                <w:lang w:val="de-CH"/>
              </w:rPr>
              <w:t>27.11.2021</w:t>
            </w:r>
          </w:p>
        </w:tc>
      </w:tr>
    </w:tbl>
    <w:p w14:paraId="172E9638" w14:textId="77777777" w:rsidR="00FA09C9" w:rsidRPr="00521E1D" w:rsidRDefault="00FA09C9" w:rsidP="00D9605C">
      <w:pPr>
        <w:pStyle w:val="Standa"/>
        <w:spacing w:after="0" w:line="276" w:lineRule="auto"/>
        <w:jc w:val="left"/>
        <w:rPr>
          <w:rFonts w:ascii="Calibri" w:hAnsi="Calibri" w:cs="Calibri"/>
          <w:i/>
          <w:color w:val="002060"/>
          <w:u w:val="single"/>
        </w:rPr>
      </w:pPr>
    </w:p>
    <w:p w14:paraId="71459CEF" w14:textId="77777777" w:rsidR="001B65CB" w:rsidRPr="00521E1D" w:rsidRDefault="001B65CB" w:rsidP="00D9605C">
      <w:pPr>
        <w:pStyle w:val="Standa"/>
        <w:spacing w:after="0" w:line="276" w:lineRule="auto"/>
        <w:jc w:val="left"/>
        <w:rPr>
          <w:rFonts w:ascii="Calibri" w:hAnsi="Calibri" w:cs="Calibri"/>
          <w:i/>
          <w:color w:val="auto"/>
        </w:rPr>
      </w:pPr>
      <w:r w:rsidRPr="00521E1D">
        <w:rPr>
          <w:rFonts w:ascii="Calibri" w:hAnsi="Calibri" w:cs="Calibri"/>
          <w:i/>
          <w:color w:val="auto"/>
          <w:u w:val="single"/>
        </w:rPr>
        <w:t>Anmerkung</w:t>
      </w:r>
    </w:p>
    <w:p w14:paraId="16A27EAE" w14:textId="77777777" w:rsidR="001B65CB" w:rsidRPr="00521E1D" w:rsidRDefault="001B65CB" w:rsidP="007D4487">
      <w:pPr>
        <w:pStyle w:val="Standa"/>
        <w:spacing w:line="276" w:lineRule="auto"/>
        <w:rPr>
          <w:rFonts w:ascii="Calibri" w:hAnsi="Calibri" w:cs="Calibri"/>
          <w:i/>
          <w:color w:val="auto"/>
        </w:rPr>
      </w:pPr>
      <w:r w:rsidRPr="00521E1D">
        <w:rPr>
          <w:rFonts w:ascii="Calibri" w:hAnsi="Calibri" w:cs="Calibri"/>
          <w:i/>
          <w:color w:val="auto"/>
        </w:rPr>
        <w:t>Passagen in dieser P</w:t>
      </w:r>
      <w:r w:rsidR="006173D9" w:rsidRPr="00521E1D">
        <w:rPr>
          <w:rFonts w:ascii="Calibri" w:hAnsi="Calibri" w:cs="Calibri"/>
          <w:i/>
          <w:color w:val="auto"/>
        </w:rPr>
        <w:t>K</w:t>
      </w:r>
      <w:r w:rsidRPr="00521E1D">
        <w:rPr>
          <w:rFonts w:ascii="Calibri" w:hAnsi="Calibri" w:cs="Calibri"/>
          <w:i/>
          <w:color w:val="auto"/>
        </w:rPr>
        <w:t>R, die aus dem TBE-Dokume</w:t>
      </w:r>
      <w:r w:rsidR="006E371C" w:rsidRPr="00521E1D">
        <w:rPr>
          <w:rFonts w:ascii="Calibri" w:hAnsi="Calibri" w:cs="Calibri"/>
          <w:i/>
          <w:color w:val="auto"/>
        </w:rPr>
        <w:t xml:space="preserve">nt (siehe Literaturverzeichnis) </w:t>
      </w:r>
      <w:r w:rsidRPr="00521E1D">
        <w:rPr>
          <w:rFonts w:ascii="Calibri" w:hAnsi="Calibri" w:cs="Calibri"/>
          <w:i/>
          <w:color w:val="auto"/>
        </w:rPr>
        <w:t>stammen, sind kursiv gehalten!</w:t>
      </w:r>
    </w:p>
    <w:p w14:paraId="72E28471" w14:textId="77777777" w:rsidR="00B80469" w:rsidRPr="00521E1D" w:rsidRDefault="00B80469" w:rsidP="008E73F7">
      <w:pPr>
        <w:spacing w:after="200" w:line="276" w:lineRule="auto"/>
        <w:rPr>
          <w:rFonts w:ascii="Calibri" w:hAnsi="Calibri" w:cs="Calibri"/>
        </w:rPr>
      </w:pPr>
      <w:r w:rsidRPr="00521E1D">
        <w:rPr>
          <w:rFonts w:ascii="Calibri" w:hAnsi="Calibri" w:cs="Calibri"/>
        </w:rPr>
        <w:br w:type="page"/>
      </w:r>
    </w:p>
    <w:p w14:paraId="76FFDBD5" w14:textId="77777777" w:rsidR="008E2762" w:rsidRPr="00521E1D" w:rsidRDefault="008E2762" w:rsidP="008E2762">
      <w:pPr>
        <w:autoSpaceDE w:val="0"/>
        <w:spacing w:before="120" w:after="60"/>
        <w:rPr>
          <w:rFonts w:ascii="Calibri" w:hAnsi="Calibri" w:cs="Calibri"/>
          <w:b/>
          <w:color w:val="17365D"/>
          <w:sz w:val="28"/>
          <w:szCs w:val="28"/>
          <w:lang w:val="de-CH"/>
        </w:rPr>
      </w:pPr>
      <w:r w:rsidRPr="00521E1D">
        <w:rPr>
          <w:rFonts w:ascii="Calibri" w:hAnsi="Calibri" w:cs="Calibri"/>
          <w:b/>
          <w:color w:val="17365D"/>
          <w:sz w:val="28"/>
          <w:szCs w:val="28"/>
          <w:lang w:val="de-CH"/>
        </w:rPr>
        <w:t>Inhaltsverzeichnis</w:t>
      </w:r>
    </w:p>
    <w:p w14:paraId="50A17316" w14:textId="77777777" w:rsidR="008E2762" w:rsidRPr="00521E1D" w:rsidRDefault="008E2762" w:rsidP="008E2762">
      <w:pPr>
        <w:autoSpaceDE w:val="0"/>
        <w:spacing w:before="120" w:after="60"/>
        <w:rPr>
          <w:rFonts w:ascii="Calibri" w:hAnsi="Calibri" w:cs="Calibri"/>
          <w:b/>
          <w:color w:val="17365D"/>
          <w:sz w:val="28"/>
          <w:szCs w:val="28"/>
          <w:lang w:val="de-CH"/>
        </w:rPr>
      </w:pPr>
    </w:p>
    <w:p w14:paraId="08C6C699" w14:textId="5003685B" w:rsidR="003F03A4" w:rsidRPr="00AD6B36" w:rsidRDefault="008E2762">
      <w:pPr>
        <w:pStyle w:val="Verzeichnis1"/>
        <w:rPr>
          <w:rFonts w:ascii="Calibri" w:eastAsia="Times New Roman" w:hAnsi="Calibri"/>
          <w:noProof/>
          <w:sz w:val="22"/>
          <w:lang w:val="de-AT" w:eastAsia="de-AT"/>
        </w:rPr>
      </w:pPr>
      <w:r w:rsidRPr="00521E1D">
        <w:rPr>
          <w:rFonts w:ascii="Calibri" w:hAnsi="Calibri" w:cs="Calibri"/>
          <w:color w:val="0F243E"/>
          <w:lang w:val="de-CH"/>
        </w:rPr>
        <w:fldChar w:fldCharType="begin"/>
      </w:r>
      <w:r w:rsidRPr="00521E1D">
        <w:rPr>
          <w:rFonts w:ascii="Calibri" w:hAnsi="Calibri" w:cs="Calibri"/>
          <w:color w:val="0F243E"/>
          <w:lang w:val="de-CH"/>
        </w:rPr>
        <w:instrText xml:space="preserve"> TOC \o "1-2" \h \z \u </w:instrText>
      </w:r>
      <w:r w:rsidRPr="00521E1D">
        <w:rPr>
          <w:rFonts w:ascii="Calibri" w:hAnsi="Calibri" w:cs="Calibri"/>
          <w:color w:val="0F243E"/>
          <w:lang w:val="de-CH"/>
        </w:rPr>
        <w:fldChar w:fldCharType="separate"/>
      </w:r>
      <w:hyperlink w:anchor="_Toc81484506" w:history="1">
        <w:r w:rsidR="003F03A4" w:rsidRPr="00E507BE">
          <w:rPr>
            <w:rStyle w:val="Hyperlink"/>
            <w:rFonts w:cs="Calibri"/>
            <w:noProof/>
          </w:rPr>
          <w:t>Geltungsbereich</w:t>
        </w:r>
        <w:r w:rsidR="003F03A4">
          <w:rPr>
            <w:noProof/>
            <w:webHidden/>
          </w:rPr>
          <w:tab/>
        </w:r>
        <w:r w:rsidR="003F03A4">
          <w:rPr>
            <w:noProof/>
            <w:webHidden/>
          </w:rPr>
          <w:fldChar w:fldCharType="begin"/>
        </w:r>
        <w:r w:rsidR="003F03A4">
          <w:rPr>
            <w:noProof/>
            <w:webHidden/>
          </w:rPr>
          <w:instrText xml:space="preserve"> PAGEREF _Toc81484506 \h </w:instrText>
        </w:r>
        <w:r w:rsidR="003F03A4">
          <w:rPr>
            <w:noProof/>
            <w:webHidden/>
          </w:rPr>
        </w:r>
        <w:r w:rsidR="003F03A4">
          <w:rPr>
            <w:noProof/>
            <w:webHidden/>
          </w:rPr>
          <w:fldChar w:fldCharType="separate"/>
        </w:r>
        <w:r w:rsidR="004F2C02">
          <w:rPr>
            <w:noProof/>
            <w:webHidden/>
          </w:rPr>
          <w:t>4</w:t>
        </w:r>
        <w:r w:rsidR="003F03A4">
          <w:rPr>
            <w:noProof/>
            <w:webHidden/>
          </w:rPr>
          <w:fldChar w:fldCharType="end"/>
        </w:r>
      </w:hyperlink>
    </w:p>
    <w:p w14:paraId="4CBD88EA" w14:textId="270A8939" w:rsidR="003F03A4" w:rsidRPr="00AD6B36" w:rsidRDefault="00F734D4">
      <w:pPr>
        <w:pStyle w:val="Verzeichnis1"/>
        <w:rPr>
          <w:rFonts w:ascii="Calibri" w:eastAsia="Times New Roman" w:hAnsi="Calibri"/>
          <w:noProof/>
          <w:sz w:val="22"/>
          <w:lang w:val="de-AT" w:eastAsia="de-AT"/>
        </w:rPr>
      </w:pPr>
      <w:hyperlink w:anchor="_Toc81484507" w:history="1">
        <w:r w:rsidR="003F03A4" w:rsidRPr="00E507BE">
          <w:rPr>
            <w:rStyle w:val="Hyperlink"/>
            <w:rFonts w:cs="Calibri"/>
            <w:noProof/>
          </w:rPr>
          <w:t>Vorgaben für Darstellung EPD</w:t>
        </w:r>
        <w:r w:rsidR="003F03A4">
          <w:rPr>
            <w:noProof/>
            <w:webHidden/>
          </w:rPr>
          <w:tab/>
        </w:r>
        <w:r w:rsidR="003F03A4">
          <w:rPr>
            <w:noProof/>
            <w:webHidden/>
          </w:rPr>
          <w:fldChar w:fldCharType="begin"/>
        </w:r>
        <w:r w:rsidR="003F03A4">
          <w:rPr>
            <w:noProof/>
            <w:webHidden/>
          </w:rPr>
          <w:instrText xml:space="preserve"> PAGEREF _Toc81484507 \h </w:instrText>
        </w:r>
        <w:r w:rsidR="003F03A4">
          <w:rPr>
            <w:noProof/>
            <w:webHidden/>
          </w:rPr>
        </w:r>
        <w:r w:rsidR="003F03A4">
          <w:rPr>
            <w:noProof/>
            <w:webHidden/>
          </w:rPr>
          <w:fldChar w:fldCharType="separate"/>
        </w:r>
        <w:r w:rsidR="004F2C02">
          <w:rPr>
            <w:noProof/>
            <w:webHidden/>
          </w:rPr>
          <w:t>4</w:t>
        </w:r>
        <w:r w:rsidR="003F03A4">
          <w:rPr>
            <w:noProof/>
            <w:webHidden/>
          </w:rPr>
          <w:fldChar w:fldCharType="end"/>
        </w:r>
      </w:hyperlink>
    </w:p>
    <w:p w14:paraId="1E3A4EBA" w14:textId="3FD9E331" w:rsidR="003F03A4" w:rsidRPr="00AD6B36" w:rsidRDefault="00F734D4">
      <w:pPr>
        <w:pStyle w:val="Verzeichnis1"/>
        <w:rPr>
          <w:rFonts w:ascii="Calibri" w:eastAsia="Times New Roman" w:hAnsi="Calibri"/>
          <w:noProof/>
          <w:sz w:val="22"/>
          <w:lang w:val="de-AT" w:eastAsia="de-AT"/>
        </w:rPr>
      </w:pPr>
      <w:hyperlink w:anchor="_Toc81484508" w:history="1">
        <w:r w:rsidR="003F03A4" w:rsidRPr="00E507BE">
          <w:rPr>
            <w:rStyle w:val="Hyperlink"/>
            <w:rFonts w:cs="Calibri"/>
            <w:noProof/>
          </w:rPr>
          <w:t>Inhalt der EPD</w:t>
        </w:r>
        <w:r w:rsidR="003F03A4">
          <w:rPr>
            <w:noProof/>
            <w:webHidden/>
          </w:rPr>
          <w:tab/>
        </w:r>
        <w:r w:rsidR="003F03A4">
          <w:rPr>
            <w:noProof/>
            <w:webHidden/>
          </w:rPr>
          <w:fldChar w:fldCharType="begin"/>
        </w:r>
        <w:r w:rsidR="003F03A4">
          <w:rPr>
            <w:noProof/>
            <w:webHidden/>
          </w:rPr>
          <w:instrText xml:space="preserve"> PAGEREF _Toc81484508 \h </w:instrText>
        </w:r>
        <w:r w:rsidR="003F03A4">
          <w:rPr>
            <w:noProof/>
            <w:webHidden/>
          </w:rPr>
        </w:r>
        <w:r w:rsidR="003F03A4">
          <w:rPr>
            <w:noProof/>
            <w:webHidden/>
          </w:rPr>
          <w:fldChar w:fldCharType="separate"/>
        </w:r>
        <w:r w:rsidR="004F2C02">
          <w:rPr>
            <w:noProof/>
            <w:webHidden/>
          </w:rPr>
          <w:t>4</w:t>
        </w:r>
        <w:r w:rsidR="003F03A4">
          <w:rPr>
            <w:noProof/>
            <w:webHidden/>
          </w:rPr>
          <w:fldChar w:fldCharType="end"/>
        </w:r>
      </w:hyperlink>
    </w:p>
    <w:p w14:paraId="3DEB079E" w14:textId="4DCA1D79" w:rsidR="003F03A4" w:rsidRPr="00AD6B36" w:rsidRDefault="00F734D4">
      <w:pPr>
        <w:pStyle w:val="Verzeichnis1"/>
        <w:rPr>
          <w:rFonts w:ascii="Calibri" w:eastAsia="Times New Roman" w:hAnsi="Calibri"/>
          <w:noProof/>
          <w:sz w:val="22"/>
          <w:lang w:val="de-AT" w:eastAsia="de-AT"/>
        </w:rPr>
      </w:pPr>
      <w:hyperlink w:anchor="_Toc81484509" w:history="1">
        <w:r w:rsidR="003F03A4" w:rsidRPr="00E507BE">
          <w:rPr>
            <w:rStyle w:val="Hyperlink"/>
            <w:rFonts w:cs="Calibri"/>
            <w:noProof/>
          </w:rPr>
          <w:t>1</w:t>
        </w:r>
        <w:r w:rsidR="003F03A4" w:rsidRPr="00AD6B36">
          <w:rPr>
            <w:rFonts w:ascii="Calibri" w:eastAsia="Times New Roman" w:hAnsi="Calibri"/>
            <w:noProof/>
            <w:sz w:val="22"/>
            <w:lang w:val="de-AT" w:eastAsia="de-AT"/>
          </w:rPr>
          <w:tab/>
        </w:r>
        <w:r w:rsidR="003F03A4" w:rsidRPr="00E507BE">
          <w:rPr>
            <w:rStyle w:val="Hyperlink"/>
            <w:rFonts w:cs="Calibri"/>
            <w:noProof/>
          </w:rPr>
          <w:t>Allgemeine Angaben</w:t>
        </w:r>
        <w:r w:rsidR="003F03A4">
          <w:rPr>
            <w:noProof/>
            <w:webHidden/>
          </w:rPr>
          <w:tab/>
        </w:r>
        <w:r w:rsidR="003F03A4">
          <w:rPr>
            <w:noProof/>
            <w:webHidden/>
          </w:rPr>
          <w:fldChar w:fldCharType="begin"/>
        </w:r>
        <w:r w:rsidR="003F03A4">
          <w:rPr>
            <w:noProof/>
            <w:webHidden/>
          </w:rPr>
          <w:instrText xml:space="preserve"> PAGEREF _Toc81484509 \h </w:instrText>
        </w:r>
        <w:r w:rsidR="003F03A4">
          <w:rPr>
            <w:noProof/>
            <w:webHidden/>
          </w:rPr>
        </w:r>
        <w:r w:rsidR="003F03A4">
          <w:rPr>
            <w:noProof/>
            <w:webHidden/>
          </w:rPr>
          <w:fldChar w:fldCharType="separate"/>
        </w:r>
        <w:r w:rsidR="004F2C02">
          <w:rPr>
            <w:noProof/>
            <w:webHidden/>
          </w:rPr>
          <w:t>7</w:t>
        </w:r>
        <w:r w:rsidR="003F03A4">
          <w:rPr>
            <w:noProof/>
            <w:webHidden/>
          </w:rPr>
          <w:fldChar w:fldCharType="end"/>
        </w:r>
      </w:hyperlink>
    </w:p>
    <w:p w14:paraId="7C900E43" w14:textId="7C1BDF8A" w:rsidR="003F03A4" w:rsidRPr="00AD6B36" w:rsidRDefault="00F734D4">
      <w:pPr>
        <w:pStyle w:val="Verzeichnis1"/>
        <w:rPr>
          <w:rFonts w:ascii="Calibri" w:eastAsia="Times New Roman" w:hAnsi="Calibri"/>
          <w:noProof/>
          <w:sz w:val="22"/>
          <w:lang w:val="de-AT" w:eastAsia="de-AT"/>
        </w:rPr>
      </w:pPr>
      <w:hyperlink w:anchor="_Toc81484510" w:history="1">
        <w:r w:rsidR="003F03A4" w:rsidRPr="00E507BE">
          <w:rPr>
            <w:rStyle w:val="Hyperlink"/>
            <w:rFonts w:cs="Calibri"/>
            <w:noProof/>
          </w:rPr>
          <w:t>2</w:t>
        </w:r>
        <w:r w:rsidR="003F03A4" w:rsidRPr="00AD6B36">
          <w:rPr>
            <w:rFonts w:ascii="Calibri" w:eastAsia="Times New Roman" w:hAnsi="Calibri"/>
            <w:noProof/>
            <w:sz w:val="22"/>
            <w:lang w:val="de-AT" w:eastAsia="de-AT"/>
          </w:rPr>
          <w:tab/>
        </w:r>
        <w:r w:rsidR="003F03A4" w:rsidRPr="00E507BE">
          <w:rPr>
            <w:rStyle w:val="Hyperlink"/>
            <w:rFonts w:cs="Calibri"/>
            <w:noProof/>
          </w:rPr>
          <w:t>Produkt</w:t>
        </w:r>
        <w:r w:rsidR="003F03A4">
          <w:rPr>
            <w:noProof/>
            <w:webHidden/>
          </w:rPr>
          <w:tab/>
        </w:r>
        <w:r w:rsidR="003F03A4">
          <w:rPr>
            <w:noProof/>
            <w:webHidden/>
          </w:rPr>
          <w:fldChar w:fldCharType="begin"/>
        </w:r>
        <w:r w:rsidR="003F03A4">
          <w:rPr>
            <w:noProof/>
            <w:webHidden/>
          </w:rPr>
          <w:instrText xml:space="preserve"> PAGEREF _Toc81484510 \h </w:instrText>
        </w:r>
        <w:r w:rsidR="003F03A4">
          <w:rPr>
            <w:noProof/>
            <w:webHidden/>
          </w:rPr>
        </w:r>
        <w:r w:rsidR="003F03A4">
          <w:rPr>
            <w:noProof/>
            <w:webHidden/>
          </w:rPr>
          <w:fldChar w:fldCharType="separate"/>
        </w:r>
        <w:r w:rsidR="004F2C02">
          <w:rPr>
            <w:noProof/>
            <w:webHidden/>
          </w:rPr>
          <w:t>8</w:t>
        </w:r>
        <w:r w:rsidR="003F03A4">
          <w:rPr>
            <w:noProof/>
            <w:webHidden/>
          </w:rPr>
          <w:fldChar w:fldCharType="end"/>
        </w:r>
      </w:hyperlink>
    </w:p>
    <w:p w14:paraId="3D8026B0" w14:textId="596D677E" w:rsidR="003F03A4" w:rsidRPr="00AD6B36" w:rsidRDefault="00F734D4">
      <w:pPr>
        <w:pStyle w:val="Verzeichnis2"/>
        <w:rPr>
          <w:rFonts w:ascii="Calibri" w:eastAsia="Times New Roman" w:hAnsi="Calibri"/>
          <w:noProof/>
          <w:sz w:val="22"/>
          <w:lang w:val="de-AT" w:eastAsia="de-AT"/>
        </w:rPr>
      </w:pPr>
      <w:hyperlink w:anchor="_Toc81484511" w:history="1">
        <w:r w:rsidR="003F03A4" w:rsidRPr="00E507BE">
          <w:rPr>
            <w:rStyle w:val="Hyperlink"/>
            <w:rFonts w:cs="Calibri"/>
            <w:noProof/>
          </w:rPr>
          <w:t>2.1</w:t>
        </w:r>
        <w:r w:rsidR="003F03A4" w:rsidRPr="00AD6B36">
          <w:rPr>
            <w:rFonts w:ascii="Calibri" w:eastAsia="Times New Roman" w:hAnsi="Calibri"/>
            <w:noProof/>
            <w:sz w:val="22"/>
            <w:lang w:val="de-AT" w:eastAsia="de-AT"/>
          </w:rPr>
          <w:tab/>
        </w:r>
        <w:r w:rsidR="003F03A4" w:rsidRPr="00E507BE">
          <w:rPr>
            <w:rStyle w:val="Hyperlink"/>
            <w:rFonts w:cs="Calibri"/>
            <w:noProof/>
          </w:rPr>
          <w:t>Allgemeine Produktbeschreibung</w:t>
        </w:r>
        <w:r w:rsidR="003F03A4">
          <w:rPr>
            <w:noProof/>
            <w:webHidden/>
          </w:rPr>
          <w:tab/>
        </w:r>
        <w:r w:rsidR="003F03A4">
          <w:rPr>
            <w:noProof/>
            <w:webHidden/>
          </w:rPr>
          <w:fldChar w:fldCharType="begin"/>
        </w:r>
        <w:r w:rsidR="003F03A4">
          <w:rPr>
            <w:noProof/>
            <w:webHidden/>
          </w:rPr>
          <w:instrText xml:space="preserve"> PAGEREF _Toc81484511 \h </w:instrText>
        </w:r>
        <w:r w:rsidR="003F03A4">
          <w:rPr>
            <w:noProof/>
            <w:webHidden/>
          </w:rPr>
        </w:r>
        <w:r w:rsidR="003F03A4">
          <w:rPr>
            <w:noProof/>
            <w:webHidden/>
          </w:rPr>
          <w:fldChar w:fldCharType="separate"/>
        </w:r>
        <w:r w:rsidR="004F2C02">
          <w:rPr>
            <w:noProof/>
            <w:webHidden/>
          </w:rPr>
          <w:t>8</w:t>
        </w:r>
        <w:r w:rsidR="003F03A4">
          <w:rPr>
            <w:noProof/>
            <w:webHidden/>
          </w:rPr>
          <w:fldChar w:fldCharType="end"/>
        </w:r>
      </w:hyperlink>
    </w:p>
    <w:p w14:paraId="7858FBA3" w14:textId="0238715F" w:rsidR="003F03A4" w:rsidRPr="00AD6B36" w:rsidRDefault="00F734D4">
      <w:pPr>
        <w:pStyle w:val="Verzeichnis2"/>
        <w:rPr>
          <w:rFonts w:ascii="Calibri" w:eastAsia="Times New Roman" w:hAnsi="Calibri"/>
          <w:noProof/>
          <w:sz w:val="22"/>
          <w:lang w:val="de-AT" w:eastAsia="de-AT"/>
        </w:rPr>
      </w:pPr>
      <w:hyperlink w:anchor="_Toc81484512" w:history="1">
        <w:r w:rsidR="003F03A4" w:rsidRPr="00E507BE">
          <w:rPr>
            <w:rStyle w:val="Hyperlink"/>
            <w:rFonts w:cs="Calibri"/>
            <w:noProof/>
          </w:rPr>
          <w:t>2.2</w:t>
        </w:r>
        <w:r w:rsidR="003F03A4" w:rsidRPr="00AD6B36">
          <w:rPr>
            <w:rFonts w:ascii="Calibri" w:eastAsia="Times New Roman" w:hAnsi="Calibri"/>
            <w:noProof/>
            <w:sz w:val="22"/>
            <w:lang w:val="de-AT" w:eastAsia="de-AT"/>
          </w:rPr>
          <w:tab/>
        </w:r>
        <w:r w:rsidR="003F03A4" w:rsidRPr="00E507BE">
          <w:rPr>
            <w:rStyle w:val="Hyperlink"/>
            <w:rFonts w:cs="Calibri"/>
            <w:noProof/>
          </w:rPr>
          <w:t>Anwendung</w:t>
        </w:r>
        <w:r w:rsidR="003F03A4">
          <w:rPr>
            <w:noProof/>
            <w:webHidden/>
          </w:rPr>
          <w:tab/>
        </w:r>
        <w:r w:rsidR="003F03A4">
          <w:rPr>
            <w:noProof/>
            <w:webHidden/>
          </w:rPr>
          <w:fldChar w:fldCharType="begin"/>
        </w:r>
        <w:r w:rsidR="003F03A4">
          <w:rPr>
            <w:noProof/>
            <w:webHidden/>
          </w:rPr>
          <w:instrText xml:space="preserve"> PAGEREF _Toc81484512 \h </w:instrText>
        </w:r>
        <w:r w:rsidR="003F03A4">
          <w:rPr>
            <w:noProof/>
            <w:webHidden/>
          </w:rPr>
        </w:r>
        <w:r w:rsidR="003F03A4">
          <w:rPr>
            <w:noProof/>
            <w:webHidden/>
          </w:rPr>
          <w:fldChar w:fldCharType="separate"/>
        </w:r>
        <w:r w:rsidR="004F2C02">
          <w:rPr>
            <w:noProof/>
            <w:webHidden/>
          </w:rPr>
          <w:t>8</w:t>
        </w:r>
        <w:r w:rsidR="003F03A4">
          <w:rPr>
            <w:noProof/>
            <w:webHidden/>
          </w:rPr>
          <w:fldChar w:fldCharType="end"/>
        </w:r>
      </w:hyperlink>
    </w:p>
    <w:p w14:paraId="08BA83EB" w14:textId="2DB75620" w:rsidR="003F03A4" w:rsidRPr="00AD6B36" w:rsidRDefault="00F734D4">
      <w:pPr>
        <w:pStyle w:val="Verzeichnis2"/>
        <w:rPr>
          <w:rFonts w:ascii="Calibri" w:eastAsia="Times New Roman" w:hAnsi="Calibri"/>
          <w:noProof/>
          <w:sz w:val="22"/>
          <w:lang w:val="de-AT" w:eastAsia="de-AT"/>
        </w:rPr>
      </w:pPr>
      <w:hyperlink w:anchor="_Toc81484513" w:history="1">
        <w:r w:rsidR="003F03A4" w:rsidRPr="00E507BE">
          <w:rPr>
            <w:rStyle w:val="Hyperlink"/>
            <w:rFonts w:cs="Calibri"/>
            <w:noProof/>
          </w:rPr>
          <w:t>2.3</w:t>
        </w:r>
        <w:r w:rsidR="003F03A4" w:rsidRPr="00AD6B36">
          <w:rPr>
            <w:rFonts w:ascii="Calibri" w:eastAsia="Times New Roman" w:hAnsi="Calibri"/>
            <w:noProof/>
            <w:sz w:val="22"/>
            <w:lang w:val="de-AT" w:eastAsia="de-AT"/>
          </w:rPr>
          <w:tab/>
        </w:r>
        <w:r w:rsidR="003F03A4" w:rsidRPr="00E507BE">
          <w:rPr>
            <w:rStyle w:val="Hyperlink"/>
            <w:rFonts w:cs="Calibri"/>
            <w:noProof/>
          </w:rPr>
          <w:t>Produktrelevanten Normen, Regelwerke und Vorschriften</w:t>
        </w:r>
        <w:r w:rsidR="003F03A4">
          <w:rPr>
            <w:noProof/>
            <w:webHidden/>
          </w:rPr>
          <w:tab/>
        </w:r>
        <w:r w:rsidR="003F03A4">
          <w:rPr>
            <w:noProof/>
            <w:webHidden/>
          </w:rPr>
          <w:fldChar w:fldCharType="begin"/>
        </w:r>
        <w:r w:rsidR="003F03A4">
          <w:rPr>
            <w:noProof/>
            <w:webHidden/>
          </w:rPr>
          <w:instrText xml:space="preserve"> PAGEREF _Toc81484513 \h </w:instrText>
        </w:r>
        <w:r w:rsidR="003F03A4">
          <w:rPr>
            <w:noProof/>
            <w:webHidden/>
          </w:rPr>
        </w:r>
        <w:r w:rsidR="003F03A4">
          <w:rPr>
            <w:noProof/>
            <w:webHidden/>
          </w:rPr>
          <w:fldChar w:fldCharType="separate"/>
        </w:r>
        <w:r w:rsidR="004F2C02">
          <w:rPr>
            <w:noProof/>
            <w:webHidden/>
          </w:rPr>
          <w:t>21</w:t>
        </w:r>
        <w:r w:rsidR="003F03A4">
          <w:rPr>
            <w:noProof/>
            <w:webHidden/>
          </w:rPr>
          <w:fldChar w:fldCharType="end"/>
        </w:r>
      </w:hyperlink>
    </w:p>
    <w:p w14:paraId="766390D4" w14:textId="78F49835" w:rsidR="003F03A4" w:rsidRPr="00AD6B36" w:rsidRDefault="00F734D4">
      <w:pPr>
        <w:pStyle w:val="Verzeichnis2"/>
        <w:rPr>
          <w:rFonts w:ascii="Calibri" w:eastAsia="Times New Roman" w:hAnsi="Calibri"/>
          <w:noProof/>
          <w:sz w:val="22"/>
          <w:lang w:val="de-AT" w:eastAsia="de-AT"/>
        </w:rPr>
      </w:pPr>
      <w:hyperlink w:anchor="_Toc81484514" w:history="1">
        <w:r w:rsidR="003F03A4" w:rsidRPr="00E507BE">
          <w:rPr>
            <w:rStyle w:val="Hyperlink"/>
            <w:rFonts w:cs="Calibri"/>
            <w:noProof/>
          </w:rPr>
          <w:t>2.4</w:t>
        </w:r>
        <w:r w:rsidR="003F03A4" w:rsidRPr="00AD6B36">
          <w:rPr>
            <w:rFonts w:ascii="Calibri" w:eastAsia="Times New Roman" w:hAnsi="Calibri"/>
            <w:noProof/>
            <w:sz w:val="22"/>
            <w:lang w:val="de-AT" w:eastAsia="de-AT"/>
          </w:rPr>
          <w:tab/>
        </w:r>
        <w:r w:rsidR="003F03A4" w:rsidRPr="00E507BE">
          <w:rPr>
            <w:rStyle w:val="Hyperlink"/>
            <w:rFonts w:cs="Calibri"/>
            <w:noProof/>
          </w:rPr>
          <w:t>Technische Daten</w:t>
        </w:r>
        <w:r w:rsidR="003F03A4">
          <w:rPr>
            <w:noProof/>
            <w:webHidden/>
          </w:rPr>
          <w:tab/>
        </w:r>
        <w:r w:rsidR="003F03A4">
          <w:rPr>
            <w:noProof/>
            <w:webHidden/>
          </w:rPr>
          <w:fldChar w:fldCharType="begin"/>
        </w:r>
        <w:r w:rsidR="003F03A4">
          <w:rPr>
            <w:noProof/>
            <w:webHidden/>
          </w:rPr>
          <w:instrText xml:space="preserve"> PAGEREF _Toc81484514 \h </w:instrText>
        </w:r>
        <w:r w:rsidR="003F03A4">
          <w:rPr>
            <w:noProof/>
            <w:webHidden/>
          </w:rPr>
        </w:r>
        <w:r w:rsidR="003F03A4">
          <w:rPr>
            <w:noProof/>
            <w:webHidden/>
          </w:rPr>
          <w:fldChar w:fldCharType="separate"/>
        </w:r>
        <w:r w:rsidR="004F2C02">
          <w:rPr>
            <w:noProof/>
            <w:webHidden/>
          </w:rPr>
          <w:t>21</w:t>
        </w:r>
        <w:r w:rsidR="003F03A4">
          <w:rPr>
            <w:noProof/>
            <w:webHidden/>
          </w:rPr>
          <w:fldChar w:fldCharType="end"/>
        </w:r>
      </w:hyperlink>
    </w:p>
    <w:p w14:paraId="64B819A3" w14:textId="034A2DAB" w:rsidR="003F03A4" w:rsidRPr="00AD6B36" w:rsidRDefault="00F734D4">
      <w:pPr>
        <w:pStyle w:val="Verzeichnis2"/>
        <w:rPr>
          <w:rFonts w:ascii="Calibri" w:eastAsia="Times New Roman" w:hAnsi="Calibri"/>
          <w:noProof/>
          <w:sz w:val="22"/>
          <w:lang w:val="de-AT" w:eastAsia="de-AT"/>
        </w:rPr>
      </w:pPr>
      <w:hyperlink w:anchor="_Toc81484515" w:history="1">
        <w:r w:rsidR="003F03A4" w:rsidRPr="00E507BE">
          <w:rPr>
            <w:rStyle w:val="Hyperlink"/>
            <w:rFonts w:cs="Calibri"/>
            <w:noProof/>
          </w:rPr>
          <w:t>2.5</w:t>
        </w:r>
        <w:r w:rsidR="003F03A4" w:rsidRPr="00AD6B36">
          <w:rPr>
            <w:rFonts w:ascii="Calibri" w:eastAsia="Times New Roman" w:hAnsi="Calibri"/>
            <w:noProof/>
            <w:sz w:val="22"/>
            <w:lang w:val="de-AT" w:eastAsia="de-AT"/>
          </w:rPr>
          <w:tab/>
        </w:r>
        <w:r w:rsidR="003F03A4" w:rsidRPr="00E507BE">
          <w:rPr>
            <w:rStyle w:val="Hyperlink"/>
            <w:rFonts w:cs="Calibri"/>
            <w:noProof/>
          </w:rPr>
          <w:t>Grundstoffe (Hauptkomponenten und Hilfsstoffe)</w:t>
        </w:r>
        <w:r w:rsidR="003F03A4">
          <w:rPr>
            <w:noProof/>
            <w:webHidden/>
          </w:rPr>
          <w:tab/>
        </w:r>
        <w:r w:rsidR="003F03A4">
          <w:rPr>
            <w:noProof/>
            <w:webHidden/>
          </w:rPr>
          <w:fldChar w:fldCharType="begin"/>
        </w:r>
        <w:r w:rsidR="003F03A4">
          <w:rPr>
            <w:noProof/>
            <w:webHidden/>
          </w:rPr>
          <w:instrText xml:space="preserve"> PAGEREF _Toc81484515 \h </w:instrText>
        </w:r>
        <w:r w:rsidR="003F03A4">
          <w:rPr>
            <w:noProof/>
            <w:webHidden/>
          </w:rPr>
        </w:r>
        <w:r w:rsidR="003F03A4">
          <w:rPr>
            <w:noProof/>
            <w:webHidden/>
          </w:rPr>
          <w:fldChar w:fldCharType="separate"/>
        </w:r>
        <w:r w:rsidR="004F2C02">
          <w:rPr>
            <w:noProof/>
            <w:webHidden/>
          </w:rPr>
          <w:t>23</w:t>
        </w:r>
        <w:r w:rsidR="003F03A4">
          <w:rPr>
            <w:noProof/>
            <w:webHidden/>
          </w:rPr>
          <w:fldChar w:fldCharType="end"/>
        </w:r>
      </w:hyperlink>
    </w:p>
    <w:p w14:paraId="05BC6F8A" w14:textId="1151785C" w:rsidR="003F03A4" w:rsidRPr="00AD6B36" w:rsidRDefault="00F734D4">
      <w:pPr>
        <w:pStyle w:val="Verzeichnis2"/>
        <w:rPr>
          <w:rFonts w:ascii="Calibri" w:eastAsia="Times New Roman" w:hAnsi="Calibri"/>
          <w:noProof/>
          <w:sz w:val="22"/>
          <w:lang w:val="de-AT" w:eastAsia="de-AT"/>
        </w:rPr>
      </w:pPr>
      <w:hyperlink w:anchor="_Toc81484516" w:history="1">
        <w:r w:rsidR="003F03A4" w:rsidRPr="00E507BE">
          <w:rPr>
            <w:rStyle w:val="Hyperlink"/>
            <w:rFonts w:cs="Calibri"/>
            <w:noProof/>
          </w:rPr>
          <w:t>2.6</w:t>
        </w:r>
        <w:r w:rsidR="003F03A4" w:rsidRPr="00AD6B36">
          <w:rPr>
            <w:rFonts w:ascii="Calibri" w:eastAsia="Times New Roman" w:hAnsi="Calibri"/>
            <w:noProof/>
            <w:sz w:val="22"/>
            <w:lang w:val="de-AT" w:eastAsia="de-AT"/>
          </w:rPr>
          <w:tab/>
        </w:r>
        <w:r w:rsidR="003F03A4" w:rsidRPr="00E507BE">
          <w:rPr>
            <w:rStyle w:val="Hyperlink"/>
            <w:rFonts w:cs="Calibri"/>
            <w:noProof/>
          </w:rPr>
          <w:t>Herstellung</w:t>
        </w:r>
        <w:r w:rsidR="003F03A4">
          <w:rPr>
            <w:noProof/>
            <w:webHidden/>
          </w:rPr>
          <w:tab/>
        </w:r>
        <w:r w:rsidR="003F03A4">
          <w:rPr>
            <w:noProof/>
            <w:webHidden/>
          </w:rPr>
          <w:fldChar w:fldCharType="begin"/>
        </w:r>
        <w:r w:rsidR="003F03A4">
          <w:rPr>
            <w:noProof/>
            <w:webHidden/>
          </w:rPr>
          <w:instrText xml:space="preserve"> PAGEREF _Toc81484516 \h </w:instrText>
        </w:r>
        <w:r w:rsidR="003F03A4">
          <w:rPr>
            <w:noProof/>
            <w:webHidden/>
          </w:rPr>
        </w:r>
        <w:r w:rsidR="003F03A4">
          <w:rPr>
            <w:noProof/>
            <w:webHidden/>
          </w:rPr>
          <w:fldChar w:fldCharType="separate"/>
        </w:r>
        <w:r w:rsidR="004F2C02">
          <w:rPr>
            <w:noProof/>
            <w:webHidden/>
          </w:rPr>
          <w:t>23</w:t>
        </w:r>
        <w:r w:rsidR="003F03A4">
          <w:rPr>
            <w:noProof/>
            <w:webHidden/>
          </w:rPr>
          <w:fldChar w:fldCharType="end"/>
        </w:r>
      </w:hyperlink>
    </w:p>
    <w:p w14:paraId="290FB523" w14:textId="27611D44" w:rsidR="003F03A4" w:rsidRPr="00AD6B36" w:rsidRDefault="00F734D4">
      <w:pPr>
        <w:pStyle w:val="Verzeichnis2"/>
        <w:rPr>
          <w:rFonts w:ascii="Calibri" w:eastAsia="Times New Roman" w:hAnsi="Calibri"/>
          <w:noProof/>
          <w:sz w:val="22"/>
          <w:lang w:val="de-AT" w:eastAsia="de-AT"/>
        </w:rPr>
      </w:pPr>
      <w:hyperlink w:anchor="_Toc81484517" w:history="1">
        <w:r w:rsidR="003F03A4" w:rsidRPr="00E507BE">
          <w:rPr>
            <w:rStyle w:val="Hyperlink"/>
            <w:rFonts w:cs="Calibri"/>
            <w:noProof/>
          </w:rPr>
          <w:t>2.7</w:t>
        </w:r>
        <w:r w:rsidR="003F03A4" w:rsidRPr="00AD6B36">
          <w:rPr>
            <w:rFonts w:ascii="Calibri" w:eastAsia="Times New Roman" w:hAnsi="Calibri"/>
            <w:noProof/>
            <w:sz w:val="22"/>
            <w:lang w:val="de-AT" w:eastAsia="de-AT"/>
          </w:rPr>
          <w:tab/>
        </w:r>
        <w:r w:rsidR="003F03A4" w:rsidRPr="00E507BE">
          <w:rPr>
            <w:rStyle w:val="Hyperlink"/>
            <w:rFonts w:cs="Calibri"/>
            <w:noProof/>
          </w:rPr>
          <w:t>Verpackung</w:t>
        </w:r>
        <w:r w:rsidR="003F03A4">
          <w:rPr>
            <w:noProof/>
            <w:webHidden/>
          </w:rPr>
          <w:tab/>
        </w:r>
        <w:r w:rsidR="003F03A4">
          <w:rPr>
            <w:noProof/>
            <w:webHidden/>
          </w:rPr>
          <w:fldChar w:fldCharType="begin"/>
        </w:r>
        <w:r w:rsidR="003F03A4">
          <w:rPr>
            <w:noProof/>
            <w:webHidden/>
          </w:rPr>
          <w:instrText xml:space="preserve"> PAGEREF _Toc81484517 \h </w:instrText>
        </w:r>
        <w:r w:rsidR="003F03A4">
          <w:rPr>
            <w:noProof/>
            <w:webHidden/>
          </w:rPr>
        </w:r>
        <w:r w:rsidR="003F03A4">
          <w:rPr>
            <w:noProof/>
            <w:webHidden/>
          </w:rPr>
          <w:fldChar w:fldCharType="separate"/>
        </w:r>
        <w:r w:rsidR="004F2C02">
          <w:rPr>
            <w:noProof/>
            <w:webHidden/>
          </w:rPr>
          <w:t>24</w:t>
        </w:r>
        <w:r w:rsidR="003F03A4">
          <w:rPr>
            <w:noProof/>
            <w:webHidden/>
          </w:rPr>
          <w:fldChar w:fldCharType="end"/>
        </w:r>
      </w:hyperlink>
    </w:p>
    <w:p w14:paraId="5AA4B570" w14:textId="1AB13AB1" w:rsidR="003F03A4" w:rsidRPr="00AD6B36" w:rsidRDefault="00F734D4">
      <w:pPr>
        <w:pStyle w:val="Verzeichnis2"/>
        <w:rPr>
          <w:rFonts w:ascii="Calibri" w:eastAsia="Times New Roman" w:hAnsi="Calibri"/>
          <w:noProof/>
          <w:sz w:val="22"/>
          <w:lang w:val="de-AT" w:eastAsia="de-AT"/>
        </w:rPr>
      </w:pPr>
      <w:hyperlink w:anchor="_Toc81484518" w:history="1">
        <w:r w:rsidR="003F03A4" w:rsidRPr="00E507BE">
          <w:rPr>
            <w:rStyle w:val="Hyperlink"/>
            <w:rFonts w:cs="Calibri"/>
            <w:noProof/>
          </w:rPr>
          <w:t>2.8</w:t>
        </w:r>
        <w:r w:rsidR="003F03A4" w:rsidRPr="00AD6B36">
          <w:rPr>
            <w:rFonts w:ascii="Calibri" w:eastAsia="Times New Roman" w:hAnsi="Calibri"/>
            <w:noProof/>
            <w:sz w:val="22"/>
            <w:lang w:val="de-AT" w:eastAsia="de-AT"/>
          </w:rPr>
          <w:tab/>
        </w:r>
        <w:r w:rsidR="003F03A4" w:rsidRPr="00E507BE">
          <w:rPr>
            <w:rStyle w:val="Hyperlink"/>
            <w:rFonts w:cs="Calibri"/>
            <w:noProof/>
          </w:rPr>
          <w:t>Lieferzustand</w:t>
        </w:r>
        <w:r w:rsidR="003F03A4">
          <w:rPr>
            <w:noProof/>
            <w:webHidden/>
          </w:rPr>
          <w:tab/>
        </w:r>
        <w:r w:rsidR="003F03A4">
          <w:rPr>
            <w:noProof/>
            <w:webHidden/>
          </w:rPr>
          <w:fldChar w:fldCharType="begin"/>
        </w:r>
        <w:r w:rsidR="003F03A4">
          <w:rPr>
            <w:noProof/>
            <w:webHidden/>
          </w:rPr>
          <w:instrText xml:space="preserve"> PAGEREF _Toc81484518 \h </w:instrText>
        </w:r>
        <w:r w:rsidR="003F03A4">
          <w:rPr>
            <w:noProof/>
            <w:webHidden/>
          </w:rPr>
        </w:r>
        <w:r w:rsidR="003F03A4">
          <w:rPr>
            <w:noProof/>
            <w:webHidden/>
          </w:rPr>
          <w:fldChar w:fldCharType="separate"/>
        </w:r>
        <w:r w:rsidR="004F2C02">
          <w:rPr>
            <w:noProof/>
            <w:webHidden/>
          </w:rPr>
          <w:t>24</w:t>
        </w:r>
        <w:r w:rsidR="003F03A4">
          <w:rPr>
            <w:noProof/>
            <w:webHidden/>
          </w:rPr>
          <w:fldChar w:fldCharType="end"/>
        </w:r>
      </w:hyperlink>
    </w:p>
    <w:p w14:paraId="7BD16C97" w14:textId="62736DF0" w:rsidR="003F03A4" w:rsidRPr="00AD6B36" w:rsidRDefault="00F734D4">
      <w:pPr>
        <w:pStyle w:val="Verzeichnis2"/>
        <w:rPr>
          <w:rFonts w:ascii="Calibri" w:eastAsia="Times New Roman" w:hAnsi="Calibri"/>
          <w:noProof/>
          <w:sz w:val="22"/>
          <w:lang w:val="de-AT" w:eastAsia="de-AT"/>
        </w:rPr>
      </w:pPr>
      <w:hyperlink w:anchor="_Toc81484519" w:history="1">
        <w:r w:rsidR="003F03A4" w:rsidRPr="00E507BE">
          <w:rPr>
            <w:rStyle w:val="Hyperlink"/>
            <w:rFonts w:cs="Calibri"/>
            <w:noProof/>
          </w:rPr>
          <w:t>2.9</w:t>
        </w:r>
        <w:r w:rsidR="003F03A4" w:rsidRPr="00AD6B36">
          <w:rPr>
            <w:rFonts w:ascii="Calibri" w:eastAsia="Times New Roman" w:hAnsi="Calibri"/>
            <w:noProof/>
            <w:sz w:val="22"/>
            <w:lang w:val="de-AT" w:eastAsia="de-AT"/>
          </w:rPr>
          <w:tab/>
        </w:r>
        <w:r w:rsidR="003F03A4" w:rsidRPr="00E507BE">
          <w:rPr>
            <w:rStyle w:val="Hyperlink"/>
            <w:rFonts w:cs="Calibri"/>
            <w:noProof/>
          </w:rPr>
          <w:t>Transporte</w:t>
        </w:r>
        <w:r w:rsidR="003F03A4">
          <w:rPr>
            <w:noProof/>
            <w:webHidden/>
          </w:rPr>
          <w:tab/>
        </w:r>
        <w:r w:rsidR="003F03A4">
          <w:rPr>
            <w:noProof/>
            <w:webHidden/>
          </w:rPr>
          <w:fldChar w:fldCharType="begin"/>
        </w:r>
        <w:r w:rsidR="003F03A4">
          <w:rPr>
            <w:noProof/>
            <w:webHidden/>
          </w:rPr>
          <w:instrText xml:space="preserve"> PAGEREF _Toc81484519 \h </w:instrText>
        </w:r>
        <w:r w:rsidR="003F03A4">
          <w:rPr>
            <w:noProof/>
            <w:webHidden/>
          </w:rPr>
        </w:r>
        <w:r w:rsidR="003F03A4">
          <w:rPr>
            <w:noProof/>
            <w:webHidden/>
          </w:rPr>
          <w:fldChar w:fldCharType="separate"/>
        </w:r>
        <w:r w:rsidR="004F2C02">
          <w:rPr>
            <w:noProof/>
            <w:webHidden/>
          </w:rPr>
          <w:t>24</w:t>
        </w:r>
        <w:r w:rsidR="003F03A4">
          <w:rPr>
            <w:noProof/>
            <w:webHidden/>
          </w:rPr>
          <w:fldChar w:fldCharType="end"/>
        </w:r>
      </w:hyperlink>
    </w:p>
    <w:p w14:paraId="2C3FD411" w14:textId="1758A1A0" w:rsidR="003F03A4" w:rsidRPr="00AD6B36" w:rsidRDefault="00F734D4">
      <w:pPr>
        <w:pStyle w:val="Verzeichnis2"/>
        <w:rPr>
          <w:rFonts w:ascii="Calibri" w:eastAsia="Times New Roman" w:hAnsi="Calibri"/>
          <w:noProof/>
          <w:sz w:val="22"/>
          <w:lang w:val="de-AT" w:eastAsia="de-AT"/>
        </w:rPr>
      </w:pPr>
      <w:hyperlink w:anchor="_Toc81484520" w:history="1">
        <w:r w:rsidR="003F03A4" w:rsidRPr="00E507BE">
          <w:rPr>
            <w:rStyle w:val="Hyperlink"/>
            <w:rFonts w:cs="Calibri"/>
            <w:noProof/>
          </w:rPr>
          <w:t>2.10</w:t>
        </w:r>
        <w:r w:rsidR="003F03A4" w:rsidRPr="00AD6B36">
          <w:rPr>
            <w:rFonts w:ascii="Calibri" w:eastAsia="Times New Roman" w:hAnsi="Calibri"/>
            <w:noProof/>
            <w:sz w:val="22"/>
            <w:lang w:val="de-AT" w:eastAsia="de-AT"/>
          </w:rPr>
          <w:tab/>
        </w:r>
        <w:r w:rsidR="003F03A4" w:rsidRPr="00E507BE">
          <w:rPr>
            <w:rStyle w:val="Hyperlink"/>
            <w:rFonts w:cs="Calibri"/>
            <w:noProof/>
          </w:rPr>
          <w:t>Produktverarbeitung / Installation</w:t>
        </w:r>
        <w:r w:rsidR="003F03A4">
          <w:rPr>
            <w:noProof/>
            <w:webHidden/>
          </w:rPr>
          <w:tab/>
        </w:r>
        <w:r w:rsidR="003F03A4">
          <w:rPr>
            <w:noProof/>
            <w:webHidden/>
          </w:rPr>
          <w:fldChar w:fldCharType="begin"/>
        </w:r>
        <w:r w:rsidR="003F03A4">
          <w:rPr>
            <w:noProof/>
            <w:webHidden/>
          </w:rPr>
          <w:instrText xml:space="preserve"> PAGEREF _Toc81484520 \h </w:instrText>
        </w:r>
        <w:r w:rsidR="003F03A4">
          <w:rPr>
            <w:noProof/>
            <w:webHidden/>
          </w:rPr>
        </w:r>
        <w:r w:rsidR="003F03A4">
          <w:rPr>
            <w:noProof/>
            <w:webHidden/>
          </w:rPr>
          <w:fldChar w:fldCharType="separate"/>
        </w:r>
        <w:r w:rsidR="004F2C02">
          <w:rPr>
            <w:noProof/>
            <w:webHidden/>
          </w:rPr>
          <w:t>24</w:t>
        </w:r>
        <w:r w:rsidR="003F03A4">
          <w:rPr>
            <w:noProof/>
            <w:webHidden/>
          </w:rPr>
          <w:fldChar w:fldCharType="end"/>
        </w:r>
      </w:hyperlink>
    </w:p>
    <w:p w14:paraId="27B769B8" w14:textId="4B927360" w:rsidR="003F03A4" w:rsidRPr="00AD6B36" w:rsidRDefault="00F734D4">
      <w:pPr>
        <w:pStyle w:val="Verzeichnis2"/>
        <w:rPr>
          <w:rFonts w:ascii="Calibri" w:eastAsia="Times New Roman" w:hAnsi="Calibri"/>
          <w:noProof/>
          <w:sz w:val="22"/>
          <w:lang w:val="de-AT" w:eastAsia="de-AT"/>
        </w:rPr>
      </w:pPr>
      <w:hyperlink w:anchor="_Toc81484521" w:history="1">
        <w:r w:rsidR="003F03A4" w:rsidRPr="00E507BE">
          <w:rPr>
            <w:rStyle w:val="Hyperlink"/>
            <w:rFonts w:cs="Calibri"/>
            <w:noProof/>
          </w:rPr>
          <w:t>2.11</w:t>
        </w:r>
        <w:r w:rsidR="003F03A4" w:rsidRPr="00AD6B36">
          <w:rPr>
            <w:rFonts w:ascii="Calibri" w:eastAsia="Times New Roman" w:hAnsi="Calibri"/>
            <w:noProof/>
            <w:sz w:val="22"/>
            <w:lang w:val="de-AT" w:eastAsia="de-AT"/>
          </w:rPr>
          <w:tab/>
        </w:r>
        <w:r w:rsidR="003F03A4" w:rsidRPr="00E507BE">
          <w:rPr>
            <w:rStyle w:val="Hyperlink"/>
            <w:rFonts w:cs="Calibri"/>
            <w:noProof/>
          </w:rPr>
          <w:t>Nutzungsphase</w:t>
        </w:r>
        <w:r w:rsidR="003F03A4">
          <w:rPr>
            <w:noProof/>
            <w:webHidden/>
          </w:rPr>
          <w:tab/>
        </w:r>
        <w:r w:rsidR="003F03A4">
          <w:rPr>
            <w:noProof/>
            <w:webHidden/>
          </w:rPr>
          <w:fldChar w:fldCharType="begin"/>
        </w:r>
        <w:r w:rsidR="003F03A4">
          <w:rPr>
            <w:noProof/>
            <w:webHidden/>
          </w:rPr>
          <w:instrText xml:space="preserve"> PAGEREF _Toc81484521 \h </w:instrText>
        </w:r>
        <w:r w:rsidR="003F03A4">
          <w:rPr>
            <w:noProof/>
            <w:webHidden/>
          </w:rPr>
        </w:r>
        <w:r w:rsidR="003F03A4">
          <w:rPr>
            <w:noProof/>
            <w:webHidden/>
          </w:rPr>
          <w:fldChar w:fldCharType="separate"/>
        </w:r>
        <w:r w:rsidR="004F2C02">
          <w:rPr>
            <w:noProof/>
            <w:webHidden/>
          </w:rPr>
          <w:t>24</w:t>
        </w:r>
        <w:r w:rsidR="003F03A4">
          <w:rPr>
            <w:noProof/>
            <w:webHidden/>
          </w:rPr>
          <w:fldChar w:fldCharType="end"/>
        </w:r>
      </w:hyperlink>
    </w:p>
    <w:p w14:paraId="425F6DA4" w14:textId="4433CE7C" w:rsidR="003F03A4" w:rsidRPr="00AD6B36" w:rsidRDefault="00F734D4">
      <w:pPr>
        <w:pStyle w:val="Verzeichnis2"/>
        <w:rPr>
          <w:rFonts w:ascii="Calibri" w:eastAsia="Times New Roman" w:hAnsi="Calibri"/>
          <w:noProof/>
          <w:sz w:val="22"/>
          <w:lang w:val="de-AT" w:eastAsia="de-AT"/>
        </w:rPr>
      </w:pPr>
      <w:hyperlink w:anchor="_Toc81484522" w:history="1">
        <w:r w:rsidR="003F03A4" w:rsidRPr="00E507BE">
          <w:rPr>
            <w:rStyle w:val="Hyperlink"/>
            <w:rFonts w:cs="Calibri"/>
            <w:noProof/>
          </w:rPr>
          <w:t>2.12</w:t>
        </w:r>
        <w:r w:rsidR="003F03A4" w:rsidRPr="00AD6B36">
          <w:rPr>
            <w:rFonts w:ascii="Calibri" w:eastAsia="Times New Roman" w:hAnsi="Calibri"/>
            <w:noProof/>
            <w:sz w:val="22"/>
            <w:lang w:val="de-AT" w:eastAsia="de-AT"/>
          </w:rPr>
          <w:tab/>
        </w:r>
        <w:r w:rsidR="003F03A4" w:rsidRPr="00E507BE">
          <w:rPr>
            <w:rStyle w:val="Hyperlink"/>
            <w:rFonts w:cs="Calibri"/>
            <w:noProof/>
          </w:rPr>
          <w:t>Referenznutzungsdauer (RSL)</w:t>
        </w:r>
        <w:r w:rsidR="003F03A4">
          <w:rPr>
            <w:noProof/>
            <w:webHidden/>
          </w:rPr>
          <w:tab/>
        </w:r>
        <w:r w:rsidR="003F03A4">
          <w:rPr>
            <w:noProof/>
            <w:webHidden/>
          </w:rPr>
          <w:fldChar w:fldCharType="begin"/>
        </w:r>
        <w:r w:rsidR="003F03A4">
          <w:rPr>
            <w:noProof/>
            <w:webHidden/>
          </w:rPr>
          <w:instrText xml:space="preserve"> PAGEREF _Toc81484522 \h </w:instrText>
        </w:r>
        <w:r w:rsidR="003F03A4">
          <w:rPr>
            <w:noProof/>
            <w:webHidden/>
          </w:rPr>
        </w:r>
        <w:r w:rsidR="003F03A4">
          <w:rPr>
            <w:noProof/>
            <w:webHidden/>
          </w:rPr>
          <w:fldChar w:fldCharType="separate"/>
        </w:r>
        <w:r w:rsidR="004F2C02">
          <w:rPr>
            <w:noProof/>
            <w:webHidden/>
          </w:rPr>
          <w:t>25</w:t>
        </w:r>
        <w:r w:rsidR="003F03A4">
          <w:rPr>
            <w:noProof/>
            <w:webHidden/>
          </w:rPr>
          <w:fldChar w:fldCharType="end"/>
        </w:r>
      </w:hyperlink>
    </w:p>
    <w:p w14:paraId="61FE1673" w14:textId="1CEFF2CE" w:rsidR="003F03A4" w:rsidRPr="00AD6B36" w:rsidRDefault="00F734D4">
      <w:pPr>
        <w:pStyle w:val="Verzeichnis2"/>
        <w:rPr>
          <w:rFonts w:ascii="Calibri" w:eastAsia="Times New Roman" w:hAnsi="Calibri"/>
          <w:noProof/>
          <w:sz w:val="22"/>
          <w:lang w:val="de-AT" w:eastAsia="de-AT"/>
        </w:rPr>
      </w:pPr>
      <w:hyperlink w:anchor="_Toc81484523" w:history="1">
        <w:r w:rsidR="003F03A4" w:rsidRPr="00E507BE">
          <w:rPr>
            <w:rStyle w:val="Hyperlink"/>
            <w:rFonts w:cs="Calibri"/>
            <w:noProof/>
          </w:rPr>
          <w:t>2.13</w:t>
        </w:r>
        <w:r w:rsidR="003F03A4" w:rsidRPr="00AD6B36">
          <w:rPr>
            <w:rFonts w:ascii="Calibri" w:eastAsia="Times New Roman" w:hAnsi="Calibri"/>
            <w:noProof/>
            <w:sz w:val="22"/>
            <w:lang w:val="de-AT" w:eastAsia="de-AT"/>
          </w:rPr>
          <w:tab/>
        </w:r>
        <w:r w:rsidR="003F03A4" w:rsidRPr="00E507BE">
          <w:rPr>
            <w:rStyle w:val="Hyperlink"/>
            <w:rFonts w:cs="Calibri"/>
            <w:noProof/>
          </w:rPr>
          <w:t>Nachnutzungsphase</w:t>
        </w:r>
        <w:r w:rsidR="003F03A4">
          <w:rPr>
            <w:noProof/>
            <w:webHidden/>
          </w:rPr>
          <w:tab/>
        </w:r>
        <w:r w:rsidR="003F03A4">
          <w:rPr>
            <w:noProof/>
            <w:webHidden/>
          </w:rPr>
          <w:fldChar w:fldCharType="begin"/>
        </w:r>
        <w:r w:rsidR="003F03A4">
          <w:rPr>
            <w:noProof/>
            <w:webHidden/>
          </w:rPr>
          <w:instrText xml:space="preserve"> PAGEREF _Toc81484523 \h </w:instrText>
        </w:r>
        <w:r w:rsidR="003F03A4">
          <w:rPr>
            <w:noProof/>
            <w:webHidden/>
          </w:rPr>
        </w:r>
        <w:r w:rsidR="003F03A4">
          <w:rPr>
            <w:noProof/>
            <w:webHidden/>
          </w:rPr>
          <w:fldChar w:fldCharType="separate"/>
        </w:r>
        <w:r w:rsidR="004F2C02">
          <w:rPr>
            <w:noProof/>
            <w:webHidden/>
          </w:rPr>
          <w:t>25</w:t>
        </w:r>
        <w:r w:rsidR="003F03A4">
          <w:rPr>
            <w:noProof/>
            <w:webHidden/>
          </w:rPr>
          <w:fldChar w:fldCharType="end"/>
        </w:r>
      </w:hyperlink>
    </w:p>
    <w:p w14:paraId="6BB02CDD" w14:textId="5EB8EE72" w:rsidR="003F03A4" w:rsidRPr="00AD6B36" w:rsidRDefault="00F734D4">
      <w:pPr>
        <w:pStyle w:val="Verzeichnis2"/>
        <w:rPr>
          <w:rFonts w:ascii="Calibri" w:eastAsia="Times New Roman" w:hAnsi="Calibri"/>
          <w:noProof/>
          <w:sz w:val="22"/>
          <w:lang w:val="de-AT" w:eastAsia="de-AT"/>
        </w:rPr>
      </w:pPr>
      <w:hyperlink w:anchor="_Toc81484524" w:history="1">
        <w:r w:rsidR="003F03A4" w:rsidRPr="00E507BE">
          <w:rPr>
            <w:rStyle w:val="Hyperlink"/>
            <w:rFonts w:cs="Calibri"/>
            <w:noProof/>
          </w:rPr>
          <w:t>2.14</w:t>
        </w:r>
        <w:r w:rsidR="003F03A4" w:rsidRPr="00AD6B36">
          <w:rPr>
            <w:rFonts w:ascii="Calibri" w:eastAsia="Times New Roman" w:hAnsi="Calibri"/>
            <w:noProof/>
            <w:sz w:val="22"/>
            <w:lang w:val="de-AT" w:eastAsia="de-AT"/>
          </w:rPr>
          <w:tab/>
        </w:r>
        <w:r w:rsidR="003F03A4" w:rsidRPr="00E507BE">
          <w:rPr>
            <w:rStyle w:val="Hyperlink"/>
            <w:rFonts w:cs="Calibri"/>
            <w:noProof/>
          </w:rPr>
          <w:t>Entsorgung</w:t>
        </w:r>
        <w:r w:rsidR="003F03A4">
          <w:rPr>
            <w:noProof/>
            <w:webHidden/>
          </w:rPr>
          <w:tab/>
        </w:r>
        <w:r w:rsidR="003F03A4">
          <w:rPr>
            <w:noProof/>
            <w:webHidden/>
          </w:rPr>
          <w:fldChar w:fldCharType="begin"/>
        </w:r>
        <w:r w:rsidR="003F03A4">
          <w:rPr>
            <w:noProof/>
            <w:webHidden/>
          </w:rPr>
          <w:instrText xml:space="preserve"> PAGEREF _Toc81484524 \h </w:instrText>
        </w:r>
        <w:r w:rsidR="003F03A4">
          <w:rPr>
            <w:noProof/>
            <w:webHidden/>
          </w:rPr>
        </w:r>
        <w:r w:rsidR="003F03A4">
          <w:rPr>
            <w:noProof/>
            <w:webHidden/>
          </w:rPr>
          <w:fldChar w:fldCharType="separate"/>
        </w:r>
        <w:r w:rsidR="004F2C02">
          <w:rPr>
            <w:noProof/>
            <w:webHidden/>
          </w:rPr>
          <w:t>25</w:t>
        </w:r>
        <w:r w:rsidR="003F03A4">
          <w:rPr>
            <w:noProof/>
            <w:webHidden/>
          </w:rPr>
          <w:fldChar w:fldCharType="end"/>
        </w:r>
      </w:hyperlink>
    </w:p>
    <w:p w14:paraId="60B61A7C" w14:textId="63D9EC6C" w:rsidR="003F03A4" w:rsidRPr="00AD6B36" w:rsidRDefault="00F734D4">
      <w:pPr>
        <w:pStyle w:val="Verzeichnis2"/>
        <w:rPr>
          <w:rFonts w:ascii="Calibri" w:eastAsia="Times New Roman" w:hAnsi="Calibri"/>
          <w:noProof/>
          <w:sz w:val="22"/>
          <w:lang w:val="de-AT" w:eastAsia="de-AT"/>
        </w:rPr>
      </w:pPr>
      <w:hyperlink w:anchor="_Toc81484525" w:history="1">
        <w:r w:rsidR="003F03A4" w:rsidRPr="00E507BE">
          <w:rPr>
            <w:rStyle w:val="Hyperlink"/>
            <w:rFonts w:cs="Calibri"/>
            <w:noProof/>
          </w:rPr>
          <w:t>2.15</w:t>
        </w:r>
        <w:r w:rsidR="003F03A4" w:rsidRPr="00AD6B36">
          <w:rPr>
            <w:rFonts w:ascii="Calibri" w:eastAsia="Times New Roman" w:hAnsi="Calibri"/>
            <w:noProof/>
            <w:sz w:val="22"/>
            <w:lang w:val="de-AT" w:eastAsia="de-AT"/>
          </w:rPr>
          <w:tab/>
        </w:r>
        <w:r w:rsidR="003F03A4" w:rsidRPr="00E507BE">
          <w:rPr>
            <w:rStyle w:val="Hyperlink"/>
            <w:rFonts w:cs="Calibri"/>
            <w:noProof/>
          </w:rPr>
          <w:t>Weitere Informationen</w:t>
        </w:r>
        <w:r w:rsidR="003F03A4">
          <w:rPr>
            <w:noProof/>
            <w:webHidden/>
          </w:rPr>
          <w:tab/>
        </w:r>
        <w:r w:rsidR="003F03A4">
          <w:rPr>
            <w:noProof/>
            <w:webHidden/>
          </w:rPr>
          <w:fldChar w:fldCharType="begin"/>
        </w:r>
        <w:r w:rsidR="003F03A4">
          <w:rPr>
            <w:noProof/>
            <w:webHidden/>
          </w:rPr>
          <w:instrText xml:space="preserve"> PAGEREF _Toc81484525 \h </w:instrText>
        </w:r>
        <w:r w:rsidR="003F03A4">
          <w:rPr>
            <w:noProof/>
            <w:webHidden/>
          </w:rPr>
        </w:r>
        <w:r w:rsidR="003F03A4">
          <w:rPr>
            <w:noProof/>
            <w:webHidden/>
          </w:rPr>
          <w:fldChar w:fldCharType="separate"/>
        </w:r>
        <w:r w:rsidR="004F2C02">
          <w:rPr>
            <w:noProof/>
            <w:webHidden/>
          </w:rPr>
          <w:t>26</w:t>
        </w:r>
        <w:r w:rsidR="003F03A4">
          <w:rPr>
            <w:noProof/>
            <w:webHidden/>
          </w:rPr>
          <w:fldChar w:fldCharType="end"/>
        </w:r>
      </w:hyperlink>
    </w:p>
    <w:p w14:paraId="4522FF28" w14:textId="26897F0D" w:rsidR="003F03A4" w:rsidRPr="00AD6B36" w:rsidRDefault="00F734D4">
      <w:pPr>
        <w:pStyle w:val="Verzeichnis2"/>
        <w:rPr>
          <w:rFonts w:ascii="Calibri" w:eastAsia="Times New Roman" w:hAnsi="Calibri"/>
          <w:noProof/>
          <w:sz w:val="22"/>
          <w:lang w:val="de-AT" w:eastAsia="de-AT"/>
        </w:rPr>
      </w:pPr>
      <w:hyperlink w:anchor="_Toc81484526" w:history="1">
        <w:r w:rsidR="003F03A4" w:rsidRPr="00E507BE">
          <w:rPr>
            <w:rStyle w:val="Hyperlink"/>
            <w:rFonts w:cs="Calibri"/>
            <w:noProof/>
          </w:rPr>
          <w:t>2.16</w:t>
        </w:r>
        <w:r w:rsidR="003F03A4" w:rsidRPr="00AD6B36">
          <w:rPr>
            <w:rFonts w:ascii="Calibri" w:eastAsia="Times New Roman" w:hAnsi="Calibri"/>
            <w:noProof/>
            <w:sz w:val="22"/>
            <w:lang w:val="de-AT" w:eastAsia="de-AT"/>
          </w:rPr>
          <w:tab/>
        </w:r>
        <w:r w:rsidR="003F03A4" w:rsidRPr="00E507BE">
          <w:rPr>
            <w:rStyle w:val="Hyperlink"/>
            <w:rFonts w:cs="Calibri"/>
            <w:noProof/>
          </w:rPr>
          <w:t>Auszug aus dem TBE-Dokument Lebenszyklusbeschreibung</w:t>
        </w:r>
        <w:r w:rsidR="003F03A4">
          <w:rPr>
            <w:noProof/>
            <w:webHidden/>
          </w:rPr>
          <w:tab/>
        </w:r>
        <w:r w:rsidR="003F03A4">
          <w:rPr>
            <w:noProof/>
            <w:webHidden/>
          </w:rPr>
          <w:fldChar w:fldCharType="begin"/>
        </w:r>
        <w:r w:rsidR="003F03A4">
          <w:rPr>
            <w:noProof/>
            <w:webHidden/>
          </w:rPr>
          <w:instrText xml:space="preserve"> PAGEREF _Toc81484526 \h </w:instrText>
        </w:r>
        <w:r w:rsidR="003F03A4">
          <w:rPr>
            <w:noProof/>
            <w:webHidden/>
          </w:rPr>
        </w:r>
        <w:r w:rsidR="003F03A4">
          <w:rPr>
            <w:noProof/>
            <w:webHidden/>
          </w:rPr>
          <w:fldChar w:fldCharType="separate"/>
        </w:r>
        <w:r w:rsidR="004F2C02">
          <w:rPr>
            <w:noProof/>
            <w:webHidden/>
          </w:rPr>
          <w:t>26</w:t>
        </w:r>
        <w:r w:rsidR="003F03A4">
          <w:rPr>
            <w:noProof/>
            <w:webHidden/>
          </w:rPr>
          <w:fldChar w:fldCharType="end"/>
        </w:r>
      </w:hyperlink>
    </w:p>
    <w:p w14:paraId="6AA381E3" w14:textId="25DE8BDE" w:rsidR="003F03A4" w:rsidRPr="00AD6B36" w:rsidRDefault="00F734D4">
      <w:pPr>
        <w:pStyle w:val="Verzeichnis1"/>
        <w:rPr>
          <w:rFonts w:ascii="Calibri" w:eastAsia="Times New Roman" w:hAnsi="Calibri"/>
          <w:noProof/>
          <w:sz w:val="22"/>
          <w:lang w:val="de-AT" w:eastAsia="de-AT"/>
        </w:rPr>
      </w:pPr>
      <w:hyperlink w:anchor="_Toc81484527" w:history="1">
        <w:r w:rsidR="003F03A4" w:rsidRPr="00E507BE">
          <w:rPr>
            <w:rStyle w:val="Hyperlink"/>
            <w:rFonts w:cs="Calibri"/>
            <w:noProof/>
          </w:rPr>
          <w:t>3</w:t>
        </w:r>
        <w:r w:rsidR="003F03A4" w:rsidRPr="00AD6B36">
          <w:rPr>
            <w:rFonts w:ascii="Calibri" w:eastAsia="Times New Roman" w:hAnsi="Calibri"/>
            <w:noProof/>
            <w:sz w:val="22"/>
            <w:lang w:val="de-AT" w:eastAsia="de-AT"/>
          </w:rPr>
          <w:tab/>
        </w:r>
        <w:r w:rsidR="003F03A4" w:rsidRPr="00E507BE">
          <w:rPr>
            <w:rStyle w:val="Hyperlink"/>
            <w:rFonts w:cs="Calibri"/>
            <w:noProof/>
          </w:rPr>
          <w:t>LCA: Rechenregeln</w:t>
        </w:r>
        <w:r w:rsidR="003F03A4">
          <w:rPr>
            <w:noProof/>
            <w:webHidden/>
          </w:rPr>
          <w:tab/>
        </w:r>
        <w:r w:rsidR="003F03A4">
          <w:rPr>
            <w:noProof/>
            <w:webHidden/>
          </w:rPr>
          <w:fldChar w:fldCharType="begin"/>
        </w:r>
        <w:r w:rsidR="003F03A4">
          <w:rPr>
            <w:noProof/>
            <w:webHidden/>
          </w:rPr>
          <w:instrText xml:space="preserve"> PAGEREF _Toc81484527 \h </w:instrText>
        </w:r>
        <w:r w:rsidR="003F03A4">
          <w:rPr>
            <w:noProof/>
            <w:webHidden/>
          </w:rPr>
        </w:r>
        <w:r w:rsidR="003F03A4">
          <w:rPr>
            <w:noProof/>
            <w:webHidden/>
          </w:rPr>
          <w:fldChar w:fldCharType="separate"/>
        </w:r>
        <w:r w:rsidR="004F2C02">
          <w:rPr>
            <w:noProof/>
            <w:webHidden/>
          </w:rPr>
          <w:t>38</w:t>
        </w:r>
        <w:r w:rsidR="003F03A4">
          <w:rPr>
            <w:noProof/>
            <w:webHidden/>
          </w:rPr>
          <w:fldChar w:fldCharType="end"/>
        </w:r>
      </w:hyperlink>
    </w:p>
    <w:p w14:paraId="1DBAD1EF" w14:textId="0ECBABD0" w:rsidR="003F03A4" w:rsidRPr="00AD6B36" w:rsidRDefault="00F734D4">
      <w:pPr>
        <w:pStyle w:val="Verzeichnis2"/>
        <w:rPr>
          <w:rFonts w:ascii="Calibri" w:eastAsia="Times New Roman" w:hAnsi="Calibri"/>
          <w:noProof/>
          <w:sz w:val="22"/>
          <w:lang w:val="de-AT" w:eastAsia="de-AT"/>
        </w:rPr>
      </w:pPr>
      <w:hyperlink w:anchor="_Toc81484528" w:history="1">
        <w:r w:rsidR="003F03A4" w:rsidRPr="00E507BE">
          <w:rPr>
            <w:rStyle w:val="Hyperlink"/>
            <w:rFonts w:cs="Calibri"/>
            <w:noProof/>
          </w:rPr>
          <w:t>3.1</w:t>
        </w:r>
        <w:r w:rsidR="003F03A4" w:rsidRPr="00AD6B36">
          <w:rPr>
            <w:rFonts w:ascii="Calibri" w:eastAsia="Times New Roman" w:hAnsi="Calibri"/>
            <w:noProof/>
            <w:sz w:val="22"/>
            <w:lang w:val="de-AT" w:eastAsia="de-AT"/>
          </w:rPr>
          <w:tab/>
        </w:r>
        <w:r w:rsidR="003F03A4" w:rsidRPr="00E507BE">
          <w:rPr>
            <w:rStyle w:val="Hyperlink"/>
            <w:rFonts w:cs="Calibri"/>
            <w:noProof/>
          </w:rPr>
          <w:t>Deklarierte Einheit/ Funktionale Einheit</w:t>
        </w:r>
        <w:r w:rsidR="003F03A4">
          <w:rPr>
            <w:noProof/>
            <w:webHidden/>
          </w:rPr>
          <w:tab/>
        </w:r>
        <w:r w:rsidR="003F03A4">
          <w:rPr>
            <w:noProof/>
            <w:webHidden/>
          </w:rPr>
          <w:fldChar w:fldCharType="begin"/>
        </w:r>
        <w:r w:rsidR="003F03A4">
          <w:rPr>
            <w:noProof/>
            <w:webHidden/>
          </w:rPr>
          <w:instrText xml:space="preserve"> PAGEREF _Toc81484528 \h </w:instrText>
        </w:r>
        <w:r w:rsidR="003F03A4">
          <w:rPr>
            <w:noProof/>
            <w:webHidden/>
          </w:rPr>
        </w:r>
        <w:r w:rsidR="003F03A4">
          <w:rPr>
            <w:noProof/>
            <w:webHidden/>
          </w:rPr>
          <w:fldChar w:fldCharType="separate"/>
        </w:r>
        <w:r w:rsidR="004F2C02">
          <w:rPr>
            <w:noProof/>
            <w:webHidden/>
          </w:rPr>
          <w:t>38</w:t>
        </w:r>
        <w:r w:rsidR="003F03A4">
          <w:rPr>
            <w:noProof/>
            <w:webHidden/>
          </w:rPr>
          <w:fldChar w:fldCharType="end"/>
        </w:r>
      </w:hyperlink>
    </w:p>
    <w:p w14:paraId="231489F4" w14:textId="0D7454FB" w:rsidR="003F03A4" w:rsidRPr="00AD6B36" w:rsidRDefault="00F734D4">
      <w:pPr>
        <w:pStyle w:val="Verzeichnis2"/>
        <w:rPr>
          <w:rFonts w:ascii="Calibri" w:eastAsia="Times New Roman" w:hAnsi="Calibri"/>
          <w:noProof/>
          <w:sz w:val="22"/>
          <w:lang w:val="de-AT" w:eastAsia="de-AT"/>
        </w:rPr>
      </w:pPr>
      <w:hyperlink w:anchor="_Toc81484529" w:history="1">
        <w:r w:rsidR="003F03A4" w:rsidRPr="00E507BE">
          <w:rPr>
            <w:rStyle w:val="Hyperlink"/>
            <w:rFonts w:cs="Calibri"/>
            <w:noProof/>
          </w:rPr>
          <w:t>3.2</w:t>
        </w:r>
        <w:r w:rsidR="003F03A4" w:rsidRPr="00AD6B36">
          <w:rPr>
            <w:rFonts w:ascii="Calibri" w:eastAsia="Times New Roman" w:hAnsi="Calibri"/>
            <w:noProof/>
            <w:sz w:val="22"/>
            <w:lang w:val="de-AT" w:eastAsia="de-AT"/>
          </w:rPr>
          <w:tab/>
        </w:r>
        <w:r w:rsidR="003F03A4" w:rsidRPr="00E507BE">
          <w:rPr>
            <w:rStyle w:val="Hyperlink"/>
            <w:rFonts w:cs="Calibri"/>
            <w:noProof/>
          </w:rPr>
          <w:t>Systemgrenze</w:t>
        </w:r>
        <w:r w:rsidR="003F03A4">
          <w:rPr>
            <w:noProof/>
            <w:webHidden/>
          </w:rPr>
          <w:tab/>
        </w:r>
        <w:r w:rsidR="003F03A4">
          <w:rPr>
            <w:noProof/>
            <w:webHidden/>
          </w:rPr>
          <w:fldChar w:fldCharType="begin"/>
        </w:r>
        <w:r w:rsidR="003F03A4">
          <w:rPr>
            <w:noProof/>
            <w:webHidden/>
          </w:rPr>
          <w:instrText xml:space="preserve"> PAGEREF _Toc81484529 \h </w:instrText>
        </w:r>
        <w:r w:rsidR="003F03A4">
          <w:rPr>
            <w:noProof/>
            <w:webHidden/>
          </w:rPr>
        </w:r>
        <w:r w:rsidR="003F03A4">
          <w:rPr>
            <w:noProof/>
            <w:webHidden/>
          </w:rPr>
          <w:fldChar w:fldCharType="separate"/>
        </w:r>
        <w:r w:rsidR="004F2C02">
          <w:rPr>
            <w:noProof/>
            <w:webHidden/>
          </w:rPr>
          <w:t>41</w:t>
        </w:r>
        <w:r w:rsidR="003F03A4">
          <w:rPr>
            <w:noProof/>
            <w:webHidden/>
          </w:rPr>
          <w:fldChar w:fldCharType="end"/>
        </w:r>
      </w:hyperlink>
    </w:p>
    <w:p w14:paraId="65FD1E18" w14:textId="12F7A573" w:rsidR="003F03A4" w:rsidRPr="00AD6B36" w:rsidRDefault="00F734D4">
      <w:pPr>
        <w:pStyle w:val="Verzeichnis2"/>
        <w:rPr>
          <w:rFonts w:ascii="Calibri" w:eastAsia="Times New Roman" w:hAnsi="Calibri"/>
          <w:noProof/>
          <w:sz w:val="22"/>
          <w:lang w:val="de-AT" w:eastAsia="de-AT"/>
        </w:rPr>
      </w:pPr>
      <w:hyperlink w:anchor="_Toc81484530" w:history="1">
        <w:r w:rsidR="003F03A4" w:rsidRPr="00E507BE">
          <w:rPr>
            <w:rStyle w:val="Hyperlink"/>
            <w:rFonts w:cs="Calibri"/>
            <w:noProof/>
          </w:rPr>
          <w:t>3.3</w:t>
        </w:r>
        <w:r w:rsidR="003F03A4" w:rsidRPr="00AD6B36">
          <w:rPr>
            <w:rFonts w:ascii="Calibri" w:eastAsia="Times New Roman" w:hAnsi="Calibri"/>
            <w:noProof/>
            <w:sz w:val="22"/>
            <w:lang w:val="de-AT" w:eastAsia="de-AT"/>
          </w:rPr>
          <w:tab/>
        </w:r>
        <w:r w:rsidR="003F03A4" w:rsidRPr="00E507BE">
          <w:rPr>
            <w:rStyle w:val="Hyperlink"/>
            <w:rFonts w:cs="Calibri"/>
            <w:noProof/>
          </w:rPr>
          <w:t>Flussdiagramm der Prozesse im Lebenszyklus</w:t>
        </w:r>
        <w:r w:rsidR="003F03A4">
          <w:rPr>
            <w:noProof/>
            <w:webHidden/>
          </w:rPr>
          <w:tab/>
        </w:r>
        <w:r w:rsidR="003F03A4">
          <w:rPr>
            <w:noProof/>
            <w:webHidden/>
          </w:rPr>
          <w:fldChar w:fldCharType="begin"/>
        </w:r>
        <w:r w:rsidR="003F03A4">
          <w:rPr>
            <w:noProof/>
            <w:webHidden/>
          </w:rPr>
          <w:instrText xml:space="preserve"> PAGEREF _Toc81484530 \h </w:instrText>
        </w:r>
        <w:r w:rsidR="003F03A4">
          <w:rPr>
            <w:noProof/>
            <w:webHidden/>
          </w:rPr>
        </w:r>
        <w:r w:rsidR="003F03A4">
          <w:rPr>
            <w:noProof/>
            <w:webHidden/>
          </w:rPr>
          <w:fldChar w:fldCharType="separate"/>
        </w:r>
        <w:r w:rsidR="004F2C02">
          <w:rPr>
            <w:noProof/>
            <w:webHidden/>
          </w:rPr>
          <w:t>49</w:t>
        </w:r>
        <w:r w:rsidR="003F03A4">
          <w:rPr>
            <w:noProof/>
            <w:webHidden/>
          </w:rPr>
          <w:fldChar w:fldCharType="end"/>
        </w:r>
      </w:hyperlink>
    </w:p>
    <w:p w14:paraId="3A78715C" w14:textId="3A953094" w:rsidR="003F03A4" w:rsidRPr="00AD6B36" w:rsidRDefault="00F734D4">
      <w:pPr>
        <w:pStyle w:val="Verzeichnis2"/>
        <w:rPr>
          <w:rFonts w:ascii="Calibri" w:eastAsia="Times New Roman" w:hAnsi="Calibri"/>
          <w:noProof/>
          <w:sz w:val="22"/>
          <w:lang w:val="de-AT" w:eastAsia="de-AT"/>
        </w:rPr>
      </w:pPr>
      <w:hyperlink w:anchor="_Toc81484531" w:history="1">
        <w:r w:rsidR="003F03A4" w:rsidRPr="00E507BE">
          <w:rPr>
            <w:rStyle w:val="Hyperlink"/>
            <w:rFonts w:cs="Calibri"/>
            <w:noProof/>
          </w:rPr>
          <w:t>3.4</w:t>
        </w:r>
        <w:r w:rsidR="003F03A4" w:rsidRPr="00AD6B36">
          <w:rPr>
            <w:rFonts w:ascii="Calibri" w:eastAsia="Times New Roman" w:hAnsi="Calibri"/>
            <w:noProof/>
            <w:sz w:val="22"/>
            <w:lang w:val="de-AT" w:eastAsia="de-AT"/>
          </w:rPr>
          <w:tab/>
        </w:r>
        <w:r w:rsidR="003F03A4" w:rsidRPr="00E507BE">
          <w:rPr>
            <w:rStyle w:val="Hyperlink"/>
            <w:rFonts w:cs="Calibri"/>
            <w:noProof/>
          </w:rPr>
          <w:t>Abschätzungen und Annahmen</w:t>
        </w:r>
        <w:r w:rsidR="003F03A4">
          <w:rPr>
            <w:noProof/>
            <w:webHidden/>
          </w:rPr>
          <w:tab/>
        </w:r>
        <w:r w:rsidR="003F03A4">
          <w:rPr>
            <w:noProof/>
            <w:webHidden/>
          </w:rPr>
          <w:fldChar w:fldCharType="begin"/>
        </w:r>
        <w:r w:rsidR="003F03A4">
          <w:rPr>
            <w:noProof/>
            <w:webHidden/>
          </w:rPr>
          <w:instrText xml:space="preserve"> PAGEREF _Toc81484531 \h </w:instrText>
        </w:r>
        <w:r w:rsidR="003F03A4">
          <w:rPr>
            <w:noProof/>
            <w:webHidden/>
          </w:rPr>
        </w:r>
        <w:r w:rsidR="003F03A4">
          <w:rPr>
            <w:noProof/>
            <w:webHidden/>
          </w:rPr>
          <w:fldChar w:fldCharType="separate"/>
        </w:r>
        <w:r w:rsidR="004F2C02">
          <w:rPr>
            <w:noProof/>
            <w:webHidden/>
          </w:rPr>
          <w:t>49</w:t>
        </w:r>
        <w:r w:rsidR="003F03A4">
          <w:rPr>
            <w:noProof/>
            <w:webHidden/>
          </w:rPr>
          <w:fldChar w:fldCharType="end"/>
        </w:r>
      </w:hyperlink>
    </w:p>
    <w:p w14:paraId="39A1ACD1" w14:textId="1DD642D8" w:rsidR="003F03A4" w:rsidRPr="00AD6B36" w:rsidRDefault="00F734D4">
      <w:pPr>
        <w:pStyle w:val="Verzeichnis2"/>
        <w:rPr>
          <w:rFonts w:ascii="Calibri" w:eastAsia="Times New Roman" w:hAnsi="Calibri"/>
          <w:noProof/>
          <w:sz w:val="22"/>
          <w:lang w:val="de-AT" w:eastAsia="de-AT"/>
        </w:rPr>
      </w:pPr>
      <w:hyperlink w:anchor="_Toc81484532" w:history="1">
        <w:r w:rsidR="003F03A4" w:rsidRPr="00E507BE">
          <w:rPr>
            <w:rStyle w:val="Hyperlink"/>
            <w:rFonts w:cs="Calibri"/>
            <w:noProof/>
          </w:rPr>
          <w:t>3.5</w:t>
        </w:r>
        <w:r w:rsidR="003F03A4" w:rsidRPr="00AD6B36">
          <w:rPr>
            <w:rFonts w:ascii="Calibri" w:eastAsia="Times New Roman" w:hAnsi="Calibri"/>
            <w:noProof/>
            <w:sz w:val="22"/>
            <w:lang w:val="de-AT" w:eastAsia="de-AT"/>
          </w:rPr>
          <w:tab/>
        </w:r>
        <w:r w:rsidR="003F03A4" w:rsidRPr="00E507BE">
          <w:rPr>
            <w:rStyle w:val="Hyperlink"/>
            <w:rFonts w:cs="Calibri"/>
            <w:noProof/>
          </w:rPr>
          <w:t>Abschneideregeln</w:t>
        </w:r>
        <w:r w:rsidR="003F03A4">
          <w:rPr>
            <w:noProof/>
            <w:webHidden/>
          </w:rPr>
          <w:tab/>
        </w:r>
        <w:r w:rsidR="003F03A4">
          <w:rPr>
            <w:noProof/>
            <w:webHidden/>
          </w:rPr>
          <w:fldChar w:fldCharType="begin"/>
        </w:r>
        <w:r w:rsidR="003F03A4">
          <w:rPr>
            <w:noProof/>
            <w:webHidden/>
          </w:rPr>
          <w:instrText xml:space="preserve"> PAGEREF _Toc81484532 \h </w:instrText>
        </w:r>
        <w:r w:rsidR="003F03A4">
          <w:rPr>
            <w:noProof/>
            <w:webHidden/>
          </w:rPr>
        </w:r>
        <w:r w:rsidR="003F03A4">
          <w:rPr>
            <w:noProof/>
            <w:webHidden/>
          </w:rPr>
          <w:fldChar w:fldCharType="separate"/>
        </w:r>
        <w:r w:rsidR="004F2C02">
          <w:rPr>
            <w:noProof/>
            <w:webHidden/>
          </w:rPr>
          <w:t>49</w:t>
        </w:r>
        <w:r w:rsidR="003F03A4">
          <w:rPr>
            <w:noProof/>
            <w:webHidden/>
          </w:rPr>
          <w:fldChar w:fldCharType="end"/>
        </w:r>
      </w:hyperlink>
    </w:p>
    <w:p w14:paraId="0A6F91F7" w14:textId="0834B01F" w:rsidR="003F03A4" w:rsidRPr="00AD6B36" w:rsidRDefault="00F734D4">
      <w:pPr>
        <w:pStyle w:val="Verzeichnis2"/>
        <w:rPr>
          <w:rFonts w:ascii="Calibri" w:eastAsia="Times New Roman" w:hAnsi="Calibri"/>
          <w:noProof/>
          <w:sz w:val="22"/>
          <w:lang w:val="de-AT" w:eastAsia="de-AT"/>
        </w:rPr>
      </w:pPr>
      <w:hyperlink w:anchor="_Toc81484533" w:history="1">
        <w:r w:rsidR="003F03A4" w:rsidRPr="00E507BE">
          <w:rPr>
            <w:rStyle w:val="Hyperlink"/>
            <w:rFonts w:cs="Calibri"/>
            <w:noProof/>
          </w:rPr>
          <w:t>3.6</w:t>
        </w:r>
        <w:r w:rsidR="003F03A4" w:rsidRPr="00AD6B36">
          <w:rPr>
            <w:rFonts w:ascii="Calibri" w:eastAsia="Times New Roman" w:hAnsi="Calibri"/>
            <w:noProof/>
            <w:sz w:val="22"/>
            <w:lang w:val="de-AT" w:eastAsia="de-AT"/>
          </w:rPr>
          <w:tab/>
        </w:r>
        <w:r w:rsidR="003F03A4" w:rsidRPr="00E507BE">
          <w:rPr>
            <w:rStyle w:val="Hyperlink"/>
            <w:rFonts w:cs="Calibri"/>
            <w:noProof/>
          </w:rPr>
          <w:t>Hintergrunddaten</w:t>
        </w:r>
        <w:r w:rsidR="003F03A4">
          <w:rPr>
            <w:noProof/>
            <w:webHidden/>
          </w:rPr>
          <w:tab/>
        </w:r>
        <w:r w:rsidR="003F03A4">
          <w:rPr>
            <w:noProof/>
            <w:webHidden/>
          </w:rPr>
          <w:fldChar w:fldCharType="begin"/>
        </w:r>
        <w:r w:rsidR="003F03A4">
          <w:rPr>
            <w:noProof/>
            <w:webHidden/>
          </w:rPr>
          <w:instrText xml:space="preserve"> PAGEREF _Toc81484533 \h </w:instrText>
        </w:r>
        <w:r w:rsidR="003F03A4">
          <w:rPr>
            <w:noProof/>
            <w:webHidden/>
          </w:rPr>
        </w:r>
        <w:r w:rsidR="003F03A4">
          <w:rPr>
            <w:noProof/>
            <w:webHidden/>
          </w:rPr>
          <w:fldChar w:fldCharType="separate"/>
        </w:r>
        <w:r w:rsidR="004F2C02">
          <w:rPr>
            <w:noProof/>
            <w:webHidden/>
          </w:rPr>
          <w:t>50</w:t>
        </w:r>
        <w:r w:rsidR="003F03A4">
          <w:rPr>
            <w:noProof/>
            <w:webHidden/>
          </w:rPr>
          <w:fldChar w:fldCharType="end"/>
        </w:r>
      </w:hyperlink>
    </w:p>
    <w:p w14:paraId="753F6182" w14:textId="2913E082" w:rsidR="003F03A4" w:rsidRPr="00AD6B36" w:rsidRDefault="00F734D4">
      <w:pPr>
        <w:pStyle w:val="Verzeichnis2"/>
        <w:rPr>
          <w:rFonts w:ascii="Calibri" w:eastAsia="Times New Roman" w:hAnsi="Calibri"/>
          <w:noProof/>
          <w:sz w:val="22"/>
          <w:lang w:val="de-AT" w:eastAsia="de-AT"/>
        </w:rPr>
      </w:pPr>
      <w:hyperlink w:anchor="_Toc81484534" w:history="1">
        <w:r w:rsidR="003F03A4" w:rsidRPr="00E507BE">
          <w:rPr>
            <w:rStyle w:val="Hyperlink"/>
            <w:rFonts w:cs="Calibri"/>
            <w:noProof/>
          </w:rPr>
          <w:t>3.7</w:t>
        </w:r>
        <w:r w:rsidR="003F03A4" w:rsidRPr="00AD6B36">
          <w:rPr>
            <w:rFonts w:ascii="Calibri" w:eastAsia="Times New Roman" w:hAnsi="Calibri"/>
            <w:noProof/>
            <w:sz w:val="22"/>
            <w:lang w:val="de-AT" w:eastAsia="de-AT"/>
          </w:rPr>
          <w:tab/>
        </w:r>
        <w:r w:rsidR="003F03A4" w:rsidRPr="00E507BE">
          <w:rPr>
            <w:rStyle w:val="Hyperlink"/>
            <w:rFonts w:cs="Calibri"/>
            <w:noProof/>
          </w:rPr>
          <w:t>Datenqualität</w:t>
        </w:r>
        <w:r w:rsidR="003F03A4">
          <w:rPr>
            <w:noProof/>
            <w:webHidden/>
          </w:rPr>
          <w:tab/>
        </w:r>
        <w:r w:rsidR="003F03A4">
          <w:rPr>
            <w:noProof/>
            <w:webHidden/>
          </w:rPr>
          <w:fldChar w:fldCharType="begin"/>
        </w:r>
        <w:r w:rsidR="003F03A4">
          <w:rPr>
            <w:noProof/>
            <w:webHidden/>
          </w:rPr>
          <w:instrText xml:space="preserve"> PAGEREF _Toc81484534 \h </w:instrText>
        </w:r>
        <w:r w:rsidR="003F03A4">
          <w:rPr>
            <w:noProof/>
            <w:webHidden/>
          </w:rPr>
        </w:r>
        <w:r w:rsidR="003F03A4">
          <w:rPr>
            <w:noProof/>
            <w:webHidden/>
          </w:rPr>
          <w:fldChar w:fldCharType="separate"/>
        </w:r>
        <w:r w:rsidR="004F2C02">
          <w:rPr>
            <w:noProof/>
            <w:webHidden/>
          </w:rPr>
          <w:t>50</w:t>
        </w:r>
        <w:r w:rsidR="003F03A4">
          <w:rPr>
            <w:noProof/>
            <w:webHidden/>
          </w:rPr>
          <w:fldChar w:fldCharType="end"/>
        </w:r>
      </w:hyperlink>
    </w:p>
    <w:p w14:paraId="1B8C9B96" w14:textId="4DF16FA9" w:rsidR="003F03A4" w:rsidRPr="00AD6B36" w:rsidRDefault="00F734D4">
      <w:pPr>
        <w:pStyle w:val="Verzeichnis2"/>
        <w:rPr>
          <w:rFonts w:ascii="Calibri" w:eastAsia="Times New Roman" w:hAnsi="Calibri"/>
          <w:noProof/>
          <w:sz w:val="22"/>
          <w:lang w:val="de-AT" w:eastAsia="de-AT"/>
        </w:rPr>
      </w:pPr>
      <w:hyperlink w:anchor="_Toc81484535" w:history="1">
        <w:r w:rsidR="003F03A4" w:rsidRPr="00E507BE">
          <w:rPr>
            <w:rStyle w:val="Hyperlink"/>
            <w:rFonts w:cs="Calibri"/>
            <w:noProof/>
          </w:rPr>
          <w:t>3.8</w:t>
        </w:r>
        <w:r w:rsidR="003F03A4" w:rsidRPr="00AD6B36">
          <w:rPr>
            <w:rFonts w:ascii="Calibri" w:eastAsia="Times New Roman" w:hAnsi="Calibri"/>
            <w:noProof/>
            <w:sz w:val="22"/>
            <w:lang w:val="de-AT" w:eastAsia="de-AT"/>
          </w:rPr>
          <w:tab/>
        </w:r>
        <w:r w:rsidR="003F03A4" w:rsidRPr="00E507BE">
          <w:rPr>
            <w:rStyle w:val="Hyperlink"/>
            <w:rFonts w:cs="Calibri"/>
            <w:noProof/>
          </w:rPr>
          <w:t>Betrachtungszeitraum</w:t>
        </w:r>
        <w:r w:rsidR="003F03A4">
          <w:rPr>
            <w:noProof/>
            <w:webHidden/>
          </w:rPr>
          <w:tab/>
        </w:r>
        <w:r w:rsidR="003F03A4">
          <w:rPr>
            <w:noProof/>
            <w:webHidden/>
          </w:rPr>
          <w:fldChar w:fldCharType="begin"/>
        </w:r>
        <w:r w:rsidR="003F03A4">
          <w:rPr>
            <w:noProof/>
            <w:webHidden/>
          </w:rPr>
          <w:instrText xml:space="preserve"> PAGEREF _Toc81484535 \h </w:instrText>
        </w:r>
        <w:r w:rsidR="003F03A4">
          <w:rPr>
            <w:noProof/>
            <w:webHidden/>
          </w:rPr>
        </w:r>
        <w:r w:rsidR="003F03A4">
          <w:rPr>
            <w:noProof/>
            <w:webHidden/>
          </w:rPr>
          <w:fldChar w:fldCharType="separate"/>
        </w:r>
        <w:r w:rsidR="004F2C02">
          <w:rPr>
            <w:noProof/>
            <w:webHidden/>
          </w:rPr>
          <w:t>50</w:t>
        </w:r>
        <w:r w:rsidR="003F03A4">
          <w:rPr>
            <w:noProof/>
            <w:webHidden/>
          </w:rPr>
          <w:fldChar w:fldCharType="end"/>
        </w:r>
      </w:hyperlink>
    </w:p>
    <w:p w14:paraId="7C397792" w14:textId="64E05292" w:rsidR="003F03A4" w:rsidRPr="00AD6B36" w:rsidRDefault="00F734D4">
      <w:pPr>
        <w:pStyle w:val="Verzeichnis2"/>
        <w:rPr>
          <w:rFonts w:ascii="Calibri" w:eastAsia="Times New Roman" w:hAnsi="Calibri"/>
          <w:noProof/>
          <w:sz w:val="22"/>
          <w:lang w:val="de-AT" w:eastAsia="de-AT"/>
        </w:rPr>
      </w:pPr>
      <w:hyperlink w:anchor="_Toc81484536" w:history="1">
        <w:r w:rsidR="003F03A4" w:rsidRPr="00E507BE">
          <w:rPr>
            <w:rStyle w:val="Hyperlink"/>
            <w:rFonts w:cs="Calibri"/>
            <w:noProof/>
          </w:rPr>
          <w:t>3.9</w:t>
        </w:r>
        <w:r w:rsidR="003F03A4" w:rsidRPr="00AD6B36">
          <w:rPr>
            <w:rFonts w:ascii="Calibri" w:eastAsia="Times New Roman" w:hAnsi="Calibri"/>
            <w:noProof/>
            <w:sz w:val="22"/>
            <w:lang w:val="de-AT" w:eastAsia="de-AT"/>
          </w:rPr>
          <w:tab/>
        </w:r>
        <w:r w:rsidR="003F03A4" w:rsidRPr="00E507BE">
          <w:rPr>
            <w:rStyle w:val="Hyperlink"/>
            <w:rFonts w:cs="Calibri"/>
            <w:noProof/>
          </w:rPr>
          <w:t>Allokation</w:t>
        </w:r>
        <w:r w:rsidR="003F03A4">
          <w:rPr>
            <w:noProof/>
            <w:webHidden/>
          </w:rPr>
          <w:tab/>
        </w:r>
        <w:r w:rsidR="003F03A4">
          <w:rPr>
            <w:noProof/>
            <w:webHidden/>
          </w:rPr>
          <w:fldChar w:fldCharType="begin"/>
        </w:r>
        <w:r w:rsidR="003F03A4">
          <w:rPr>
            <w:noProof/>
            <w:webHidden/>
          </w:rPr>
          <w:instrText xml:space="preserve"> PAGEREF _Toc81484536 \h </w:instrText>
        </w:r>
        <w:r w:rsidR="003F03A4">
          <w:rPr>
            <w:noProof/>
            <w:webHidden/>
          </w:rPr>
        </w:r>
        <w:r w:rsidR="003F03A4">
          <w:rPr>
            <w:noProof/>
            <w:webHidden/>
          </w:rPr>
          <w:fldChar w:fldCharType="separate"/>
        </w:r>
        <w:r w:rsidR="004F2C02">
          <w:rPr>
            <w:noProof/>
            <w:webHidden/>
          </w:rPr>
          <w:t>50</w:t>
        </w:r>
        <w:r w:rsidR="003F03A4">
          <w:rPr>
            <w:noProof/>
            <w:webHidden/>
          </w:rPr>
          <w:fldChar w:fldCharType="end"/>
        </w:r>
      </w:hyperlink>
    </w:p>
    <w:p w14:paraId="43AD1114" w14:textId="205417E8" w:rsidR="003F03A4" w:rsidRPr="00AD6B36" w:rsidRDefault="00F734D4">
      <w:pPr>
        <w:pStyle w:val="Verzeichnis2"/>
        <w:rPr>
          <w:rFonts w:ascii="Calibri" w:eastAsia="Times New Roman" w:hAnsi="Calibri"/>
          <w:noProof/>
          <w:sz w:val="22"/>
          <w:lang w:val="de-AT" w:eastAsia="de-AT"/>
        </w:rPr>
      </w:pPr>
      <w:hyperlink w:anchor="_Toc81484537" w:history="1">
        <w:r w:rsidR="003F03A4" w:rsidRPr="00E507BE">
          <w:rPr>
            <w:rStyle w:val="Hyperlink"/>
            <w:rFonts w:cs="Calibri"/>
            <w:noProof/>
          </w:rPr>
          <w:t>3.10</w:t>
        </w:r>
        <w:r w:rsidR="003F03A4" w:rsidRPr="00AD6B36">
          <w:rPr>
            <w:rFonts w:ascii="Calibri" w:eastAsia="Times New Roman" w:hAnsi="Calibri"/>
            <w:noProof/>
            <w:sz w:val="22"/>
            <w:lang w:val="de-AT" w:eastAsia="de-AT"/>
          </w:rPr>
          <w:tab/>
        </w:r>
        <w:r w:rsidR="003F03A4" w:rsidRPr="00E507BE">
          <w:rPr>
            <w:rStyle w:val="Hyperlink"/>
            <w:rFonts w:cs="Calibri"/>
            <w:noProof/>
          </w:rPr>
          <w:t>Vergleichbarkeit</w:t>
        </w:r>
        <w:r w:rsidR="003F03A4">
          <w:rPr>
            <w:noProof/>
            <w:webHidden/>
          </w:rPr>
          <w:tab/>
        </w:r>
        <w:r w:rsidR="003F03A4">
          <w:rPr>
            <w:noProof/>
            <w:webHidden/>
          </w:rPr>
          <w:fldChar w:fldCharType="begin"/>
        </w:r>
        <w:r w:rsidR="003F03A4">
          <w:rPr>
            <w:noProof/>
            <w:webHidden/>
          </w:rPr>
          <w:instrText xml:space="preserve"> PAGEREF _Toc81484537 \h </w:instrText>
        </w:r>
        <w:r w:rsidR="003F03A4">
          <w:rPr>
            <w:noProof/>
            <w:webHidden/>
          </w:rPr>
        </w:r>
        <w:r w:rsidR="003F03A4">
          <w:rPr>
            <w:noProof/>
            <w:webHidden/>
          </w:rPr>
          <w:fldChar w:fldCharType="separate"/>
        </w:r>
        <w:r w:rsidR="004F2C02">
          <w:rPr>
            <w:noProof/>
            <w:webHidden/>
          </w:rPr>
          <w:t>50</w:t>
        </w:r>
        <w:r w:rsidR="003F03A4">
          <w:rPr>
            <w:noProof/>
            <w:webHidden/>
          </w:rPr>
          <w:fldChar w:fldCharType="end"/>
        </w:r>
      </w:hyperlink>
    </w:p>
    <w:p w14:paraId="6174FB9D" w14:textId="2BE176CC" w:rsidR="003F03A4" w:rsidRPr="00AD6B36" w:rsidRDefault="00F734D4">
      <w:pPr>
        <w:pStyle w:val="Verzeichnis1"/>
        <w:rPr>
          <w:rFonts w:ascii="Calibri" w:eastAsia="Times New Roman" w:hAnsi="Calibri"/>
          <w:noProof/>
          <w:sz w:val="22"/>
          <w:lang w:val="de-AT" w:eastAsia="de-AT"/>
        </w:rPr>
      </w:pPr>
      <w:hyperlink w:anchor="_Toc81484538" w:history="1">
        <w:r w:rsidR="003F03A4" w:rsidRPr="00E507BE">
          <w:rPr>
            <w:rStyle w:val="Hyperlink"/>
            <w:rFonts w:cs="Calibri"/>
            <w:noProof/>
          </w:rPr>
          <w:t>4</w:t>
        </w:r>
        <w:r w:rsidR="003F03A4" w:rsidRPr="00AD6B36">
          <w:rPr>
            <w:rFonts w:ascii="Calibri" w:eastAsia="Times New Roman" w:hAnsi="Calibri"/>
            <w:noProof/>
            <w:sz w:val="22"/>
            <w:lang w:val="de-AT" w:eastAsia="de-AT"/>
          </w:rPr>
          <w:tab/>
        </w:r>
        <w:r w:rsidR="003F03A4" w:rsidRPr="00E507BE">
          <w:rPr>
            <w:rStyle w:val="Hyperlink"/>
            <w:rFonts w:cs="Calibri"/>
            <w:noProof/>
          </w:rPr>
          <w:t>LCA: Szenarien und weitere technische Informationen</w:t>
        </w:r>
        <w:r w:rsidR="003F03A4">
          <w:rPr>
            <w:noProof/>
            <w:webHidden/>
          </w:rPr>
          <w:tab/>
        </w:r>
        <w:r w:rsidR="003F03A4">
          <w:rPr>
            <w:noProof/>
            <w:webHidden/>
          </w:rPr>
          <w:fldChar w:fldCharType="begin"/>
        </w:r>
        <w:r w:rsidR="003F03A4">
          <w:rPr>
            <w:noProof/>
            <w:webHidden/>
          </w:rPr>
          <w:instrText xml:space="preserve"> PAGEREF _Toc81484538 \h </w:instrText>
        </w:r>
        <w:r w:rsidR="003F03A4">
          <w:rPr>
            <w:noProof/>
            <w:webHidden/>
          </w:rPr>
        </w:r>
        <w:r w:rsidR="003F03A4">
          <w:rPr>
            <w:noProof/>
            <w:webHidden/>
          </w:rPr>
          <w:fldChar w:fldCharType="separate"/>
        </w:r>
        <w:r w:rsidR="004F2C02">
          <w:rPr>
            <w:noProof/>
            <w:webHidden/>
          </w:rPr>
          <w:t>51</w:t>
        </w:r>
        <w:r w:rsidR="003F03A4">
          <w:rPr>
            <w:noProof/>
            <w:webHidden/>
          </w:rPr>
          <w:fldChar w:fldCharType="end"/>
        </w:r>
      </w:hyperlink>
    </w:p>
    <w:p w14:paraId="5FE59D96" w14:textId="5E0E002C" w:rsidR="003F03A4" w:rsidRPr="00AD6B36" w:rsidRDefault="00F734D4">
      <w:pPr>
        <w:pStyle w:val="Verzeichnis2"/>
        <w:rPr>
          <w:rFonts w:ascii="Calibri" w:eastAsia="Times New Roman" w:hAnsi="Calibri"/>
          <w:noProof/>
          <w:sz w:val="22"/>
          <w:lang w:val="de-AT" w:eastAsia="de-AT"/>
        </w:rPr>
      </w:pPr>
      <w:hyperlink w:anchor="_Toc81484539" w:history="1">
        <w:r w:rsidR="003F03A4" w:rsidRPr="00E507BE">
          <w:rPr>
            <w:rStyle w:val="Hyperlink"/>
            <w:rFonts w:cs="Calibri"/>
            <w:noProof/>
          </w:rPr>
          <w:t>4.1</w:t>
        </w:r>
        <w:r w:rsidR="003F03A4" w:rsidRPr="00AD6B36">
          <w:rPr>
            <w:rFonts w:ascii="Calibri" w:eastAsia="Times New Roman" w:hAnsi="Calibri"/>
            <w:noProof/>
            <w:sz w:val="22"/>
            <w:lang w:val="de-AT" w:eastAsia="de-AT"/>
          </w:rPr>
          <w:tab/>
        </w:r>
        <w:r w:rsidR="003F03A4" w:rsidRPr="00E507BE">
          <w:rPr>
            <w:rStyle w:val="Hyperlink"/>
            <w:rFonts w:cs="Calibri"/>
            <w:noProof/>
          </w:rPr>
          <w:t>A1-A3 Herstellungsphase</w:t>
        </w:r>
        <w:r w:rsidR="003F03A4">
          <w:rPr>
            <w:noProof/>
            <w:webHidden/>
          </w:rPr>
          <w:tab/>
        </w:r>
        <w:r w:rsidR="003F03A4">
          <w:rPr>
            <w:noProof/>
            <w:webHidden/>
          </w:rPr>
          <w:fldChar w:fldCharType="begin"/>
        </w:r>
        <w:r w:rsidR="003F03A4">
          <w:rPr>
            <w:noProof/>
            <w:webHidden/>
          </w:rPr>
          <w:instrText xml:space="preserve"> PAGEREF _Toc81484539 \h </w:instrText>
        </w:r>
        <w:r w:rsidR="003F03A4">
          <w:rPr>
            <w:noProof/>
            <w:webHidden/>
          </w:rPr>
        </w:r>
        <w:r w:rsidR="003F03A4">
          <w:rPr>
            <w:noProof/>
            <w:webHidden/>
          </w:rPr>
          <w:fldChar w:fldCharType="separate"/>
        </w:r>
        <w:r w:rsidR="004F2C02">
          <w:rPr>
            <w:noProof/>
            <w:webHidden/>
          </w:rPr>
          <w:t>51</w:t>
        </w:r>
        <w:r w:rsidR="003F03A4">
          <w:rPr>
            <w:noProof/>
            <w:webHidden/>
          </w:rPr>
          <w:fldChar w:fldCharType="end"/>
        </w:r>
      </w:hyperlink>
    </w:p>
    <w:p w14:paraId="06DB5E62" w14:textId="04FA6691" w:rsidR="003F03A4" w:rsidRPr="00AD6B36" w:rsidRDefault="00F734D4">
      <w:pPr>
        <w:pStyle w:val="Verzeichnis2"/>
        <w:rPr>
          <w:rFonts w:ascii="Calibri" w:eastAsia="Times New Roman" w:hAnsi="Calibri"/>
          <w:noProof/>
          <w:sz w:val="22"/>
          <w:lang w:val="de-AT" w:eastAsia="de-AT"/>
        </w:rPr>
      </w:pPr>
      <w:hyperlink w:anchor="_Toc81484540" w:history="1">
        <w:r w:rsidR="003F03A4" w:rsidRPr="00E507BE">
          <w:rPr>
            <w:rStyle w:val="Hyperlink"/>
            <w:rFonts w:cs="Calibri"/>
            <w:noProof/>
          </w:rPr>
          <w:t>4.2</w:t>
        </w:r>
        <w:r w:rsidR="003F03A4" w:rsidRPr="00AD6B36">
          <w:rPr>
            <w:rFonts w:ascii="Calibri" w:eastAsia="Times New Roman" w:hAnsi="Calibri"/>
            <w:noProof/>
            <w:sz w:val="22"/>
            <w:lang w:val="de-AT" w:eastAsia="de-AT"/>
          </w:rPr>
          <w:tab/>
        </w:r>
        <w:r w:rsidR="003F03A4" w:rsidRPr="00E507BE">
          <w:rPr>
            <w:rStyle w:val="Hyperlink"/>
            <w:rFonts w:cs="Calibri"/>
            <w:noProof/>
          </w:rPr>
          <w:t>A4-A5 Errichtungsphase</w:t>
        </w:r>
        <w:r w:rsidR="003F03A4">
          <w:rPr>
            <w:noProof/>
            <w:webHidden/>
          </w:rPr>
          <w:tab/>
        </w:r>
        <w:r w:rsidR="003F03A4">
          <w:rPr>
            <w:noProof/>
            <w:webHidden/>
          </w:rPr>
          <w:fldChar w:fldCharType="begin"/>
        </w:r>
        <w:r w:rsidR="003F03A4">
          <w:rPr>
            <w:noProof/>
            <w:webHidden/>
          </w:rPr>
          <w:instrText xml:space="preserve"> PAGEREF _Toc81484540 \h </w:instrText>
        </w:r>
        <w:r w:rsidR="003F03A4">
          <w:rPr>
            <w:noProof/>
            <w:webHidden/>
          </w:rPr>
        </w:r>
        <w:r w:rsidR="003F03A4">
          <w:rPr>
            <w:noProof/>
            <w:webHidden/>
          </w:rPr>
          <w:fldChar w:fldCharType="separate"/>
        </w:r>
        <w:r w:rsidR="004F2C02">
          <w:rPr>
            <w:noProof/>
            <w:webHidden/>
          </w:rPr>
          <w:t>51</w:t>
        </w:r>
        <w:r w:rsidR="003F03A4">
          <w:rPr>
            <w:noProof/>
            <w:webHidden/>
          </w:rPr>
          <w:fldChar w:fldCharType="end"/>
        </w:r>
      </w:hyperlink>
    </w:p>
    <w:p w14:paraId="28C095BE" w14:textId="73497068" w:rsidR="003F03A4" w:rsidRPr="00AD6B36" w:rsidRDefault="00F734D4">
      <w:pPr>
        <w:pStyle w:val="Verzeichnis2"/>
        <w:rPr>
          <w:rFonts w:ascii="Calibri" w:eastAsia="Times New Roman" w:hAnsi="Calibri"/>
          <w:noProof/>
          <w:sz w:val="22"/>
          <w:lang w:val="de-AT" w:eastAsia="de-AT"/>
        </w:rPr>
      </w:pPr>
      <w:hyperlink w:anchor="_Toc81484541" w:history="1">
        <w:r w:rsidR="003F03A4" w:rsidRPr="00E507BE">
          <w:rPr>
            <w:rStyle w:val="Hyperlink"/>
            <w:rFonts w:cs="Calibri"/>
            <w:noProof/>
          </w:rPr>
          <w:t>4.3</w:t>
        </w:r>
        <w:r w:rsidR="003F03A4" w:rsidRPr="00AD6B36">
          <w:rPr>
            <w:rFonts w:ascii="Calibri" w:eastAsia="Times New Roman" w:hAnsi="Calibri"/>
            <w:noProof/>
            <w:sz w:val="22"/>
            <w:lang w:val="de-AT" w:eastAsia="de-AT"/>
          </w:rPr>
          <w:tab/>
        </w:r>
        <w:r w:rsidR="003F03A4" w:rsidRPr="00E507BE">
          <w:rPr>
            <w:rStyle w:val="Hyperlink"/>
            <w:rFonts w:cs="Calibri"/>
            <w:noProof/>
          </w:rPr>
          <w:t>B1-B7 Nutzungsphase</w:t>
        </w:r>
        <w:r w:rsidR="003F03A4">
          <w:rPr>
            <w:noProof/>
            <w:webHidden/>
          </w:rPr>
          <w:tab/>
        </w:r>
        <w:r w:rsidR="003F03A4">
          <w:rPr>
            <w:noProof/>
            <w:webHidden/>
          </w:rPr>
          <w:fldChar w:fldCharType="begin"/>
        </w:r>
        <w:r w:rsidR="003F03A4">
          <w:rPr>
            <w:noProof/>
            <w:webHidden/>
          </w:rPr>
          <w:instrText xml:space="preserve"> PAGEREF _Toc81484541 \h </w:instrText>
        </w:r>
        <w:r w:rsidR="003F03A4">
          <w:rPr>
            <w:noProof/>
            <w:webHidden/>
          </w:rPr>
        </w:r>
        <w:r w:rsidR="003F03A4">
          <w:rPr>
            <w:noProof/>
            <w:webHidden/>
          </w:rPr>
          <w:fldChar w:fldCharType="separate"/>
        </w:r>
        <w:r w:rsidR="004F2C02">
          <w:rPr>
            <w:noProof/>
            <w:webHidden/>
          </w:rPr>
          <w:t>53</w:t>
        </w:r>
        <w:r w:rsidR="003F03A4">
          <w:rPr>
            <w:noProof/>
            <w:webHidden/>
          </w:rPr>
          <w:fldChar w:fldCharType="end"/>
        </w:r>
      </w:hyperlink>
    </w:p>
    <w:p w14:paraId="7F3D6014" w14:textId="7C0948F3" w:rsidR="003F03A4" w:rsidRPr="00AD6B36" w:rsidRDefault="00F734D4">
      <w:pPr>
        <w:pStyle w:val="Verzeichnis2"/>
        <w:rPr>
          <w:rFonts w:ascii="Calibri" w:eastAsia="Times New Roman" w:hAnsi="Calibri"/>
          <w:noProof/>
          <w:sz w:val="22"/>
          <w:lang w:val="de-AT" w:eastAsia="de-AT"/>
        </w:rPr>
      </w:pPr>
      <w:hyperlink w:anchor="_Toc81484542" w:history="1">
        <w:r w:rsidR="003F03A4" w:rsidRPr="00E507BE">
          <w:rPr>
            <w:rStyle w:val="Hyperlink"/>
            <w:rFonts w:cs="Calibri"/>
            <w:noProof/>
          </w:rPr>
          <w:t>4.4</w:t>
        </w:r>
        <w:r w:rsidR="003F03A4" w:rsidRPr="00AD6B36">
          <w:rPr>
            <w:rFonts w:ascii="Calibri" w:eastAsia="Times New Roman" w:hAnsi="Calibri"/>
            <w:noProof/>
            <w:sz w:val="22"/>
            <w:lang w:val="de-AT" w:eastAsia="de-AT"/>
          </w:rPr>
          <w:tab/>
        </w:r>
        <w:r w:rsidR="003F03A4" w:rsidRPr="00E507BE">
          <w:rPr>
            <w:rStyle w:val="Hyperlink"/>
            <w:rFonts w:cs="Calibri"/>
            <w:noProof/>
          </w:rPr>
          <w:t>C1-C4 Entsorgungsphase</w:t>
        </w:r>
        <w:r w:rsidR="003F03A4">
          <w:rPr>
            <w:noProof/>
            <w:webHidden/>
          </w:rPr>
          <w:tab/>
        </w:r>
        <w:r w:rsidR="003F03A4">
          <w:rPr>
            <w:noProof/>
            <w:webHidden/>
          </w:rPr>
          <w:fldChar w:fldCharType="begin"/>
        </w:r>
        <w:r w:rsidR="003F03A4">
          <w:rPr>
            <w:noProof/>
            <w:webHidden/>
          </w:rPr>
          <w:instrText xml:space="preserve"> PAGEREF _Toc81484542 \h </w:instrText>
        </w:r>
        <w:r w:rsidR="003F03A4">
          <w:rPr>
            <w:noProof/>
            <w:webHidden/>
          </w:rPr>
        </w:r>
        <w:r w:rsidR="003F03A4">
          <w:rPr>
            <w:noProof/>
            <w:webHidden/>
          </w:rPr>
          <w:fldChar w:fldCharType="separate"/>
        </w:r>
        <w:r w:rsidR="004F2C02">
          <w:rPr>
            <w:noProof/>
            <w:webHidden/>
          </w:rPr>
          <w:t>56</w:t>
        </w:r>
        <w:r w:rsidR="003F03A4">
          <w:rPr>
            <w:noProof/>
            <w:webHidden/>
          </w:rPr>
          <w:fldChar w:fldCharType="end"/>
        </w:r>
      </w:hyperlink>
    </w:p>
    <w:p w14:paraId="709BD919" w14:textId="4703ED39" w:rsidR="003F03A4" w:rsidRPr="00AD6B36" w:rsidRDefault="00F734D4">
      <w:pPr>
        <w:pStyle w:val="Verzeichnis2"/>
        <w:rPr>
          <w:rFonts w:ascii="Calibri" w:eastAsia="Times New Roman" w:hAnsi="Calibri"/>
          <w:noProof/>
          <w:sz w:val="22"/>
          <w:lang w:val="de-AT" w:eastAsia="de-AT"/>
        </w:rPr>
      </w:pPr>
      <w:hyperlink w:anchor="_Toc81484543" w:history="1">
        <w:r w:rsidR="003F03A4" w:rsidRPr="00E507BE">
          <w:rPr>
            <w:rStyle w:val="Hyperlink"/>
            <w:rFonts w:cs="Calibri"/>
            <w:noProof/>
          </w:rPr>
          <w:t>4.5</w:t>
        </w:r>
        <w:r w:rsidR="003F03A4" w:rsidRPr="00AD6B36">
          <w:rPr>
            <w:rFonts w:ascii="Calibri" w:eastAsia="Times New Roman" w:hAnsi="Calibri"/>
            <w:noProof/>
            <w:sz w:val="22"/>
            <w:lang w:val="de-AT" w:eastAsia="de-AT"/>
          </w:rPr>
          <w:tab/>
        </w:r>
        <w:r w:rsidR="003F03A4" w:rsidRPr="00E507BE">
          <w:rPr>
            <w:rStyle w:val="Hyperlink"/>
            <w:rFonts w:cs="Calibri"/>
            <w:noProof/>
          </w:rPr>
          <w:t>D Wiederverwendungs-, Rückgewinnungs- und Recyclingpotenzial</w:t>
        </w:r>
        <w:r w:rsidR="003F03A4">
          <w:rPr>
            <w:noProof/>
            <w:webHidden/>
          </w:rPr>
          <w:tab/>
        </w:r>
        <w:r w:rsidR="003F03A4">
          <w:rPr>
            <w:noProof/>
            <w:webHidden/>
          </w:rPr>
          <w:fldChar w:fldCharType="begin"/>
        </w:r>
        <w:r w:rsidR="003F03A4">
          <w:rPr>
            <w:noProof/>
            <w:webHidden/>
          </w:rPr>
          <w:instrText xml:space="preserve"> PAGEREF _Toc81484543 \h </w:instrText>
        </w:r>
        <w:r w:rsidR="003F03A4">
          <w:rPr>
            <w:noProof/>
            <w:webHidden/>
          </w:rPr>
        </w:r>
        <w:r w:rsidR="003F03A4">
          <w:rPr>
            <w:noProof/>
            <w:webHidden/>
          </w:rPr>
          <w:fldChar w:fldCharType="separate"/>
        </w:r>
        <w:r w:rsidR="004F2C02">
          <w:rPr>
            <w:noProof/>
            <w:webHidden/>
          </w:rPr>
          <w:t>56</w:t>
        </w:r>
        <w:r w:rsidR="003F03A4">
          <w:rPr>
            <w:noProof/>
            <w:webHidden/>
          </w:rPr>
          <w:fldChar w:fldCharType="end"/>
        </w:r>
      </w:hyperlink>
    </w:p>
    <w:p w14:paraId="25E47B69" w14:textId="178B6F87" w:rsidR="003F03A4" w:rsidRPr="00AD6B36" w:rsidRDefault="00F734D4">
      <w:pPr>
        <w:pStyle w:val="Verzeichnis1"/>
        <w:rPr>
          <w:rFonts w:ascii="Calibri" w:eastAsia="Times New Roman" w:hAnsi="Calibri"/>
          <w:noProof/>
          <w:sz w:val="22"/>
          <w:lang w:val="de-AT" w:eastAsia="de-AT"/>
        </w:rPr>
      </w:pPr>
      <w:hyperlink w:anchor="_Toc81484544" w:history="1">
        <w:r w:rsidR="003F03A4" w:rsidRPr="00E507BE">
          <w:rPr>
            <w:rStyle w:val="Hyperlink"/>
            <w:rFonts w:cs="Calibri"/>
            <w:noProof/>
          </w:rPr>
          <w:t>5</w:t>
        </w:r>
        <w:r w:rsidR="003F03A4" w:rsidRPr="00AD6B36">
          <w:rPr>
            <w:rFonts w:ascii="Calibri" w:eastAsia="Times New Roman" w:hAnsi="Calibri"/>
            <w:noProof/>
            <w:sz w:val="22"/>
            <w:lang w:val="de-AT" w:eastAsia="de-AT"/>
          </w:rPr>
          <w:tab/>
        </w:r>
        <w:r w:rsidR="003F03A4" w:rsidRPr="00E507BE">
          <w:rPr>
            <w:rStyle w:val="Hyperlink"/>
            <w:rFonts w:cs="Calibri"/>
            <w:noProof/>
          </w:rPr>
          <w:t>LCA: Ergebnisse</w:t>
        </w:r>
        <w:r w:rsidR="003F03A4">
          <w:rPr>
            <w:noProof/>
            <w:webHidden/>
          </w:rPr>
          <w:tab/>
        </w:r>
        <w:r w:rsidR="003F03A4">
          <w:rPr>
            <w:noProof/>
            <w:webHidden/>
          </w:rPr>
          <w:fldChar w:fldCharType="begin"/>
        </w:r>
        <w:r w:rsidR="003F03A4">
          <w:rPr>
            <w:noProof/>
            <w:webHidden/>
          </w:rPr>
          <w:instrText xml:space="preserve"> PAGEREF _Toc81484544 \h </w:instrText>
        </w:r>
        <w:r w:rsidR="003F03A4">
          <w:rPr>
            <w:noProof/>
            <w:webHidden/>
          </w:rPr>
        </w:r>
        <w:r w:rsidR="003F03A4">
          <w:rPr>
            <w:noProof/>
            <w:webHidden/>
          </w:rPr>
          <w:fldChar w:fldCharType="separate"/>
        </w:r>
        <w:r w:rsidR="004F2C02">
          <w:rPr>
            <w:noProof/>
            <w:webHidden/>
          </w:rPr>
          <w:t>56</w:t>
        </w:r>
        <w:r w:rsidR="003F03A4">
          <w:rPr>
            <w:noProof/>
            <w:webHidden/>
          </w:rPr>
          <w:fldChar w:fldCharType="end"/>
        </w:r>
      </w:hyperlink>
    </w:p>
    <w:p w14:paraId="495F3134" w14:textId="1B30F674" w:rsidR="003F03A4" w:rsidRPr="00AD6B36" w:rsidRDefault="00F734D4">
      <w:pPr>
        <w:pStyle w:val="Verzeichnis1"/>
        <w:rPr>
          <w:rFonts w:ascii="Calibri" w:eastAsia="Times New Roman" w:hAnsi="Calibri"/>
          <w:noProof/>
          <w:sz w:val="22"/>
          <w:lang w:val="de-AT" w:eastAsia="de-AT"/>
        </w:rPr>
      </w:pPr>
      <w:hyperlink w:anchor="_Toc81484545" w:history="1">
        <w:r w:rsidR="003F03A4" w:rsidRPr="00E507BE">
          <w:rPr>
            <w:rStyle w:val="Hyperlink"/>
            <w:rFonts w:cs="Calibri"/>
            <w:noProof/>
          </w:rPr>
          <w:t>6</w:t>
        </w:r>
        <w:r w:rsidR="003F03A4" w:rsidRPr="00AD6B36">
          <w:rPr>
            <w:rFonts w:ascii="Calibri" w:eastAsia="Times New Roman" w:hAnsi="Calibri"/>
            <w:noProof/>
            <w:sz w:val="22"/>
            <w:lang w:val="de-AT" w:eastAsia="de-AT"/>
          </w:rPr>
          <w:tab/>
        </w:r>
        <w:r w:rsidR="003F03A4" w:rsidRPr="00E507BE">
          <w:rPr>
            <w:rStyle w:val="Hyperlink"/>
            <w:rFonts w:cs="Calibri"/>
            <w:noProof/>
          </w:rPr>
          <w:t>LCA: Interpretation</w:t>
        </w:r>
        <w:r w:rsidR="003F03A4">
          <w:rPr>
            <w:noProof/>
            <w:webHidden/>
          </w:rPr>
          <w:tab/>
        </w:r>
        <w:r w:rsidR="003F03A4">
          <w:rPr>
            <w:noProof/>
            <w:webHidden/>
          </w:rPr>
          <w:fldChar w:fldCharType="begin"/>
        </w:r>
        <w:r w:rsidR="003F03A4">
          <w:rPr>
            <w:noProof/>
            <w:webHidden/>
          </w:rPr>
          <w:instrText xml:space="preserve"> PAGEREF _Toc81484545 \h </w:instrText>
        </w:r>
        <w:r w:rsidR="003F03A4">
          <w:rPr>
            <w:noProof/>
            <w:webHidden/>
          </w:rPr>
        </w:r>
        <w:r w:rsidR="003F03A4">
          <w:rPr>
            <w:noProof/>
            <w:webHidden/>
          </w:rPr>
          <w:fldChar w:fldCharType="separate"/>
        </w:r>
        <w:r w:rsidR="004F2C02">
          <w:rPr>
            <w:noProof/>
            <w:webHidden/>
          </w:rPr>
          <w:t>61</w:t>
        </w:r>
        <w:r w:rsidR="003F03A4">
          <w:rPr>
            <w:noProof/>
            <w:webHidden/>
          </w:rPr>
          <w:fldChar w:fldCharType="end"/>
        </w:r>
      </w:hyperlink>
    </w:p>
    <w:p w14:paraId="63EF6B5C" w14:textId="751CC79F" w:rsidR="003F03A4" w:rsidRPr="00AD6B36" w:rsidRDefault="00F734D4">
      <w:pPr>
        <w:pStyle w:val="Verzeichnis1"/>
        <w:rPr>
          <w:rFonts w:ascii="Calibri" w:eastAsia="Times New Roman" w:hAnsi="Calibri"/>
          <w:noProof/>
          <w:sz w:val="22"/>
          <w:lang w:val="de-AT" w:eastAsia="de-AT"/>
        </w:rPr>
      </w:pPr>
      <w:hyperlink w:anchor="_Toc81484546" w:history="1">
        <w:r w:rsidR="003F03A4" w:rsidRPr="00E507BE">
          <w:rPr>
            <w:rStyle w:val="Hyperlink"/>
            <w:rFonts w:cs="Calibri"/>
            <w:noProof/>
          </w:rPr>
          <w:t>7</w:t>
        </w:r>
        <w:r w:rsidR="003F03A4" w:rsidRPr="00AD6B36">
          <w:rPr>
            <w:rFonts w:ascii="Calibri" w:eastAsia="Times New Roman" w:hAnsi="Calibri"/>
            <w:noProof/>
            <w:sz w:val="22"/>
            <w:lang w:val="de-AT" w:eastAsia="de-AT"/>
          </w:rPr>
          <w:tab/>
        </w:r>
        <w:r w:rsidR="003F03A4" w:rsidRPr="00E507BE">
          <w:rPr>
            <w:rStyle w:val="Hyperlink"/>
            <w:rFonts w:cs="Calibri"/>
            <w:noProof/>
          </w:rPr>
          <w:t>Literaturhinweise</w:t>
        </w:r>
        <w:r w:rsidR="003F03A4">
          <w:rPr>
            <w:noProof/>
            <w:webHidden/>
          </w:rPr>
          <w:tab/>
        </w:r>
        <w:r w:rsidR="003F03A4">
          <w:rPr>
            <w:noProof/>
            <w:webHidden/>
          </w:rPr>
          <w:fldChar w:fldCharType="begin"/>
        </w:r>
        <w:r w:rsidR="003F03A4">
          <w:rPr>
            <w:noProof/>
            <w:webHidden/>
          </w:rPr>
          <w:instrText xml:space="preserve"> PAGEREF _Toc81484546 \h </w:instrText>
        </w:r>
        <w:r w:rsidR="003F03A4">
          <w:rPr>
            <w:noProof/>
            <w:webHidden/>
          </w:rPr>
        </w:r>
        <w:r w:rsidR="003F03A4">
          <w:rPr>
            <w:noProof/>
            <w:webHidden/>
          </w:rPr>
          <w:fldChar w:fldCharType="separate"/>
        </w:r>
        <w:r w:rsidR="004F2C02">
          <w:rPr>
            <w:noProof/>
            <w:webHidden/>
          </w:rPr>
          <w:t>62</w:t>
        </w:r>
        <w:r w:rsidR="003F03A4">
          <w:rPr>
            <w:noProof/>
            <w:webHidden/>
          </w:rPr>
          <w:fldChar w:fldCharType="end"/>
        </w:r>
      </w:hyperlink>
    </w:p>
    <w:p w14:paraId="72F68F98" w14:textId="16402B55" w:rsidR="003F03A4" w:rsidRPr="00AD6B36" w:rsidRDefault="00F734D4">
      <w:pPr>
        <w:pStyle w:val="Verzeichnis1"/>
        <w:rPr>
          <w:rFonts w:ascii="Calibri" w:eastAsia="Times New Roman" w:hAnsi="Calibri"/>
          <w:noProof/>
          <w:sz w:val="22"/>
          <w:lang w:val="de-AT" w:eastAsia="de-AT"/>
        </w:rPr>
      </w:pPr>
      <w:hyperlink w:anchor="_Toc81484547" w:history="1">
        <w:r w:rsidR="003F03A4" w:rsidRPr="00E507BE">
          <w:rPr>
            <w:rStyle w:val="Hyperlink"/>
            <w:rFonts w:cs="Calibri"/>
            <w:noProof/>
          </w:rPr>
          <w:t>8</w:t>
        </w:r>
        <w:r w:rsidR="003F03A4" w:rsidRPr="00AD6B36">
          <w:rPr>
            <w:rFonts w:ascii="Calibri" w:eastAsia="Times New Roman" w:hAnsi="Calibri"/>
            <w:noProof/>
            <w:sz w:val="22"/>
            <w:lang w:val="de-AT" w:eastAsia="de-AT"/>
          </w:rPr>
          <w:tab/>
        </w:r>
        <w:r w:rsidR="003F03A4" w:rsidRPr="00E507BE">
          <w:rPr>
            <w:rStyle w:val="Hyperlink"/>
            <w:rFonts w:cs="Calibri"/>
            <w:noProof/>
          </w:rPr>
          <w:t>Verzeichnisse und Glossar</w:t>
        </w:r>
        <w:r w:rsidR="003F03A4">
          <w:rPr>
            <w:noProof/>
            <w:webHidden/>
          </w:rPr>
          <w:tab/>
        </w:r>
        <w:r w:rsidR="003F03A4">
          <w:rPr>
            <w:noProof/>
            <w:webHidden/>
          </w:rPr>
          <w:fldChar w:fldCharType="begin"/>
        </w:r>
        <w:r w:rsidR="003F03A4">
          <w:rPr>
            <w:noProof/>
            <w:webHidden/>
          </w:rPr>
          <w:instrText xml:space="preserve"> PAGEREF _Toc81484547 \h </w:instrText>
        </w:r>
        <w:r w:rsidR="003F03A4">
          <w:rPr>
            <w:noProof/>
            <w:webHidden/>
          </w:rPr>
        </w:r>
        <w:r w:rsidR="003F03A4">
          <w:rPr>
            <w:noProof/>
            <w:webHidden/>
          </w:rPr>
          <w:fldChar w:fldCharType="separate"/>
        </w:r>
        <w:r w:rsidR="004F2C02">
          <w:rPr>
            <w:noProof/>
            <w:webHidden/>
          </w:rPr>
          <w:t>62</w:t>
        </w:r>
        <w:r w:rsidR="003F03A4">
          <w:rPr>
            <w:noProof/>
            <w:webHidden/>
          </w:rPr>
          <w:fldChar w:fldCharType="end"/>
        </w:r>
      </w:hyperlink>
    </w:p>
    <w:p w14:paraId="77EFBEFD" w14:textId="26A02D2A" w:rsidR="003F03A4" w:rsidRPr="00AD6B36" w:rsidRDefault="00F734D4">
      <w:pPr>
        <w:pStyle w:val="Verzeichnis2"/>
        <w:rPr>
          <w:rFonts w:ascii="Calibri" w:eastAsia="Times New Roman" w:hAnsi="Calibri"/>
          <w:noProof/>
          <w:sz w:val="22"/>
          <w:lang w:val="de-AT" w:eastAsia="de-AT"/>
        </w:rPr>
      </w:pPr>
      <w:hyperlink w:anchor="_Toc81484548" w:history="1">
        <w:r w:rsidR="003F03A4" w:rsidRPr="00E507BE">
          <w:rPr>
            <w:rStyle w:val="Hyperlink"/>
            <w:rFonts w:cs="Calibri"/>
            <w:noProof/>
          </w:rPr>
          <w:t>8.1</w:t>
        </w:r>
        <w:r w:rsidR="003F03A4" w:rsidRPr="00AD6B36">
          <w:rPr>
            <w:rFonts w:ascii="Calibri" w:eastAsia="Times New Roman" w:hAnsi="Calibri"/>
            <w:noProof/>
            <w:sz w:val="22"/>
            <w:lang w:val="de-AT" w:eastAsia="de-AT"/>
          </w:rPr>
          <w:tab/>
        </w:r>
        <w:r w:rsidR="003F03A4" w:rsidRPr="00E507BE">
          <w:rPr>
            <w:rStyle w:val="Hyperlink"/>
            <w:rFonts w:cs="Calibri"/>
            <w:noProof/>
          </w:rPr>
          <w:t>Abbildungsverzeichnis</w:t>
        </w:r>
        <w:r w:rsidR="003F03A4">
          <w:rPr>
            <w:noProof/>
            <w:webHidden/>
          </w:rPr>
          <w:tab/>
        </w:r>
        <w:r w:rsidR="003F03A4">
          <w:rPr>
            <w:noProof/>
            <w:webHidden/>
          </w:rPr>
          <w:fldChar w:fldCharType="begin"/>
        </w:r>
        <w:r w:rsidR="003F03A4">
          <w:rPr>
            <w:noProof/>
            <w:webHidden/>
          </w:rPr>
          <w:instrText xml:space="preserve"> PAGEREF _Toc81484548 \h </w:instrText>
        </w:r>
        <w:r w:rsidR="003F03A4">
          <w:rPr>
            <w:noProof/>
            <w:webHidden/>
          </w:rPr>
        </w:r>
        <w:r w:rsidR="003F03A4">
          <w:rPr>
            <w:noProof/>
            <w:webHidden/>
          </w:rPr>
          <w:fldChar w:fldCharType="separate"/>
        </w:r>
        <w:r w:rsidR="004F2C02">
          <w:rPr>
            <w:noProof/>
            <w:webHidden/>
          </w:rPr>
          <w:t>62</w:t>
        </w:r>
        <w:r w:rsidR="003F03A4">
          <w:rPr>
            <w:noProof/>
            <w:webHidden/>
          </w:rPr>
          <w:fldChar w:fldCharType="end"/>
        </w:r>
      </w:hyperlink>
    </w:p>
    <w:p w14:paraId="437EEB04" w14:textId="6D9F77DC" w:rsidR="003F03A4" w:rsidRPr="00AD6B36" w:rsidRDefault="00F734D4">
      <w:pPr>
        <w:pStyle w:val="Verzeichnis2"/>
        <w:rPr>
          <w:rFonts w:ascii="Calibri" w:eastAsia="Times New Roman" w:hAnsi="Calibri"/>
          <w:noProof/>
          <w:sz w:val="22"/>
          <w:lang w:val="de-AT" w:eastAsia="de-AT"/>
        </w:rPr>
      </w:pPr>
      <w:hyperlink w:anchor="_Toc81484549" w:history="1">
        <w:r w:rsidR="003F03A4" w:rsidRPr="00E507BE">
          <w:rPr>
            <w:rStyle w:val="Hyperlink"/>
            <w:rFonts w:cs="Calibri"/>
            <w:noProof/>
          </w:rPr>
          <w:t>8.2</w:t>
        </w:r>
        <w:r w:rsidR="003F03A4" w:rsidRPr="00AD6B36">
          <w:rPr>
            <w:rFonts w:ascii="Calibri" w:eastAsia="Times New Roman" w:hAnsi="Calibri"/>
            <w:noProof/>
            <w:sz w:val="22"/>
            <w:lang w:val="de-AT" w:eastAsia="de-AT"/>
          </w:rPr>
          <w:tab/>
        </w:r>
        <w:r w:rsidR="003F03A4" w:rsidRPr="00E507BE">
          <w:rPr>
            <w:rStyle w:val="Hyperlink"/>
            <w:rFonts w:cs="Calibri"/>
            <w:noProof/>
          </w:rPr>
          <w:t>Tabellenverzeichnis</w:t>
        </w:r>
        <w:r w:rsidR="003F03A4">
          <w:rPr>
            <w:noProof/>
            <w:webHidden/>
          </w:rPr>
          <w:tab/>
        </w:r>
        <w:r w:rsidR="003F03A4">
          <w:rPr>
            <w:noProof/>
            <w:webHidden/>
          </w:rPr>
          <w:fldChar w:fldCharType="begin"/>
        </w:r>
        <w:r w:rsidR="003F03A4">
          <w:rPr>
            <w:noProof/>
            <w:webHidden/>
          </w:rPr>
          <w:instrText xml:space="preserve"> PAGEREF _Toc81484549 \h </w:instrText>
        </w:r>
        <w:r w:rsidR="003F03A4">
          <w:rPr>
            <w:noProof/>
            <w:webHidden/>
          </w:rPr>
        </w:r>
        <w:r w:rsidR="003F03A4">
          <w:rPr>
            <w:noProof/>
            <w:webHidden/>
          </w:rPr>
          <w:fldChar w:fldCharType="separate"/>
        </w:r>
        <w:r w:rsidR="004F2C02">
          <w:rPr>
            <w:noProof/>
            <w:webHidden/>
          </w:rPr>
          <w:t>62</w:t>
        </w:r>
        <w:r w:rsidR="003F03A4">
          <w:rPr>
            <w:noProof/>
            <w:webHidden/>
          </w:rPr>
          <w:fldChar w:fldCharType="end"/>
        </w:r>
      </w:hyperlink>
    </w:p>
    <w:p w14:paraId="770AE313" w14:textId="60B30641" w:rsidR="003F03A4" w:rsidRPr="00AD6B36" w:rsidRDefault="00F734D4">
      <w:pPr>
        <w:pStyle w:val="Verzeichnis2"/>
        <w:rPr>
          <w:rFonts w:ascii="Calibri" w:eastAsia="Times New Roman" w:hAnsi="Calibri"/>
          <w:noProof/>
          <w:sz w:val="22"/>
          <w:lang w:val="de-AT" w:eastAsia="de-AT"/>
        </w:rPr>
      </w:pPr>
      <w:hyperlink w:anchor="_Toc81484550" w:history="1">
        <w:r w:rsidR="003F03A4" w:rsidRPr="00E507BE">
          <w:rPr>
            <w:rStyle w:val="Hyperlink"/>
            <w:rFonts w:cs="Calibri"/>
            <w:noProof/>
          </w:rPr>
          <w:t>8.3</w:t>
        </w:r>
        <w:r w:rsidR="003F03A4" w:rsidRPr="00AD6B36">
          <w:rPr>
            <w:rFonts w:ascii="Calibri" w:eastAsia="Times New Roman" w:hAnsi="Calibri"/>
            <w:noProof/>
            <w:sz w:val="22"/>
            <w:lang w:val="de-AT" w:eastAsia="de-AT"/>
          </w:rPr>
          <w:tab/>
        </w:r>
        <w:r w:rsidR="003F03A4" w:rsidRPr="00E507BE">
          <w:rPr>
            <w:rStyle w:val="Hyperlink"/>
            <w:rFonts w:cs="Calibri"/>
            <w:noProof/>
          </w:rPr>
          <w:t>Abkürzungen</w:t>
        </w:r>
        <w:r w:rsidR="003F03A4">
          <w:rPr>
            <w:noProof/>
            <w:webHidden/>
          </w:rPr>
          <w:tab/>
        </w:r>
        <w:r w:rsidR="003F03A4">
          <w:rPr>
            <w:noProof/>
            <w:webHidden/>
          </w:rPr>
          <w:fldChar w:fldCharType="begin"/>
        </w:r>
        <w:r w:rsidR="003F03A4">
          <w:rPr>
            <w:noProof/>
            <w:webHidden/>
          </w:rPr>
          <w:instrText xml:space="preserve"> PAGEREF _Toc81484550 \h </w:instrText>
        </w:r>
        <w:r w:rsidR="003F03A4">
          <w:rPr>
            <w:noProof/>
            <w:webHidden/>
          </w:rPr>
        </w:r>
        <w:r w:rsidR="003F03A4">
          <w:rPr>
            <w:noProof/>
            <w:webHidden/>
          </w:rPr>
          <w:fldChar w:fldCharType="separate"/>
        </w:r>
        <w:r w:rsidR="004F2C02">
          <w:rPr>
            <w:noProof/>
            <w:webHidden/>
          </w:rPr>
          <w:t>63</w:t>
        </w:r>
        <w:r w:rsidR="003F03A4">
          <w:rPr>
            <w:noProof/>
            <w:webHidden/>
          </w:rPr>
          <w:fldChar w:fldCharType="end"/>
        </w:r>
      </w:hyperlink>
    </w:p>
    <w:p w14:paraId="77B63BF2" w14:textId="60898FFD" w:rsidR="003F03A4" w:rsidRPr="00AD6B36" w:rsidRDefault="00F734D4">
      <w:pPr>
        <w:pStyle w:val="Verzeichnis2"/>
        <w:rPr>
          <w:rFonts w:ascii="Calibri" w:eastAsia="Times New Roman" w:hAnsi="Calibri"/>
          <w:noProof/>
          <w:sz w:val="22"/>
          <w:lang w:val="de-AT" w:eastAsia="de-AT"/>
        </w:rPr>
      </w:pPr>
      <w:hyperlink w:anchor="_Toc81484551" w:history="1">
        <w:r w:rsidR="003F03A4" w:rsidRPr="00E507BE">
          <w:rPr>
            <w:rStyle w:val="Hyperlink"/>
            <w:rFonts w:cs="Calibri"/>
            <w:noProof/>
          </w:rPr>
          <w:t>8.4</w:t>
        </w:r>
        <w:r w:rsidR="003F03A4" w:rsidRPr="00AD6B36">
          <w:rPr>
            <w:rFonts w:ascii="Calibri" w:eastAsia="Times New Roman" w:hAnsi="Calibri"/>
            <w:noProof/>
            <w:sz w:val="22"/>
            <w:lang w:val="de-AT" w:eastAsia="de-AT"/>
          </w:rPr>
          <w:tab/>
        </w:r>
        <w:r w:rsidR="003F03A4" w:rsidRPr="00E507BE">
          <w:rPr>
            <w:rStyle w:val="Hyperlink"/>
            <w:rFonts w:cs="Calibri"/>
            <w:noProof/>
          </w:rPr>
          <w:t>Referenzen für das PKR-Dokument</w:t>
        </w:r>
        <w:r w:rsidR="003F03A4">
          <w:rPr>
            <w:noProof/>
            <w:webHidden/>
          </w:rPr>
          <w:tab/>
        </w:r>
        <w:r w:rsidR="003F03A4">
          <w:rPr>
            <w:noProof/>
            <w:webHidden/>
          </w:rPr>
          <w:fldChar w:fldCharType="begin"/>
        </w:r>
        <w:r w:rsidR="003F03A4">
          <w:rPr>
            <w:noProof/>
            <w:webHidden/>
          </w:rPr>
          <w:instrText xml:space="preserve"> PAGEREF _Toc81484551 \h </w:instrText>
        </w:r>
        <w:r w:rsidR="003F03A4">
          <w:rPr>
            <w:noProof/>
            <w:webHidden/>
          </w:rPr>
        </w:r>
        <w:r w:rsidR="003F03A4">
          <w:rPr>
            <w:noProof/>
            <w:webHidden/>
          </w:rPr>
          <w:fldChar w:fldCharType="separate"/>
        </w:r>
        <w:r w:rsidR="004F2C02">
          <w:rPr>
            <w:noProof/>
            <w:webHidden/>
          </w:rPr>
          <w:t>64</w:t>
        </w:r>
        <w:r w:rsidR="003F03A4">
          <w:rPr>
            <w:noProof/>
            <w:webHidden/>
          </w:rPr>
          <w:fldChar w:fldCharType="end"/>
        </w:r>
      </w:hyperlink>
    </w:p>
    <w:p w14:paraId="35B36B8B" w14:textId="2526B06C" w:rsidR="008E2762" w:rsidRPr="00A801FD" w:rsidRDefault="008E2762" w:rsidP="008E2762">
      <w:pPr>
        <w:spacing w:after="80"/>
        <w:rPr>
          <w:rFonts w:ascii="Calibri" w:hAnsi="Calibri" w:cs="Calibri"/>
          <w:b/>
          <w:bCs/>
          <w:sz w:val="8"/>
          <w:szCs w:val="12"/>
          <w:lang w:val="de-CH"/>
        </w:rPr>
      </w:pPr>
      <w:r w:rsidRPr="00521E1D">
        <w:rPr>
          <w:rFonts w:ascii="Calibri" w:hAnsi="Calibri" w:cs="Calibri"/>
          <w:color w:val="0F243E"/>
          <w:lang w:val="de-CH"/>
        </w:rPr>
        <w:fldChar w:fldCharType="end"/>
      </w:r>
      <w:r w:rsidRPr="00521E1D">
        <w:rPr>
          <w:rFonts w:ascii="Calibri" w:hAnsi="Calibri" w:cs="Calibri"/>
          <w:lang w:val="de-CH"/>
        </w:rPr>
        <w:br w:type="page"/>
      </w:r>
    </w:p>
    <w:p w14:paraId="3F317210" w14:textId="77777777" w:rsidR="00264EB9" w:rsidRPr="00521E1D" w:rsidRDefault="00264EB9" w:rsidP="004B5878">
      <w:pPr>
        <w:pStyle w:val="berschriftohneZahl"/>
        <w:rPr>
          <w:rFonts w:cs="Calibri"/>
        </w:rPr>
      </w:pPr>
      <w:bookmarkStart w:id="1" w:name="_Toc490053687"/>
      <w:bookmarkStart w:id="2" w:name="_Toc81484506"/>
      <w:r w:rsidRPr="00521E1D">
        <w:rPr>
          <w:rFonts w:cs="Calibri"/>
        </w:rPr>
        <w:t>Geltungsbereich</w:t>
      </w:r>
      <w:bookmarkEnd w:id="1"/>
      <w:bookmarkEnd w:id="2"/>
    </w:p>
    <w:p w14:paraId="66F19CFD" w14:textId="77777777" w:rsidR="0089170F" w:rsidRPr="00521E1D" w:rsidRDefault="00264EB9" w:rsidP="008E73F7">
      <w:pPr>
        <w:spacing w:after="120" w:line="276" w:lineRule="auto"/>
        <w:jc w:val="both"/>
        <w:rPr>
          <w:rFonts w:ascii="Calibri" w:hAnsi="Calibri" w:cs="Calibri"/>
          <w:szCs w:val="18"/>
        </w:rPr>
      </w:pPr>
      <w:r w:rsidRPr="00521E1D">
        <w:rPr>
          <w:rFonts w:ascii="Calibri" w:hAnsi="Calibri" w:cs="Calibri"/>
          <w:szCs w:val="18"/>
        </w:rPr>
        <w:t xml:space="preserve">Dieses Dokument enthält die </w:t>
      </w:r>
      <w:r w:rsidRPr="00521E1D">
        <w:rPr>
          <w:rFonts w:ascii="Calibri" w:hAnsi="Calibri" w:cs="Calibri"/>
          <w:b/>
          <w:szCs w:val="18"/>
        </w:rPr>
        <w:t>Anforderungen an eine Umwelt-Produktdeklaration (EPD)</w:t>
      </w:r>
      <w:r w:rsidR="00DA2C19" w:rsidRPr="00521E1D">
        <w:rPr>
          <w:rFonts w:ascii="Calibri" w:hAnsi="Calibri" w:cs="Calibri"/>
          <w:szCs w:val="18"/>
        </w:rPr>
        <w:t xml:space="preserve"> der Bau </w:t>
      </w:r>
      <w:r w:rsidRPr="00521E1D">
        <w:rPr>
          <w:rFonts w:ascii="Calibri" w:hAnsi="Calibri" w:cs="Calibri"/>
          <w:szCs w:val="18"/>
        </w:rPr>
        <w:t xml:space="preserve">EPD GmbH für Bauprodukte basierend auf der ÖNORM EN 15804. </w:t>
      </w:r>
    </w:p>
    <w:p w14:paraId="5E207332" w14:textId="77777777" w:rsidR="00264EB9" w:rsidRPr="00521E1D" w:rsidRDefault="00264EB9" w:rsidP="008E73F7">
      <w:pPr>
        <w:spacing w:line="276" w:lineRule="auto"/>
        <w:jc w:val="both"/>
        <w:rPr>
          <w:rFonts w:ascii="Calibri" w:hAnsi="Calibri" w:cs="Calibri"/>
          <w:szCs w:val="18"/>
        </w:rPr>
      </w:pPr>
      <w:r w:rsidRPr="00521E1D">
        <w:rPr>
          <w:rFonts w:ascii="Calibri" w:hAnsi="Calibri" w:cs="Calibri"/>
          <w:szCs w:val="18"/>
        </w:rPr>
        <w:t>D</w:t>
      </w:r>
      <w:r w:rsidR="0089170F" w:rsidRPr="00521E1D">
        <w:rPr>
          <w:rFonts w:ascii="Calibri" w:hAnsi="Calibri" w:cs="Calibri"/>
          <w:szCs w:val="18"/>
        </w:rPr>
        <w:t>iese</w:t>
      </w:r>
      <w:r w:rsidR="00A87D48" w:rsidRPr="00521E1D">
        <w:rPr>
          <w:rFonts w:ascii="Calibri" w:hAnsi="Calibri" w:cs="Calibri"/>
          <w:szCs w:val="18"/>
        </w:rPr>
        <w:t xml:space="preserve">s Dokument gilt für </w:t>
      </w:r>
      <w:r w:rsidR="00AB475E" w:rsidRPr="00521E1D">
        <w:rPr>
          <w:rFonts w:ascii="Calibri" w:hAnsi="Calibri" w:cs="Calibri"/>
          <w:szCs w:val="18"/>
        </w:rPr>
        <w:t xml:space="preserve">Bauprodukte aus gebranntem Ton, welche folgenden </w:t>
      </w:r>
      <w:r w:rsidR="00A87D48" w:rsidRPr="00521E1D">
        <w:rPr>
          <w:rFonts w:ascii="Calibri" w:hAnsi="Calibri" w:cs="Calibri"/>
          <w:szCs w:val="18"/>
        </w:rPr>
        <w:t>Produktgruppen</w:t>
      </w:r>
      <w:r w:rsidR="00AB475E" w:rsidRPr="00521E1D">
        <w:rPr>
          <w:rFonts w:ascii="Calibri" w:hAnsi="Calibri" w:cs="Calibri"/>
          <w:szCs w:val="18"/>
        </w:rPr>
        <w:t xml:space="preserve"> zugeordnet werden können</w:t>
      </w:r>
      <w:r w:rsidR="00A87D48" w:rsidRPr="00521E1D">
        <w:rPr>
          <w:rFonts w:ascii="Calibri" w:hAnsi="Calibri" w:cs="Calibri"/>
          <w:szCs w:val="18"/>
        </w:rPr>
        <w:t>:</w:t>
      </w:r>
    </w:p>
    <w:p w14:paraId="1DF0247A"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 xml:space="preserve">Dachziegel </w:t>
      </w:r>
      <w:r w:rsidR="00AB475E" w:rsidRPr="00521E1D">
        <w:rPr>
          <w:rFonts w:eastAsia="Times New Roman" w:cs="Calibri"/>
          <w:noProof/>
          <w:sz w:val="18"/>
          <w:szCs w:val="18"/>
          <w:lang w:eastAsia="de-DE"/>
        </w:rPr>
        <w:t>inkl. Form</w:t>
      </w:r>
      <w:r w:rsidR="00A437D5" w:rsidRPr="00521E1D">
        <w:rPr>
          <w:rFonts w:eastAsia="Times New Roman" w:cs="Calibri"/>
          <w:noProof/>
          <w:sz w:val="18"/>
          <w:szCs w:val="18"/>
          <w:lang w:eastAsia="de-DE"/>
        </w:rPr>
        <w:t>ziegel</w:t>
      </w:r>
    </w:p>
    <w:p w14:paraId="20B4119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w:t>
      </w:r>
      <w:r w:rsidR="00AB475E" w:rsidRPr="00521E1D">
        <w:rPr>
          <w:rFonts w:eastAsia="Times New Roman" w:cs="Calibri"/>
          <w:noProof/>
          <w:sz w:val="18"/>
          <w:szCs w:val="18"/>
          <w:lang w:eastAsia="de-DE"/>
        </w:rPr>
        <w:t>Hintermauerziegel</w:t>
      </w:r>
      <w:r w:rsidRPr="00521E1D">
        <w:rPr>
          <w:rFonts w:eastAsia="Times New Roman" w:cs="Calibri"/>
          <w:noProof/>
          <w:sz w:val="18"/>
          <w:szCs w:val="18"/>
          <w:lang w:eastAsia="de-DE"/>
        </w:rPr>
        <w:t>)</w:t>
      </w:r>
    </w:p>
    <w:p w14:paraId="3713D3AE"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Ungeschützte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(Vormauerziegel)</w:t>
      </w:r>
    </w:p>
    <w:p w14:paraId="0EAC7D6D"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0A546F74"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Pflasterklinker inkl. </w:t>
      </w:r>
      <w:r w:rsidR="00430A5B" w:rsidRPr="00521E1D">
        <w:rPr>
          <w:rFonts w:eastAsia="Times New Roman" w:cs="Calibri"/>
          <w:noProof/>
          <w:sz w:val="18"/>
          <w:szCs w:val="18"/>
          <w:lang w:eastAsia="de-DE"/>
        </w:rPr>
        <w:t>Formziegel</w:t>
      </w:r>
    </w:p>
    <w:p w14:paraId="6444791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31E6AA9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792C56D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w:t>
      </w:r>
      <w:r w:rsidR="00454ABA" w:rsidRPr="00521E1D">
        <w:rPr>
          <w:rFonts w:eastAsia="Times New Roman" w:cs="Calibri"/>
          <w:noProof/>
          <w:sz w:val="18"/>
          <w:szCs w:val="18"/>
          <w:lang w:eastAsia="de-DE"/>
        </w:rPr>
        <w:t xml:space="preserve"> und Deckenträger</w:t>
      </w:r>
    </w:p>
    <w:p w14:paraId="350DA34C"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w:t>
      </w:r>
      <w:r w:rsidR="003313BA" w:rsidRPr="00521E1D">
        <w:rPr>
          <w:rFonts w:eastAsia="Times New Roman" w:cs="Calibri"/>
          <w:noProof/>
          <w:sz w:val="18"/>
          <w:szCs w:val="18"/>
          <w:lang w:eastAsia="de-DE"/>
        </w:rPr>
        <w:t xml:space="preserve">, keramische </w:t>
      </w:r>
      <w:r w:rsidR="0061216E" w:rsidRPr="00521E1D">
        <w:rPr>
          <w:rFonts w:eastAsia="Times New Roman" w:cs="Calibri"/>
          <w:noProof/>
          <w:sz w:val="18"/>
          <w:szCs w:val="18"/>
          <w:lang w:eastAsia="de-DE"/>
        </w:rPr>
        <w:t>Unterdachkonstru</w:t>
      </w:r>
      <w:r w:rsidR="002F7F2A" w:rsidRPr="00521E1D">
        <w:rPr>
          <w:rFonts w:eastAsia="Times New Roman" w:cs="Calibri"/>
          <w:noProof/>
          <w:sz w:val="18"/>
          <w:szCs w:val="18"/>
          <w:lang w:eastAsia="de-DE"/>
        </w:rPr>
        <w:t>k</w:t>
      </w:r>
      <w:r w:rsidR="0061216E" w:rsidRPr="00521E1D">
        <w:rPr>
          <w:rFonts w:eastAsia="Times New Roman" w:cs="Calibri"/>
          <w:noProof/>
          <w:sz w:val="18"/>
          <w:szCs w:val="18"/>
          <w:lang w:eastAsia="de-DE"/>
        </w:rPr>
        <w:t>tionen</w:t>
      </w:r>
      <w:r w:rsidR="00D22A75" w:rsidRPr="00521E1D">
        <w:rPr>
          <w:rFonts w:eastAsia="Times New Roman" w:cs="Calibri"/>
          <w:noProof/>
          <w:sz w:val="18"/>
          <w:szCs w:val="18"/>
          <w:lang w:eastAsia="de-DE"/>
        </w:rPr>
        <w:t xml:space="preserve"> </w:t>
      </w:r>
      <w:r w:rsidR="00FA09C9" w:rsidRPr="00521E1D">
        <w:rPr>
          <w:rFonts w:eastAsia="Times New Roman" w:cs="Calibri"/>
          <w:noProof/>
          <w:sz w:val="18"/>
          <w:szCs w:val="18"/>
          <w:lang w:eastAsia="de-DE"/>
        </w:rPr>
        <w:t>(Sargdeckelkonstruktion)</w:t>
      </w:r>
    </w:p>
    <w:p w14:paraId="673E5EDE" w14:textId="77777777" w:rsidR="00C753DE" w:rsidRPr="00521E1D" w:rsidRDefault="00C753DE"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Sonstige </w:t>
      </w:r>
      <w:r w:rsidR="00703C19" w:rsidRPr="00521E1D">
        <w:rPr>
          <w:rFonts w:eastAsia="Times New Roman" w:cs="Calibri"/>
          <w:noProof/>
          <w:sz w:val="18"/>
          <w:szCs w:val="18"/>
          <w:lang w:eastAsia="de-DE"/>
        </w:rPr>
        <w:t>Produkte aus gebranntem Ton</w:t>
      </w:r>
      <w:r w:rsidR="006E371C" w:rsidRPr="00521E1D">
        <w:rPr>
          <w:rFonts w:eastAsia="Times New Roman" w:cs="Calibri"/>
          <w:noProof/>
          <w:sz w:val="18"/>
          <w:szCs w:val="18"/>
          <w:lang w:eastAsia="de-DE"/>
        </w:rPr>
        <w:t xml:space="preserve"> (Sonderformen etc.)</w:t>
      </w:r>
    </w:p>
    <w:p w14:paraId="5ECA56B2"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p>
    <w:bookmarkEnd w:id="3"/>
    <w:p w14:paraId="136CC1A9" w14:textId="77777777" w:rsidR="00264EB9" w:rsidRPr="00521E1D" w:rsidRDefault="00264EB9" w:rsidP="008E73F7">
      <w:pPr>
        <w:pStyle w:val="Aufzhlung"/>
        <w:numPr>
          <w:ilvl w:val="0"/>
          <w:numId w:val="0"/>
        </w:numPr>
        <w:spacing w:after="0" w:line="276" w:lineRule="auto"/>
        <w:contextualSpacing w:val="0"/>
        <w:rPr>
          <w:rFonts w:ascii="Calibri" w:hAnsi="Calibri" w:cs="Calibri"/>
          <w:szCs w:val="18"/>
        </w:rPr>
      </w:pPr>
      <w:r w:rsidRPr="00521E1D">
        <w:rPr>
          <w:rFonts w:ascii="Calibri" w:hAnsi="Calibri" w:cs="Calibri"/>
          <w:szCs w:val="18"/>
        </w:rPr>
        <w:t>Die Anforderungen an die EPD umfassen:</w:t>
      </w:r>
    </w:p>
    <w:p w14:paraId="4E4E1F73"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ISO 14025</w:t>
      </w:r>
    </w:p>
    <w:p w14:paraId="26195B51"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15804 als Europäische Kern-EPD</w:t>
      </w:r>
    </w:p>
    <w:p w14:paraId="35D0F26A" w14:textId="77777777" w:rsidR="001A1332" w:rsidRPr="00521E1D" w:rsidRDefault="001A1332"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lang w:val="de-DE" w:eastAsia="de-DE"/>
        </w:rPr>
        <w:t>Komplementäre Anforderungen an EPD der Bau EPD GmbH</w:t>
      </w:r>
    </w:p>
    <w:p w14:paraId="2BF0AAFE" w14:textId="77777777" w:rsidR="001A1332" w:rsidRPr="00521E1D" w:rsidRDefault="00CF22C8"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rPr>
        <w:t>Anforderungen aus dem TBE-Dokument Stand 21.01.2014 der Organisation „Tiles and Bricks Europe“</w:t>
      </w:r>
      <w:r w:rsidR="004C16D8" w:rsidRPr="00521E1D">
        <w:rPr>
          <w:rFonts w:ascii="Calibri" w:hAnsi="Calibri" w:cs="Calibri"/>
          <w:color w:val="auto"/>
          <w:szCs w:val="18"/>
        </w:rPr>
        <w:t xml:space="preserve"> </w:t>
      </w:r>
      <w:r w:rsidRPr="00521E1D">
        <w:rPr>
          <w:rFonts w:ascii="Calibri" w:hAnsi="Calibri" w:cs="Calibri"/>
          <w:color w:val="auto"/>
          <w:szCs w:val="18"/>
        </w:rPr>
        <w:t>erstellt durch das belgische Forschungsinstitut „VITO“ (siehe Literaturverzeichnis)</w:t>
      </w:r>
      <w:r w:rsidR="00DD4E98" w:rsidRPr="00521E1D">
        <w:rPr>
          <w:rFonts w:ascii="Calibri" w:hAnsi="Calibri" w:cs="Calibri"/>
          <w:color w:val="auto"/>
          <w:szCs w:val="18"/>
        </w:rPr>
        <w:t xml:space="preserve">. </w:t>
      </w:r>
    </w:p>
    <w:p w14:paraId="4ADCADFC" w14:textId="77777777" w:rsidR="001A1332" w:rsidRPr="00521E1D" w:rsidRDefault="001A1332" w:rsidP="001A1332">
      <w:pPr>
        <w:pStyle w:val="Listenabsatz"/>
        <w:ind w:left="697"/>
        <w:jc w:val="both"/>
        <w:rPr>
          <w:rFonts w:ascii="Calibri" w:hAnsi="Calibri" w:cs="Calibri"/>
          <w:color w:val="auto"/>
          <w:szCs w:val="18"/>
        </w:rPr>
      </w:pPr>
    </w:p>
    <w:p w14:paraId="0F0B82FA" w14:textId="77777777" w:rsidR="0099216A" w:rsidRPr="00521E1D" w:rsidRDefault="0099216A" w:rsidP="0099216A">
      <w:pPr>
        <w:rPr>
          <w:rFonts w:ascii="Calibri" w:hAnsi="Calibri" w:cs="Calibri"/>
        </w:rPr>
      </w:pPr>
      <w:bookmarkStart w:id="4" w:name="_Hlk55553995"/>
      <w:bookmarkStart w:id="5" w:name="_Hlk55475048"/>
      <w:r w:rsidRPr="00521E1D">
        <w:rPr>
          <w:rFonts w:ascii="Calibri" w:hAnsi="Calibri" w:cs="Calibri"/>
        </w:rPr>
        <w:t xml:space="preserve">Die allgemeinen Rechenregeln für die Ökobilanz und Anforderungen an den Projektbericht sind im Dokument „Management System Handbuch (MS-HB)“ der Bau EPD GmbH festgelegt. </w:t>
      </w:r>
      <w:bookmarkEnd w:id="4"/>
    </w:p>
    <w:bookmarkEnd w:id="5"/>
    <w:p w14:paraId="47AC6FE9" w14:textId="77777777" w:rsidR="001A1332" w:rsidRPr="00521E1D" w:rsidRDefault="001A1332" w:rsidP="001A1332">
      <w:pPr>
        <w:rPr>
          <w:rFonts w:ascii="Calibri" w:hAnsi="Calibri" w:cs="Calibri"/>
        </w:rPr>
      </w:pPr>
    </w:p>
    <w:p w14:paraId="3D4E153C" w14:textId="77777777" w:rsidR="001A1332" w:rsidRPr="00521E1D" w:rsidRDefault="001A1332" w:rsidP="004B5878">
      <w:pPr>
        <w:pStyle w:val="berschriftohneZahl"/>
        <w:rPr>
          <w:rFonts w:cs="Calibri"/>
        </w:rPr>
      </w:pPr>
      <w:bookmarkStart w:id="6" w:name="_Toc490053688"/>
      <w:bookmarkStart w:id="7" w:name="_Toc81484507"/>
      <w:r w:rsidRPr="00521E1D">
        <w:rPr>
          <w:rFonts w:cs="Calibri"/>
        </w:rPr>
        <w:t>Vorgaben für Darstellung EPD</w:t>
      </w:r>
      <w:bookmarkEnd w:id="6"/>
      <w:bookmarkEnd w:id="7"/>
    </w:p>
    <w:p w14:paraId="77918598" w14:textId="77777777" w:rsidR="00361ACC" w:rsidRPr="00521E1D" w:rsidRDefault="00361ACC" w:rsidP="00361ACC">
      <w:pPr>
        <w:rPr>
          <w:rFonts w:ascii="Calibri" w:hAnsi="Calibri" w:cs="Calibri"/>
          <w:lang w:val="de-CH"/>
        </w:rPr>
      </w:pPr>
      <w:r w:rsidRPr="00521E1D">
        <w:rPr>
          <w:rFonts w:ascii="Calibri" w:hAnsi="Calibri" w:cs="Calibri"/>
          <w:lang w:val="de-CH"/>
        </w:rPr>
        <w:t>Die Bau-EPD GmbH macht folgende Vorgaben hinsichtlich der Darstellung des EPD-Dokuments</w:t>
      </w:r>
      <w:r w:rsidRPr="00521E1D">
        <w:rPr>
          <w:rFonts w:ascii="Calibri" w:hAnsi="Calibri" w:cs="Calibri"/>
          <w:szCs w:val="18"/>
          <w:lang w:val="de-CH"/>
        </w:rPr>
        <w:t>:</w:t>
      </w:r>
    </w:p>
    <w:p w14:paraId="24BF2084" w14:textId="77777777" w:rsidR="00361ACC" w:rsidRPr="00521E1D" w:rsidRDefault="00361ACC" w:rsidP="00361ACC">
      <w:pPr>
        <w:rPr>
          <w:rFonts w:ascii="Calibri" w:hAnsi="Calibri" w:cs="Calibri"/>
          <w:lang w:val="de-CH"/>
        </w:rPr>
      </w:pPr>
    </w:p>
    <w:p w14:paraId="534F2B03"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Das nachfolgende Dokument dient als Vorgabe für die Formatvorlage für EPD-Dokumente, die heranzuziehen ist (Word-Datei „Formatvorlage EPD Bau EPD GmbH, Möglichkeit zum Download unter www.bau-epd.at). </w:t>
      </w:r>
    </w:p>
    <w:p w14:paraId="1F3201BC"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Der Umfang der EPD ist nicht limitiert.</w:t>
      </w:r>
    </w:p>
    <w:p w14:paraId="5C79557F"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Die Gestaltung des EPD-Titelblatts ist vorgegeben und bezüglich Bildmaterial</w:t>
      </w:r>
      <w:r w:rsidR="0099216A" w:rsidRPr="00521E1D">
        <w:rPr>
          <w:rFonts w:ascii="Calibri" w:hAnsi="Calibri" w:cs="Calibri"/>
          <w:lang w:val="de-CH"/>
        </w:rPr>
        <w:t>s</w:t>
      </w:r>
      <w:r w:rsidRPr="00521E1D">
        <w:rPr>
          <w:rFonts w:ascii="Calibri" w:hAnsi="Calibri" w:cs="Calibri"/>
          <w:lang w:val="de-CH"/>
        </w:rPr>
        <w:t xml:space="preserve"> mit der Bau EPD GmbH abzustimmen.</w:t>
      </w:r>
    </w:p>
    <w:p w14:paraId="35D1DEED"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Auf der letzten Seite der EPD sind der Herausgeber und der Programmbetreiber (jeweils Bau EPD GmbH), der Ersteller der Ökobilanz sowie die Inhaber der Deklaration mit Logo und vollständiger Adresse (inkl. Tel., Fax, E-Mail, Web-Adresse) aufzuführen.</w:t>
      </w:r>
    </w:p>
    <w:p w14:paraId="4F61F241"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Es ist generell die Schriftart „Calibri“ zu verwenden.</w:t>
      </w:r>
    </w:p>
    <w:p w14:paraId="7B977E60" w14:textId="5F134D50" w:rsidR="00361ACC" w:rsidRPr="003B72DB" w:rsidRDefault="002A1195" w:rsidP="002A1195">
      <w:pPr>
        <w:numPr>
          <w:ilvl w:val="0"/>
          <w:numId w:val="38"/>
        </w:numPr>
        <w:ind w:left="284" w:hanging="284"/>
        <w:jc w:val="both"/>
        <w:rPr>
          <w:rFonts w:ascii="Calibri" w:hAnsi="Calibri" w:cs="Calibri"/>
          <w:lang w:val="de-CH"/>
        </w:rPr>
      </w:pPr>
      <w:r w:rsidRPr="003B72DB">
        <w:rPr>
          <w:rFonts w:ascii="Calibri" w:hAnsi="Calibri" w:cs="Calibri"/>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(BAU EPD-M-DOKUMENT-08 Excel-Datenübergabe EN15804-A2_Transfer_Editor-baubook-EcoPortal-Import).</w:t>
      </w:r>
      <w:r w:rsidR="00361ACC" w:rsidRPr="003B72DB">
        <w:rPr>
          <w:rFonts w:ascii="Calibri" w:hAnsi="Calibri" w:cs="Calibri"/>
          <w:lang w:val="de-CH"/>
        </w:rPr>
        <w:t xml:space="preserve"> </w:t>
      </w:r>
    </w:p>
    <w:p w14:paraId="7DD8361D" w14:textId="77777777" w:rsidR="00361ACC" w:rsidRPr="00521E1D" w:rsidRDefault="00361ACC" w:rsidP="00361ACC">
      <w:pPr>
        <w:pStyle w:val="berschrift1"/>
        <w:numPr>
          <w:ilvl w:val="0"/>
          <w:numId w:val="0"/>
        </w:numPr>
        <w:ind w:left="426" w:hanging="432"/>
        <w:rPr>
          <w:rFonts w:cs="Calibri"/>
        </w:rPr>
      </w:pPr>
      <w:bookmarkStart w:id="8" w:name="_Toc489974352"/>
      <w:bookmarkStart w:id="9" w:name="_Toc532485947"/>
      <w:bookmarkStart w:id="10" w:name="_Toc81484508"/>
      <w:r w:rsidRPr="00521E1D">
        <w:rPr>
          <w:rFonts w:cs="Calibri"/>
        </w:rPr>
        <w:t>Inhalt der EPD</w:t>
      </w:r>
      <w:bookmarkEnd w:id="8"/>
      <w:bookmarkEnd w:id="9"/>
      <w:bookmarkEnd w:id="10"/>
    </w:p>
    <w:p w14:paraId="6AA0DF82" w14:textId="77777777" w:rsidR="00361ACC" w:rsidRPr="00521E1D" w:rsidRDefault="00361ACC" w:rsidP="00361ACC">
      <w:pPr>
        <w:rPr>
          <w:rFonts w:ascii="Calibri" w:hAnsi="Calibri" w:cs="Calibri"/>
          <w:lang w:val="de-CH"/>
        </w:rPr>
      </w:pPr>
    </w:p>
    <w:p w14:paraId="38AB6A80" w14:textId="77777777" w:rsidR="00361ACC" w:rsidRPr="00521E1D" w:rsidRDefault="00361ACC" w:rsidP="00361ACC">
      <w:pPr>
        <w:rPr>
          <w:rFonts w:ascii="Calibri" w:hAnsi="Calibri" w:cs="Calibri"/>
          <w:lang w:val="de-CH"/>
        </w:rPr>
      </w:pPr>
      <w:r w:rsidRPr="00521E1D">
        <w:rPr>
          <w:rFonts w:ascii="Calibri" w:hAnsi="Calibri" w:cs="Calibri"/>
          <w:lang w:val="de-CH"/>
        </w:rPr>
        <w:t xml:space="preserve">Die nachfolgende </w:t>
      </w:r>
      <w:r w:rsidRPr="00521E1D">
        <w:rPr>
          <w:rFonts w:ascii="Calibri" w:hAnsi="Calibri" w:cs="Calibri"/>
          <w:b/>
          <w:lang w:val="de-CH"/>
        </w:rPr>
        <w:t>Formatvorlage</w:t>
      </w:r>
      <w:r w:rsidRPr="00521E1D">
        <w:rPr>
          <w:rFonts w:ascii="Calibri" w:hAnsi="Calibri" w:cs="Calibri"/>
          <w:lang w:val="de-CH"/>
        </w:rPr>
        <w:t xml:space="preserve"> </w:t>
      </w:r>
      <w:r w:rsidRPr="00521E1D">
        <w:rPr>
          <w:rFonts w:ascii="Calibri" w:hAnsi="Calibri" w:cs="Calibri"/>
          <w:b/>
          <w:lang w:val="de-CH"/>
        </w:rPr>
        <w:t xml:space="preserve">bzw. Anleitung </w:t>
      </w:r>
      <w:r w:rsidRPr="00521E1D">
        <w:rPr>
          <w:rFonts w:ascii="Calibri" w:hAnsi="Calibri" w:cs="Calibri"/>
          <w:lang w:val="de-CH"/>
        </w:rPr>
        <w:t>beschreib</w:t>
      </w:r>
      <w:r w:rsidR="006A5339" w:rsidRPr="00521E1D">
        <w:rPr>
          <w:rFonts w:ascii="Calibri" w:hAnsi="Calibri" w:cs="Calibri"/>
          <w:lang w:val="de-CH"/>
        </w:rPr>
        <w:t>en</w:t>
      </w:r>
      <w:r w:rsidRPr="00521E1D">
        <w:rPr>
          <w:rFonts w:ascii="Calibri" w:hAnsi="Calibri" w:cs="Calibri"/>
          <w:lang w:val="de-CH"/>
        </w:rPr>
        <w:t xml:space="preserve"> die geforderte Struktur des EPD-Dokuments inklusive des </w:t>
      </w:r>
      <w:r w:rsidRPr="00521E1D">
        <w:rPr>
          <w:rFonts w:ascii="Calibri" w:hAnsi="Calibri" w:cs="Calibri"/>
          <w:b/>
          <w:shd w:val="clear" w:color="auto" w:fill="DAEEF3"/>
          <w:lang w:val="de-CH"/>
        </w:rPr>
        <w:t>geforderten Inhalts für die einzelnen Kapitel</w:t>
      </w:r>
      <w:r w:rsidRPr="00521E1D">
        <w:rPr>
          <w:rFonts w:ascii="Calibri" w:hAnsi="Calibri" w:cs="Calibri"/>
          <w:lang w:val="de-CH"/>
        </w:rPr>
        <w:t>.</w:t>
      </w:r>
    </w:p>
    <w:p w14:paraId="23217609" w14:textId="77777777" w:rsidR="00361ACC" w:rsidRPr="00521E1D" w:rsidRDefault="00361ACC" w:rsidP="00361ACC">
      <w:pPr>
        <w:rPr>
          <w:rFonts w:ascii="Calibri" w:hAnsi="Calibri" w:cs="Calibri"/>
          <w:lang w:val="de-CH"/>
        </w:rPr>
      </w:pPr>
      <w:r w:rsidRPr="00521E1D">
        <w:rPr>
          <w:rFonts w:ascii="Calibri" w:hAnsi="Calibri" w:cs="Calibri"/>
          <w:lang w:val="de-CH"/>
        </w:rPr>
        <w:t>Zusätzlich werden in diesem Dokument in den einzelnen Kapiteln</w:t>
      </w:r>
      <w:r w:rsidRPr="00521E1D">
        <w:rPr>
          <w:rFonts w:ascii="Calibri" w:hAnsi="Calibri" w:cs="Calibri"/>
          <w:shd w:val="clear" w:color="auto" w:fill="B9FFF2"/>
          <w:lang w:val="de-CH"/>
        </w:rPr>
        <w:t xml:space="preserve"> </w:t>
      </w:r>
      <w:r w:rsidRPr="00521E1D">
        <w:rPr>
          <w:rFonts w:ascii="Calibri" w:hAnsi="Calibri" w:cs="Calibri"/>
          <w:b/>
          <w:u w:val="single"/>
          <w:shd w:val="clear" w:color="auto" w:fill="B9FFF2"/>
          <w:lang w:val="de-CH"/>
        </w:rPr>
        <w:t xml:space="preserve">spezifische Anmerkungen zur Erstellung einer EPD für </w:t>
      </w:r>
      <w:r w:rsidR="005821F5" w:rsidRPr="00521E1D">
        <w:rPr>
          <w:rFonts w:ascii="Calibri" w:hAnsi="Calibri" w:cs="Calibri"/>
          <w:b/>
          <w:u w:val="single"/>
          <w:shd w:val="clear" w:color="auto" w:fill="B9FFF2"/>
          <w:lang w:val="de-CH"/>
        </w:rPr>
        <w:t>Bauprodukte aus gebranntem Ton</w:t>
      </w:r>
      <w:r w:rsidRPr="00521E1D">
        <w:rPr>
          <w:rFonts w:ascii="Calibri" w:hAnsi="Calibri" w:cs="Calibri"/>
          <w:lang w:val="de-CH"/>
        </w:rPr>
        <w:t xml:space="preserve"> und </w:t>
      </w:r>
      <w:r w:rsidRPr="00521E1D">
        <w:rPr>
          <w:rFonts w:ascii="Calibri" w:hAnsi="Calibri" w:cs="Calibri"/>
          <w:b/>
          <w:u w:val="single"/>
          <w:shd w:val="clear" w:color="auto" w:fill="BEFE68"/>
          <w:lang w:val="de-CH"/>
        </w:rPr>
        <w:t xml:space="preserve">spezifische Ökobilanzregeln für </w:t>
      </w:r>
      <w:r w:rsidR="006A5339" w:rsidRPr="00521E1D">
        <w:rPr>
          <w:rFonts w:ascii="Calibri" w:hAnsi="Calibri" w:cs="Calibri"/>
          <w:b/>
          <w:u w:val="single"/>
          <w:shd w:val="clear" w:color="auto" w:fill="BEFE68"/>
          <w:lang w:val="de-CH"/>
        </w:rPr>
        <w:t xml:space="preserve">Bauprodukte aus gebranntem Ton </w:t>
      </w:r>
      <w:r w:rsidRPr="00521E1D">
        <w:rPr>
          <w:rFonts w:ascii="Calibri" w:hAnsi="Calibri" w:cs="Calibri"/>
          <w:lang w:val="de-CH"/>
        </w:rPr>
        <w:t>dargestellt, welche bei der Erstellung einer EPD und der dazu notwendigen Ökobilanz zu berücksichtigen sind.</w:t>
      </w:r>
    </w:p>
    <w:p w14:paraId="55BA0053" w14:textId="77777777" w:rsidR="00361ACC" w:rsidRPr="00521E1D" w:rsidRDefault="00361ACC" w:rsidP="00521E1D">
      <w:pPr>
        <w:shd w:val="clear" w:color="auto" w:fill="E5DFEC"/>
        <w:rPr>
          <w:rFonts w:ascii="Calibri" w:hAnsi="Calibri" w:cs="Calibri"/>
          <w:b/>
          <w:lang w:val="de-CH"/>
        </w:rPr>
      </w:pPr>
      <w:r w:rsidRPr="00521E1D">
        <w:rPr>
          <w:rFonts w:ascii="Calibri" w:hAnsi="Calibri" w:cs="Calibri"/>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5BAB4DD0" w14:textId="77777777" w:rsidR="00361ACC" w:rsidRPr="00521E1D" w:rsidRDefault="00361ACC" w:rsidP="00361ACC">
      <w:pPr>
        <w:rPr>
          <w:rFonts w:ascii="Calibri" w:hAnsi="Calibri" w:cs="Calibri"/>
          <w:szCs w:val="18"/>
          <w:lang w:val="de-CH"/>
        </w:rPr>
      </w:pPr>
    </w:p>
    <w:p w14:paraId="677B43BA" w14:textId="77777777" w:rsidR="00361ACC" w:rsidRPr="00521E1D" w:rsidRDefault="00361ACC" w:rsidP="00361ACC">
      <w:pPr>
        <w:rPr>
          <w:rFonts w:ascii="Calibri" w:hAnsi="Calibri" w:cs="Calibri"/>
          <w:szCs w:val="18"/>
          <w:lang w:val="de-CH"/>
        </w:rPr>
      </w:pPr>
      <w:r w:rsidRPr="00521E1D">
        <w:rPr>
          <w:rFonts w:ascii="Calibri" w:hAnsi="Calibri" w:cs="Calibri"/>
          <w:szCs w:val="18"/>
          <w:lang w:val="de-CH"/>
        </w:rPr>
        <w:t>Legende:</w:t>
      </w:r>
    </w:p>
    <w:p w14:paraId="7EE217E6"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DAEEF3"/>
          <w:lang w:val="de-CH"/>
        </w:rPr>
        <w:t>Blau:</w:t>
      </w:r>
      <w:r w:rsidRPr="00521E1D">
        <w:rPr>
          <w:rFonts w:ascii="Calibri" w:hAnsi="Calibri" w:cs="Calibri"/>
          <w:szCs w:val="18"/>
          <w:lang w:val="de-CH"/>
        </w:rPr>
        <w:t xml:space="preserve">  </w:t>
      </w:r>
      <w:r w:rsidRPr="00521E1D">
        <w:rPr>
          <w:rFonts w:ascii="Calibri" w:hAnsi="Calibri" w:cs="Calibri"/>
          <w:szCs w:val="18"/>
          <w:lang w:val="de-CH"/>
        </w:rPr>
        <w:tab/>
        <w:t>geforderter Inhalt für die einzelnen Kapitel</w:t>
      </w:r>
    </w:p>
    <w:p w14:paraId="42BBD0E2"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9FFF2"/>
          <w:lang w:val="de-CH"/>
        </w:rPr>
        <w:t>Türkis:</w:t>
      </w:r>
      <w:r w:rsidRPr="00521E1D">
        <w:rPr>
          <w:rFonts w:ascii="Calibri" w:hAnsi="Calibri" w:cs="Calibri"/>
          <w:szCs w:val="18"/>
          <w:lang w:val="de-CH"/>
        </w:rPr>
        <w:tab/>
        <w:t>Spezifische Anmerkungen für die EPD der Werkstoffe aus dem Geltungsbereich</w:t>
      </w:r>
    </w:p>
    <w:p w14:paraId="3A495188"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EFE68"/>
          <w:lang w:val="de-CH"/>
        </w:rPr>
        <w:t>Grün:</w:t>
      </w:r>
      <w:r w:rsidRPr="00521E1D">
        <w:rPr>
          <w:rFonts w:ascii="Calibri" w:hAnsi="Calibri" w:cs="Calibri"/>
          <w:szCs w:val="18"/>
          <w:lang w:val="de-CH"/>
        </w:rPr>
        <w:tab/>
        <w:t>Spezifische Ökobilanzregeln für die EPD der Werkstoffe aus dem Geltungsbereich</w:t>
      </w:r>
    </w:p>
    <w:p w14:paraId="29C9A9AC" w14:textId="77777777" w:rsidR="00361ACC" w:rsidRPr="00521E1D" w:rsidRDefault="00361ACC" w:rsidP="00361ACC">
      <w:pPr>
        <w:rPr>
          <w:rFonts w:ascii="Calibri" w:hAnsi="Calibri" w:cs="Calibri"/>
          <w:szCs w:val="18"/>
          <w:lang w:val="de-CH"/>
        </w:rPr>
      </w:pPr>
      <w:r w:rsidRPr="00521E1D">
        <w:rPr>
          <w:rFonts w:ascii="Calibri" w:hAnsi="Calibri" w:cs="Calibri"/>
          <w:szCs w:val="18"/>
          <w:shd w:val="clear" w:color="auto" w:fill="E5DFEC"/>
          <w:lang w:val="de-CH"/>
        </w:rPr>
        <w:t>Violett:</w:t>
      </w:r>
      <w:r w:rsidRPr="00521E1D">
        <w:rPr>
          <w:rFonts w:ascii="Calibri" w:hAnsi="Calibri" w:cs="Calibri"/>
          <w:szCs w:val="18"/>
          <w:lang w:val="de-CH"/>
        </w:rPr>
        <w:t xml:space="preserve"> </w:t>
      </w:r>
      <w:r w:rsidRPr="00521E1D">
        <w:rPr>
          <w:rFonts w:ascii="Calibri" w:hAnsi="Calibri" w:cs="Calibri"/>
          <w:szCs w:val="18"/>
          <w:lang w:val="de-CH"/>
        </w:rPr>
        <w:tab/>
        <w:t>Zusätzliche Informationen von optionalem Charakter</w:t>
      </w:r>
    </w:p>
    <w:p w14:paraId="387EE81A" w14:textId="77777777" w:rsidR="000602F5" w:rsidRDefault="000602F5" w:rsidP="00CD396D">
      <w:pPr>
        <w:rPr>
          <w:szCs w:val="18"/>
          <w:lang w:val="de-CH"/>
        </w:rPr>
        <w:sectPr w:rsidR="000602F5" w:rsidSect="00EB3A05">
          <w:headerReference w:type="default" r:id="rId10"/>
          <w:footerReference w:type="default" r:id="rId11"/>
          <w:headerReference w:type="first" r:id="rId12"/>
          <w:footerReference w:type="first" r:id="rId13"/>
          <w:pgSz w:w="11906" w:h="16838" w:code="9"/>
          <w:pgMar w:top="993" w:right="849" w:bottom="993" w:left="993" w:header="567" w:footer="567" w:gutter="0"/>
          <w:cols w:space="708"/>
          <w:titlePg/>
          <w:docGrid w:linePitch="360"/>
        </w:sectPr>
      </w:pPr>
    </w:p>
    <w:tbl>
      <w:tblPr>
        <w:tblW w:w="10348" w:type="dxa"/>
        <w:tblInd w:w="-142" w:type="dxa"/>
        <w:shd w:val="clear" w:color="auto" w:fill="DBE5F1"/>
        <w:tblLook w:val="00A0" w:firstRow="1" w:lastRow="0" w:firstColumn="1" w:lastColumn="0" w:noHBand="0" w:noVBand="0"/>
      </w:tblPr>
      <w:tblGrid>
        <w:gridCol w:w="10348"/>
      </w:tblGrid>
      <w:tr w:rsidR="00CD396D" w:rsidRPr="004040D3" w14:paraId="6DF7FF37" w14:textId="77777777" w:rsidTr="00521E1D">
        <w:trPr>
          <w:trHeight w:val="838"/>
        </w:trPr>
        <w:tc>
          <w:tcPr>
            <w:tcW w:w="10348" w:type="dxa"/>
            <w:shd w:val="clear" w:color="auto" w:fill="DBE5F1"/>
          </w:tcPr>
          <w:p w14:paraId="779B0542" w14:textId="77777777" w:rsidR="00CD396D" w:rsidRPr="00521E1D" w:rsidRDefault="00CD396D" w:rsidP="00EB3A05">
            <w:pPr>
              <w:spacing w:before="240"/>
              <w:jc w:val="center"/>
              <w:rPr>
                <w:b/>
                <w:color w:val="17365D"/>
                <w:sz w:val="144"/>
                <w:szCs w:val="40"/>
              </w:rPr>
            </w:pPr>
            <w:r w:rsidRPr="00521E1D">
              <w:rPr>
                <w:b/>
                <w:color w:val="17365D"/>
                <w:sz w:val="40"/>
              </w:rPr>
              <w:lastRenderedPageBreak/>
              <w:t>EPD - ENVIRONMENTAL PRODUCT DECLARATION</w:t>
            </w:r>
          </w:p>
          <w:p w14:paraId="1125B0B0" w14:textId="77777777" w:rsidR="00CD396D" w:rsidRPr="00521E1D" w:rsidRDefault="00CD396D" w:rsidP="00EB3A05">
            <w:pPr>
              <w:rPr>
                <w:color w:val="17365D"/>
                <w:highlight w:val="yellow"/>
              </w:rPr>
            </w:pPr>
          </w:p>
        </w:tc>
      </w:tr>
      <w:tr w:rsidR="00CD396D" w:rsidRPr="004040D3" w14:paraId="46C3535F" w14:textId="77777777" w:rsidTr="00521E1D">
        <w:trPr>
          <w:trHeight w:val="838"/>
        </w:trPr>
        <w:tc>
          <w:tcPr>
            <w:tcW w:w="10348" w:type="dxa"/>
            <w:shd w:val="clear" w:color="auto" w:fill="DBE5F1"/>
          </w:tcPr>
          <w:p w14:paraId="5E06D26C" w14:textId="43196DF9" w:rsidR="00CD396D" w:rsidRPr="00521E1D" w:rsidRDefault="00F734D4" w:rsidP="00EB3A05">
            <w:pPr>
              <w:jc w:val="center"/>
              <w:rPr>
                <w:color w:val="17365D"/>
                <w:sz w:val="20"/>
                <w:szCs w:val="20"/>
                <w:highlight w:val="yellow"/>
              </w:rPr>
            </w:pPr>
            <w:r>
              <w:rPr>
                <w:noProof/>
              </w:rPr>
              <w:pict w14:anchorId="3C9CF3D2">
                <v:shape id="Grafik 9" o:spid="_x0000_s2278" type="#_x0000_t75" style="position:absolute;left:0;text-align:left;margin-left:20.2pt;margin-top:42.25pt;width:111.45pt;height:68.55pt;z-index:2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4" o:title=""/>
                </v:shape>
              </w:pict>
            </w:r>
            <w:r w:rsidR="00CD396D" w:rsidRPr="00521E1D">
              <w:rPr>
                <w:b/>
                <w:color w:val="17365D"/>
                <w:sz w:val="36"/>
              </w:rPr>
              <w:t xml:space="preserve">UMWELT-PRODUKTDEKLARATION </w:t>
            </w:r>
            <w:r w:rsidR="00CD396D" w:rsidRPr="00521E1D">
              <w:rPr>
                <w:b/>
                <w:color w:val="17365D"/>
                <w:sz w:val="24"/>
              </w:rPr>
              <w:t>nach ISO 14025 und EN 15804</w:t>
            </w:r>
            <w:r w:rsidR="0099216A" w:rsidRPr="00521E1D">
              <w:rPr>
                <w:b/>
                <w:color w:val="17365D"/>
                <w:sz w:val="24"/>
              </w:rPr>
              <w:t>+A2</w:t>
            </w:r>
          </w:p>
        </w:tc>
      </w:tr>
      <w:tr w:rsidR="00CD396D" w:rsidRPr="004040D3" w14:paraId="2CCC755B" w14:textId="77777777" w:rsidTr="00521E1D">
        <w:trPr>
          <w:trHeight w:val="1637"/>
        </w:trPr>
        <w:tc>
          <w:tcPr>
            <w:tcW w:w="10348" w:type="dxa"/>
            <w:shd w:val="clear" w:color="auto" w:fill="DBE5F1"/>
          </w:tcPr>
          <w:p w14:paraId="4E62510E" w14:textId="106BBE51" w:rsidR="00CD396D" w:rsidRPr="00521E1D" w:rsidRDefault="00F734D4" w:rsidP="00EB3A05">
            <w:pPr>
              <w:jc w:val="center"/>
              <w:rPr>
                <w:color w:val="17365D"/>
                <w:highlight w:val="yellow"/>
              </w:rPr>
            </w:pPr>
            <w:r>
              <w:rPr>
                <w:noProof/>
              </w:rPr>
              <w:pict w14:anchorId="12F18195">
                <v:shape id="_x0000_s2198" type="#_x0000_t75" style="position:absolute;left:0;text-align:left;margin-left:244.75pt;margin-top:-1.15pt;width:233.55pt;height:66.75pt;z-index:27;visibility:visible;mso-position-horizontal-relative:text;mso-position-vertical-relative:text;mso-width-relative:margin;mso-height-relative:margin">
                  <v:imagedata r:id="rId15" o:title=""/>
                </v:shape>
              </w:pict>
            </w:r>
          </w:p>
        </w:tc>
      </w:tr>
      <w:tr w:rsidR="00CD396D" w:rsidRPr="004040D3" w14:paraId="69B8EBFA" w14:textId="77777777" w:rsidTr="00521E1D">
        <w:trPr>
          <w:trHeight w:val="1771"/>
        </w:trPr>
        <w:tc>
          <w:tcPr>
            <w:tcW w:w="10348" w:type="dxa"/>
            <w:shd w:val="clear" w:color="auto" w:fill="DBE5F1"/>
            <w:vAlign w:val="bottom"/>
          </w:tcPr>
          <w:p w14:paraId="3ABEF3C8" w14:textId="77777777" w:rsidR="00CD396D" w:rsidRPr="00521E1D" w:rsidRDefault="00CD396D" w:rsidP="00EB3A05">
            <w:pPr>
              <w:rPr>
                <w:color w:val="17365D"/>
                <w:highlight w:val="yellow"/>
              </w:rPr>
            </w:pPr>
          </w:p>
          <w:p w14:paraId="4A9B23AF"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Herausgeber</w:t>
            </w:r>
            <w:r w:rsidRPr="00521E1D">
              <w:rPr>
                <w:rFonts w:ascii="Calibri" w:hAnsi="Calibri" w:cs="Calibri"/>
                <w:color w:val="17365D"/>
              </w:rPr>
              <w:tab/>
            </w:r>
            <w:r w:rsidRPr="00521E1D">
              <w:rPr>
                <w:rFonts w:ascii="Calibri" w:hAnsi="Calibri" w:cs="Calibri"/>
                <w:b/>
                <w:color w:val="17365D"/>
              </w:rPr>
              <w:t>Bau EPD GmbH, A-1070 Wien, Seidengasse 13/3, www.bau-epd.at</w:t>
            </w:r>
          </w:p>
          <w:p w14:paraId="3CB4DD3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Programmbetreiber</w:t>
            </w:r>
            <w:r w:rsidRPr="00521E1D">
              <w:rPr>
                <w:rFonts w:ascii="Calibri" w:hAnsi="Calibri" w:cs="Calibri"/>
                <w:b/>
                <w:color w:val="17365D"/>
              </w:rPr>
              <w:tab/>
              <w:t>Bau EPD GmbH, A-1070 Wien, Seidengasse 13/3, www.bau-epd.at</w:t>
            </w:r>
          </w:p>
          <w:p w14:paraId="019795B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Deklarationsinhaber</w:t>
            </w:r>
            <w:r w:rsidRPr="00521E1D">
              <w:rPr>
                <w:rFonts w:ascii="Calibri" w:hAnsi="Calibri" w:cs="Calibri"/>
                <w:b/>
                <w:color w:val="17365D"/>
              </w:rPr>
              <w:tab/>
            </w:r>
            <w:r w:rsidRPr="00F734D4">
              <w:rPr>
                <w:rFonts w:ascii="Calibri" w:hAnsi="Calibri" w:cs="Calibri"/>
                <w:b/>
                <w:color w:val="17365D"/>
                <w:highlight w:val="lightGray"/>
              </w:rPr>
              <w:t>Name des Inhabers</w:t>
            </w:r>
          </w:p>
          <w:p w14:paraId="2F578EA8"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Deklarationsnummer</w:t>
            </w:r>
            <w:r w:rsidRPr="00521E1D">
              <w:rPr>
                <w:rFonts w:ascii="Calibri" w:hAnsi="Calibri" w:cs="Calibri"/>
                <w:b/>
                <w:color w:val="17365D"/>
              </w:rPr>
              <w:tab/>
            </w:r>
            <w:r w:rsidRPr="00F734D4">
              <w:rPr>
                <w:rFonts w:ascii="Calibri" w:hAnsi="Calibri" w:cs="Calibri"/>
                <w:b/>
                <w:color w:val="17365D"/>
                <w:highlight w:val="lightGray"/>
              </w:rPr>
              <w:t>Mit Bau EPD GmbH abzustimmen</w:t>
            </w:r>
          </w:p>
          <w:p w14:paraId="4D08A291"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 xml:space="preserve">Deklarationsnummer </w:t>
            </w:r>
            <w:r w:rsidRPr="00521E1D">
              <w:rPr>
                <w:rFonts w:ascii="Calibri" w:hAnsi="Calibri" w:cs="Calibri"/>
                <w:b/>
                <w:color w:val="17365D"/>
              </w:rPr>
              <w:t>ECO PLATFORM</w:t>
            </w:r>
            <w:r w:rsidRPr="00521E1D">
              <w:rPr>
                <w:rFonts w:ascii="Calibri" w:hAnsi="Calibri" w:cs="Calibri"/>
                <w:b/>
                <w:color w:val="17365D"/>
              </w:rPr>
              <w:tab/>
            </w:r>
            <w:r w:rsidRPr="00F734D4">
              <w:rPr>
                <w:rFonts w:ascii="Calibri" w:hAnsi="Calibri" w:cs="Calibri"/>
                <w:b/>
                <w:color w:val="17365D"/>
                <w:highlight w:val="lightGray"/>
              </w:rPr>
              <w:t>Mit Bau EPD GmbH abzustimmen</w:t>
            </w:r>
            <w:r w:rsidRPr="00521E1D">
              <w:rPr>
                <w:rFonts w:ascii="Calibri" w:hAnsi="Calibri" w:cs="Calibri"/>
                <w:b/>
                <w:color w:val="17365D"/>
              </w:rPr>
              <w:t xml:space="preserve"> </w:t>
            </w:r>
          </w:p>
          <w:p w14:paraId="5F516A5B"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Ausstellungsdatum</w:t>
            </w:r>
            <w:r w:rsidRPr="00521E1D">
              <w:rPr>
                <w:rFonts w:ascii="Calibri" w:hAnsi="Calibri" w:cs="Calibri"/>
                <w:b/>
                <w:color w:val="17365D"/>
              </w:rPr>
              <w:tab/>
            </w:r>
            <w:r w:rsidRPr="00F734D4">
              <w:rPr>
                <w:rFonts w:ascii="Calibri" w:hAnsi="Calibri" w:cs="Calibri"/>
                <w:b/>
                <w:color w:val="17365D"/>
                <w:highlight w:val="lightGray"/>
              </w:rPr>
              <w:t>Datum</w:t>
            </w:r>
          </w:p>
          <w:p w14:paraId="516A06C4"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Gültig bis</w:t>
            </w:r>
            <w:r w:rsidRPr="00521E1D">
              <w:rPr>
                <w:rFonts w:ascii="Calibri" w:hAnsi="Calibri" w:cs="Calibri"/>
                <w:b/>
                <w:color w:val="17365D"/>
              </w:rPr>
              <w:tab/>
            </w:r>
            <w:r w:rsidRPr="00F734D4">
              <w:rPr>
                <w:rFonts w:ascii="Calibri" w:hAnsi="Calibri" w:cs="Calibri"/>
                <w:b/>
                <w:color w:val="17365D"/>
                <w:highlight w:val="lightGray"/>
              </w:rPr>
              <w:t>Datum</w:t>
            </w:r>
          </w:p>
          <w:p w14:paraId="1B019780" w14:textId="77777777" w:rsidR="00CD396D" w:rsidRPr="00F734D4" w:rsidRDefault="0099216A" w:rsidP="00EB3A05">
            <w:pPr>
              <w:tabs>
                <w:tab w:val="left" w:pos="3402"/>
              </w:tabs>
              <w:ind w:left="426"/>
              <w:rPr>
                <w:rFonts w:ascii="Calibri" w:hAnsi="Calibri" w:cs="Calibri"/>
                <w:b/>
                <w:color w:val="17365D"/>
                <w:highlight w:val="lightGray"/>
              </w:rPr>
            </w:pPr>
            <w:r w:rsidRPr="00521E1D">
              <w:rPr>
                <w:rFonts w:ascii="Calibri" w:hAnsi="Calibri" w:cs="Calibri"/>
                <w:b/>
                <w:caps/>
                <w:color w:val="17365D"/>
              </w:rPr>
              <w:t>ANZAHL DATENSÄTZE IN EPD DOKUMENT</w:t>
            </w:r>
            <w:r w:rsidRPr="00521E1D">
              <w:rPr>
                <w:rFonts w:ascii="Calibri" w:hAnsi="Calibri" w:cs="Calibri"/>
                <w:b/>
                <w:color w:val="17365D"/>
              </w:rPr>
              <w:tab/>
            </w:r>
            <w:r w:rsidRPr="00F734D4">
              <w:rPr>
                <w:rFonts w:ascii="Calibri" w:hAnsi="Calibri" w:cs="Calibri"/>
                <w:b/>
                <w:color w:val="17365D"/>
                <w:highlight w:val="lightGray"/>
              </w:rPr>
              <w:t>ANZAHL</w:t>
            </w:r>
          </w:p>
          <w:p w14:paraId="6B9261A5" w14:textId="073BC502" w:rsidR="00A801FD" w:rsidRPr="00521E1D" w:rsidRDefault="00A801FD" w:rsidP="00EB3A05">
            <w:pPr>
              <w:tabs>
                <w:tab w:val="left" w:pos="3402"/>
              </w:tabs>
              <w:ind w:left="426"/>
              <w:rPr>
                <w:color w:val="17365D"/>
                <w:highlight w:val="yellow"/>
              </w:rPr>
            </w:pPr>
          </w:p>
        </w:tc>
      </w:tr>
    </w:tbl>
    <w:p w14:paraId="7641CB88" w14:textId="77777777" w:rsidR="00CD396D" w:rsidRPr="00521E1D" w:rsidRDefault="00CD396D" w:rsidP="00CD396D">
      <w:pPr>
        <w:rPr>
          <w:color w:val="17365D"/>
          <w:highlight w:val="yellow"/>
        </w:rPr>
      </w:pPr>
    </w:p>
    <w:p w14:paraId="552A07F5" w14:textId="77777777" w:rsidR="00CD396D" w:rsidRPr="00521E1D" w:rsidRDefault="00CD396D" w:rsidP="00CD396D">
      <w:pPr>
        <w:jc w:val="center"/>
        <w:rPr>
          <w:b/>
          <w:color w:val="17365D"/>
          <w:sz w:val="40"/>
          <w:szCs w:val="28"/>
        </w:rPr>
      </w:pPr>
      <w:r w:rsidRPr="00F734D4">
        <w:rPr>
          <w:b/>
          <w:color w:val="17365D"/>
          <w:sz w:val="40"/>
          <w:szCs w:val="28"/>
          <w:highlight w:val="lightGray"/>
        </w:rPr>
        <w:t>Name und Bezeichnung des Produktes</w:t>
      </w:r>
    </w:p>
    <w:p w14:paraId="48801D0B" w14:textId="77777777" w:rsidR="00CD396D" w:rsidRPr="00521E1D" w:rsidRDefault="00CD396D" w:rsidP="00CD396D">
      <w:pPr>
        <w:pStyle w:val="Standa"/>
        <w:spacing w:after="0" w:line="240" w:lineRule="auto"/>
        <w:jc w:val="center"/>
        <w:rPr>
          <w:rFonts w:ascii="Calibri" w:eastAsia="Calibri" w:hAnsi="Calibri"/>
          <w:b/>
          <w:color w:val="17365D"/>
          <w:sz w:val="40"/>
          <w:szCs w:val="28"/>
          <w:lang w:val="en-GB" w:eastAsia="en-US" w:bidi="ar-SA"/>
        </w:rPr>
      </w:pPr>
      <w:r w:rsidRPr="00F734D4">
        <w:rPr>
          <w:rFonts w:ascii="Calibri" w:eastAsia="Calibri" w:hAnsi="Calibri"/>
          <w:b/>
          <w:color w:val="17365D"/>
          <w:sz w:val="40"/>
          <w:szCs w:val="28"/>
          <w:highlight w:val="lightGray"/>
          <w:lang w:val="en-GB" w:eastAsia="en-US" w:bidi="ar-SA"/>
        </w:rPr>
        <w:t>Name des Inhabers</w:t>
      </w:r>
    </w:p>
    <w:p w14:paraId="75E6FD12" w14:textId="66601EB1" w:rsidR="00CD396D" w:rsidRPr="00247418" w:rsidRDefault="00F734D4" w:rsidP="00CD396D">
      <w:pPr>
        <w:rPr>
          <w:highlight w:val="yellow"/>
          <w:lang w:val="en-GB"/>
        </w:rPr>
      </w:pPr>
      <w:r>
        <w:rPr>
          <w:noProof/>
        </w:rPr>
        <w:pict w14:anchorId="170785DC">
          <v:rect id="Rechteck 473" o:spid="_x0000_s2196" style="position:absolute;margin-left:94.35pt;margin-top:422.55pt;width:407.25pt;height:261.75pt;z-index:25;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hAIAAPc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" fillcolor="#bfbfbf" stroked="f">
            <v:textbox>
              <w:txbxContent>
                <w:p w14:paraId="7D38571C" w14:textId="77777777" w:rsidR="003B2F18" w:rsidRPr="00521E1D" w:rsidRDefault="003B2F18" w:rsidP="00CD396D">
                  <w:pPr>
                    <w:jc w:val="center"/>
                    <w:rPr>
                      <w:b/>
                      <w:color w:val="17365D"/>
                      <w:sz w:val="48"/>
                      <w:szCs w:val="48"/>
                    </w:rPr>
                  </w:pPr>
                  <w:r w:rsidRPr="00521E1D">
                    <w:rPr>
                      <w:b/>
                      <w:color w:val="17365D"/>
                      <w:sz w:val="48"/>
                      <w:szCs w:val="48"/>
                    </w:rPr>
                    <w:t>Bild</w:t>
                  </w:r>
                </w:p>
                <w:p w14:paraId="7572CA13" w14:textId="38E2BDE6" w:rsidR="003B2F18" w:rsidRDefault="003B2F18" w:rsidP="00CD396D">
                  <w:pPr>
                    <w:jc w:val="center"/>
                    <w:rPr>
                      <w:b/>
                      <w:color w:val="17365D"/>
                      <w:sz w:val="48"/>
                      <w:szCs w:val="48"/>
                    </w:rPr>
                  </w:pPr>
                  <w:r w:rsidRPr="00521E1D">
                    <w:rPr>
                      <w:b/>
                      <w:color w:val="17365D"/>
                      <w:sz w:val="48"/>
                      <w:szCs w:val="48"/>
                    </w:rPr>
                    <w:t>Mit Inhaber und Bau EPD GmbH abzustimmen</w:t>
                  </w:r>
                </w:p>
                <w:p w14:paraId="6D9BEE07" w14:textId="28006520" w:rsidR="003006CE" w:rsidRPr="00521E1D" w:rsidRDefault="003006CE" w:rsidP="003006CE">
                  <w:pPr>
                    <w:jc w:val="center"/>
                    <w:rPr>
                      <w:b/>
                      <w:color w:val="17365D"/>
                      <w:sz w:val="48"/>
                      <w:szCs w:val="48"/>
                    </w:rPr>
                  </w:pPr>
                  <w:r>
                    <w:rPr>
                      <w:b/>
                      <w:color w:val="17365D"/>
                      <w:sz w:val="48"/>
                      <w:szCs w:val="48"/>
                    </w:rPr>
                    <w:t>(Achtung: Nutzungsrechte UND Fotorechte müssen geklärt</w:t>
                  </w:r>
                  <w:r w:rsidR="00694FE7">
                    <w:rPr>
                      <w:b/>
                      <w:color w:val="17365D"/>
                      <w:sz w:val="48"/>
                      <w:szCs w:val="48"/>
                    </w:rPr>
                    <w:t xml:space="preserve"> und zitiert</w:t>
                  </w:r>
                  <w:r>
                    <w:rPr>
                      <w:b/>
                      <w:color w:val="17365D"/>
                      <w:sz w:val="48"/>
                      <w:szCs w:val="48"/>
                    </w:rPr>
                    <w:t xml:space="preserve"> werden!)</w:t>
                  </w:r>
                </w:p>
              </w:txbxContent>
            </v:textbox>
            <w10:wrap anchorx="page" anchory="page"/>
          </v:rect>
        </w:pict>
      </w:r>
      <w:r w:rsidR="00CD396D" w:rsidRPr="00247418">
        <w:rPr>
          <w:highlight w:val="yellow"/>
          <w:lang w:val="en-GB"/>
        </w:rPr>
        <w:t xml:space="preserve"> </w:t>
      </w:r>
    </w:p>
    <w:p w14:paraId="39877FB8" w14:textId="77777777" w:rsidR="00CD396D" w:rsidRDefault="00CD396D" w:rsidP="00CD396D">
      <w:pPr>
        <w:rPr>
          <w:szCs w:val="18"/>
          <w:lang w:val="de-CH"/>
        </w:rPr>
      </w:pPr>
    </w:p>
    <w:p w14:paraId="1E3B8A24" w14:textId="77777777" w:rsidR="00CD396D" w:rsidRDefault="00CD396D" w:rsidP="00CD396D">
      <w:pPr>
        <w:rPr>
          <w:szCs w:val="18"/>
          <w:lang w:val="de-CH"/>
        </w:rPr>
      </w:pPr>
    </w:p>
    <w:p w14:paraId="6D2F47D0" w14:textId="08A61429" w:rsidR="00CD396D" w:rsidRDefault="00CD396D" w:rsidP="00CD396D">
      <w:pPr>
        <w:rPr>
          <w:szCs w:val="18"/>
          <w:lang w:val="de-CH"/>
        </w:rPr>
      </w:pPr>
    </w:p>
    <w:p w14:paraId="49E2F45E" w14:textId="77777777" w:rsidR="00CD396D" w:rsidRDefault="00CD396D" w:rsidP="00CD396D">
      <w:pPr>
        <w:rPr>
          <w:szCs w:val="18"/>
          <w:lang w:val="de-CH"/>
        </w:rPr>
      </w:pPr>
    </w:p>
    <w:p w14:paraId="22C59317" w14:textId="77777777" w:rsidR="00CD396D" w:rsidRDefault="00CD396D" w:rsidP="00CD396D">
      <w:pPr>
        <w:rPr>
          <w:szCs w:val="18"/>
          <w:lang w:val="de-CH"/>
        </w:rPr>
      </w:pPr>
    </w:p>
    <w:p w14:paraId="10A8A423" w14:textId="77777777" w:rsidR="00CD396D" w:rsidRDefault="00CD396D" w:rsidP="00CD396D">
      <w:pPr>
        <w:rPr>
          <w:szCs w:val="18"/>
          <w:lang w:val="de-CH"/>
        </w:rPr>
      </w:pPr>
    </w:p>
    <w:p w14:paraId="30AD90D5" w14:textId="77777777" w:rsidR="00CD396D" w:rsidRDefault="00CD396D" w:rsidP="00CD396D">
      <w:pPr>
        <w:rPr>
          <w:szCs w:val="18"/>
          <w:lang w:val="de-CH"/>
        </w:rPr>
      </w:pPr>
    </w:p>
    <w:p w14:paraId="0D9A051D" w14:textId="77777777" w:rsidR="00CD396D" w:rsidRDefault="00CD396D" w:rsidP="00CD396D">
      <w:pPr>
        <w:rPr>
          <w:szCs w:val="18"/>
          <w:lang w:val="de-CH"/>
        </w:rPr>
      </w:pPr>
    </w:p>
    <w:p w14:paraId="68C2D2D2" w14:textId="77777777" w:rsidR="00CD396D" w:rsidRDefault="00CD396D" w:rsidP="00CD396D">
      <w:pPr>
        <w:rPr>
          <w:szCs w:val="18"/>
          <w:lang w:val="de-CH"/>
        </w:rPr>
      </w:pPr>
    </w:p>
    <w:p w14:paraId="151E9F5A" w14:textId="77777777" w:rsidR="00CD396D" w:rsidRDefault="00CD396D" w:rsidP="00CD396D">
      <w:pPr>
        <w:rPr>
          <w:szCs w:val="18"/>
          <w:lang w:val="de-CH"/>
        </w:rPr>
      </w:pPr>
    </w:p>
    <w:p w14:paraId="52D40A19" w14:textId="77777777" w:rsidR="00CD396D" w:rsidRDefault="00CD396D" w:rsidP="00CD396D">
      <w:pPr>
        <w:rPr>
          <w:szCs w:val="18"/>
          <w:lang w:val="de-CH"/>
        </w:rPr>
      </w:pPr>
    </w:p>
    <w:p w14:paraId="2B944916" w14:textId="77777777" w:rsidR="00CD396D" w:rsidRDefault="00CD396D" w:rsidP="00CD396D">
      <w:pPr>
        <w:rPr>
          <w:szCs w:val="18"/>
          <w:lang w:val="de-CH"/>
        </w:rPr>
      </w:pPr>
    </w:p>
    <w:p w14:paraId="72C488F6" w14:textId="77777777" w:rsidR="00CD396D" w:rsidRDefault="00CD396D" w:rsidP="00CD396D">
      <w:pPr>
        <w:rPr>
          <w:szCs w:val="18"/>
          <w:lang w:val="de-CH"/>
        </w:rPr>
      </w:pPr>
    </w:p>
    <w:p w14:paraId="78C73981" w14:textId="77777777" w:rsidR="00CD396D" w:rsidRDefault="00CD396D" w:rsidP="00CD396D">
      <w:pPr>
        <w:rPr>
          <w:szCs w:val="18"/>
          <w:lang w:val="de-CH"/>
        </w:rPr>
      </w:pPr>
    </w:p>
    <w:p w14:paraId="0DF5F8B0" w14:textId="77777777" w:rsidR="00CD396D" w:rsidRDefault="00CD396D" w:rsidP="00CD396D">
      <w:pPr>
        <w:rPr>
          <w:szCs w:val="18"/>
          <w:lang w:val="de-CH"/>
        </w:rPr>
      </w:pPr>
    </w:p>
    <w:p w14:paraId="30521DED" w14:textId="77777777" w:rsidR="00CD396D" w:rsidRDefault="00CD396D" w:rsidP="00CD396D">
      <w:pPr>
        <w:rPr>
          <w:szCs w:val="18"/>
          <w:lang w:val="de-CH"/>
        </w:rPr>
      </w:pPr>
    </w:p>
    <w:p w14:paraId="5952EA75" w14:textId="77777777" w:rsidR="00CD396D" w:rsidRDefault="00CD396D" w:rsidP="00CD396D">
      <w:pPr>
        <w:rPr>
          <w:szCs w:val="18"/>
          <w:lang w:val="de-CH"/>
        </w:rPr>
      </w:pPr>
    </w:p>
    <w:p w14:paraId="5CF970C8" w14:textId="77777777" w:rsidR="00CD396D" w:rsidRDefault="00CD396D" w:rsidP="00CD396D">
      <w:pPr>
        <w:rPr>
          <w:szCs w:val="18"/>
          <w:lang w:val="de-CH"/>
        </w:rPr>
      </w:pPr>
    </w:p>
    <w:p w14:paraId="6868802C" w14:textId="77777777" w:rsidR="00CD396D" w:rsidRDefault="00CD396D" w:rsidP="00CD396D">
      <w:pPr>
        <w:rPr>
          <w:szCs w:val="18"/>
          <w:lang w:val="de-CH"/>
        </w:rPr>
      </w:pPr>
    </w:p>
    <w:p w14:paraId="0C09F7D2" w14:textId="77777777" w:rsidR="00CD396D" w:rsidRDefault="00CD396D" w:rsidP="00CD396D">
      <w:pPr>
        <w:rPr>
          <w:szCs w:val="18"/>
          <w:lang w:val="de-CH"/>
        </w:rPr>
      </w:pPr>
    </w:p>
    <w:p w14:paraId="7574F2FA" w14:textId="77777777" w:rsidR="00CD396D" w:rsidRDefault="00CD396D" w:rsidP="00CD396D">
      <w:pPr>
        <w:rPr>
          <w:szCs w:val="18"/>
          <w:lang w:val="de-CH"/>
        </w:rPr>
      </w:pPr>
    </w:p>
    <w:p w14:paraId="229A49CC" w14:textId="77777777" w:rsidR="00CD396D" w:rsidRDefault="00CD396D" w:rsidP="00CD396D">
      <w:pPr>
        <w:rPr>
          <w:szCs w:val="18"/>
          <w:lang w:val="de-CH"/>
        </w:rPr>
      </w:pPr>
    </w:p>
    <w:p w14:paraId="140DDD05" w14:textId="77777777" w:rsidR="00CD396D" w:rsidRDefault="00CD396D" w:rsidP="00CD396D">
      <w:pPr>
        <w:rPr>
          <w:szCs w:val="18"/>
          <w:lang w:val="de-CH"/>
        </w:rPr>
      </w:pPr>
    </w:p>
    <w:p w14:paraId="72E4CE59" w14:textId="77777777" w:rsidR="00CD396D" w:rsidRDefault="00CD396D" w:rsidP="00CD396D">
      <w:pPr>
        <w:rPr>
          <w:szCs w:val="18"/>
          <w:lang w:val="de-CH"/>
        </w:rPr>
      </w:pPr>
    </w:p>
    <w:p w14:paraId="4ECD1BC0" w14:textId="77777777" w:rsidR="00CD396D" w:rsidRDefault="00CD396D" w:rsidP="00CD396D">
      <w:pPr>
        <w:rPr>
          <w:szCs w:val="18"/>
          <w:lang w:val="de-CH"/>
        </w:rPr>
      </w:pPr>
    </w:p>
    <w:p w14:paraId="2DAE727D" w14:textId="77777777" w:rsidR="00CD396D" w:rsidRDefault="00CD396D" w:rsidP="00CD396D">
      <w:pPr>
        <w:rPr>
          <w:szCs w:val="18"/>
          <w:lang w:val="de-CH"/>
        </w:rPr>
      </w:pPr>
    </w:p>
    <w:p w14:paraId="186AE1CE" w14:textId="77777777" w:rsidR="00CD396D" w:rsidRDefault="00CD396D" w:rsidP="00CD396D">
      <w:pPr>
        <w:rPr>
          <w:szCs w:val="18"/>
          <w:lang w:val="de-CH"/>
        </w:rPr>
      </w:pPr>
    </w:p>
    <w:p w14:paraId="57655EBF" w14:textId="77777777" w:rsidR="00CD396D" w:rsidRDefault="00CD396D" w:rsidP="00CD396D">
      <w:pPr>
        <w:rPr>
          <w:szCs w:val="18"/>
          <w:lang w:val="de-CH"/>
        </w:rPr>
      </w:pPr>
    </w:p>
    <w:p w14:paraId="66F0A717" w14:textId="77777777" w:rsidR="00CD396D" w:rsidRDefault="00CD396D" w:rsidP="00CD396D">
      <w:pPr>
        <w:rPr>
          <w:szCs w:val="18"/>
          <w:lang w:val="de-CH"/>
        </w:rPr>
      </w:pPr>
    </w:p>
    <w:p w14:paraId="3947182A" w14:textId="77777777" w:rsidR="00CD396D" w:rsidRDefault="00F734D4" w:rsidP="00CD396D">
      <w:pPr>
        <w:rPr>
          <w:szCs w:val="18"/>
          <w:lang w:val="de-CH"/>
        </w:rPr>
      </w:pPr>
      <w:r>
        <w:rPr>
          <w:noProof/>
        </w:rPr>
        <w:pict w14:anchorId="16A7077D">
          <v:rect id="Rechteck 474" o:spid="_x0000_s2195" style="position:absolute;margin-left:139.6pt;margin-top:18.55pt;width:205.5pt;height:57.1pt;z-index:2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" fillcolor="#bfbfbf" stroked="f">
            <v:textbox>
              <w:txbxContent>
                <w:p w14:paraId="75205A01" w14:textId="77777777" w:rsidR="003B2F18" w:rsidRPr="00521E1D" w:rsidRDefault="003B2F18" w:rsidP="00CD396D">
                  <w:pPr>
                    <w:jc w:val="center"/>
                    <w:rPr>
                      <w:b/>
                      <w:color w:val="17365D"/>
                      <w:sz w:val="32"/>
                      <w:szCs w:val="32"/>
                    </w:rPr>
                  </w:pPr>
                  <w:r w:rsidRPr="00521E1D">
                    <w:rPr>
                      <w:b/>
                      <w:color w:val="17365D"/>
                      <w:sz w:val="32"/>
                      <w:szCs w:val="32"/>
                    </w:rPr>
                    <w:t>Firmenlogo des Inhabers</w:t>
                  </w:r>
                </w:p>
              </w:txbxContent>
            </v:textbox>
            <w10:wrap type="through"/>
          </v:rect>
        </w:pict>
      </w:r>
      <w:r>
        <w:rPr>
          <w:noProof/>
        </w:rPr>
        <w:pict w14:anchorId="20D71397">
          <v:rect id="_x0000_s2194"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kLqspAYCAADuAwAA&#10;DgAAAAAAAAAAAAAAAAAuAgAAZHJzL2Uyb0RvYy54bWxQSwECLQAUAAYACAAAACEA1L6+EOAAAAAO&#10;AQAADwAAAAAAAAAAAAAAAABgBAAAZHJzL2Rvd25yZXYueG1sUEsFBgAAAAAEAAQA8wAAAG0FAAAA&#10;AA==&#10;" fillcolor="#a2c2e8" stroked="f">
            <w10:wrap anchory="page"/>
          </v:rect>
        </w:pict>
      </w:r>
    </w:p>
    <w:p w14:paraId="7776D1EE"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24608D07" w14:textId="77777777" w:rsidR="007732C8" w:rsidRDefault="00F734D4" w:rsidP="007732C8">
      <w:pPr>
        <w:rPr>
          <w:sz w:val="16"/>
          <w:szCs w:val="18"/>
          <w:lang w:val="de-CH"/>
        </w:rPr>
      </w:pPr>
      <w:bookmarkStart w:id="11" w:name="_Hlk68855353"/>
      <w:r>
        <w:rPr>
          <w:noProof/>
          <w:lang w:val="en-US"/>
        </w:rPr>
        <w:lastRenderedPageBreak/>
        <w:pict w14:anchorId="76173EC6">
          <v:shape id="Grafik 456" o:spid="_x0000_i1025" type="#_x0000_t75" style="width:470.1pt;height:622.6pt;visibility:visible">
            <v:imagedata r:id="rId16" o:title=""/>
          </v:shape>
        </w:pict>
      </w:r>
      <w:bookmarkEnd w:id="11"/>
    </w:p>
    <w:p w14:paraId="270EF8DF" w14:textId="77777777" w:rsidR="007732C8" w:rsidRDefault="007732C8">
      <w:pPr>
        <w:spacing w:after="200" w:line="276" w:lineRule="auto"/>
        <w:rPr>
          <w:sz w:val="16"/>
          <w:szCs w:val="18"/>
          <w:lang w:val="de-CH"/>
        </w:rPr>
      </w:pPr>
      <w:r>
        <w:rPr>
          <w:sz w:val="16"/>
          <w:szCs w:val="18"/>
          <w:lang w:val="de-CH"/>
        </w:rPr>
        <w:br w:type="page"/>
      </w:r>
    </w:p>
    <w:p w14:paraId="046E46C0" w14:textId="77777777" w:rsidR="00CD396D" w:rsidRDefault="00CD396D" w:rsidP="007732C8">
      <w:pPr>
        <w:rPr>
          <w:szCs w:val="18"/>
          <w:lang w:val="de-CH"/>
        </w:rPr>
      </w:pPr>
    </w:p>
    <w:p w14:paraId="159CEF05" w14:textId="77777777" w:rsidR="001A1332" w:rsidRPr="00521E1D" w:rsidRDefault="001A1332" w:rsidP="004B5878">
      <w:pPr>
        <w:pStyle w:val="berschrift1"/>
        <w:numPr>
          <w:ilvl w:val="0"/>
          <w:numId w:val="41"/>
        </w:numPr>
        <w:rPr>
          <w:rFonts w:cs="Calibri"/>
        </w:rPr>
      </w:pPr>
      <w:bookmarkStart w:id="12" w:name="_Ref333581678"/>
      <w:bookmarkStart w:id="13" w:name="_Toc490053690"/>
      <w:bookmarkStart w:id="14" w:name="_Toc81484509"/>
      <w:r w:rsidRPr="00521E1D">
        <w:rPr>
          <w:rFonts w:cs="Calibri"/>
        </w:rPr>
        <w:t>Allgemeine Angaben</w:t>
      </w:r>
      <w:bookmarkEnd w:id="12"/>
      <w:bookmarkEnd w:id="13"/>
      <w:bookmarkEnd w:id="14"/>
    </w:p>
    <w:p w14:paraId="408A604B" w14:textId="77777777" w:rsidR="001A1332" w:rsidRPr="00521E1D" w:rsidRDefault="001A1332" w:rsidP="001A1332">
      <w:pPr>
        <w:rPr>
          <w:rFonts w:ascii="Calibri" w:hAnsi="Calibri" w:cs="Calibri"/>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1A1332" w:rsidRPr="009E707A" w14:paraId="27A61A1F"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179CF00B" w14:textId="77777777" w:rsidR="001A1332" w:rsidRPr="00521E1D" w:rsidRDefault="001A1332" w:rsidP="001A1332">
            <w:pPr>
              <w:rPr>
                <w:rFonts w:ascii="Calibri" w:hAnsi="Calibri" w:cs="Calibri"/>
                <w:b/>
              </w:rPr>
            </w:pPr>
            <w:r w:rsidRPr="00521E1D">
              <w:rPr>
                <w:rFonts w:ascii="Calibri" w:hAnsi="Calibri" w:cs="Calibri"/>
                <w:b/>
              </w:rPr>
              <w:t>Produktbezeichnung</w:t>
            </w:r>
          </w:p>
          <w:p w14:paraId="7AB1A4D1" w14:textId="77777777" w:rsidR="001A1332" w:rsidRPr="00521E1D" w:rsidRDefault="001A1332" w:rsidP="001A1332">
            <w:pPr>
              <w:rPr>
                <w:rFonts w:ascii="Calibri" w:hAnsi="Calibri" w:cs="Calibri"/>
                <w:highlight w:val="yellow"/>
              </w:rPr>
            </w:pPr>
            <w:r w:rsidRPr="00521E1D">
              <w:rPr>
                <w:rFonts w:ascii="Calibri" w:hAnsi="Calibri" w:cs="Calibri"/>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0C0CE96E" w14:textId="77777777" w:rsidR="001A1332" w:rsidRPr="00521E1D" w:rsidRDefault="001A1332" w:rsidP="001A1332">
            <w:pPr>
              <w:rPr>
                <w:rFonts w:ascii="Calibri" w:hAnsi="Calibri" w:cs="Calibri"/>
                <w:b/>
              </w:rPr>
            </w:pPr>
            <w:r w:rsidRPr="00521E1D">
              <w:rPr>
                <w:rFonts w:ascii="Calibri" w:hAnsi="Calibri" w:cs="Calibri"/>
                <w:b/>
              </w:rPr>
              <w:t>Deklariertes Bauprodukt / Deklarierte Einheit</w:t>
            </w:r>
          </w:p>
          <w:p w14:paraId="6663CC0B" w14:textId="77777777" w:rsidR="001A1332" w:rsidRPr="00521E1D" w:rsidRDefault="001A1332" w:rsidP="001A1332">
            <w:pPr>
              <w:rPr>
                <w:rFonts w:ascii="Calibri" w:hAnsi="Calibri" w:cs="Calibri"/>
                <w:shd w:val="clear" w:color="auto" w:fill="DAEEF3"/>
                <w:lang w:val="de-CH"/>
              </w:rPr>
            </w:pPr>
            <w:r w:rsidRPr="00521E1D">
              <w:rPr>
                <w:rFonts w:ascii="Calibri" w:hAnsi="Calibri" w:cs="Calibri"/>
                <w:shd w:val="clear" w:color="auto" w:fill="DAEEF3"/>
                <w:lang w:val="de-CH"/>
              </w:rPr>
              <w:t>Benennung des deklarierten Produktes und der deklarierten Einheit</w:t>
            </w:r>
          </w:p>
          <w:p w14:paraId="1D97ACD9" w14:textId="77777777" w:rsidR="0099216A" w:rsidRPr="00521E1D" w:rsidRDefault="0099216A" w:rsidP="001A1332">
            <w:pPr>
              <w:rPr>
                <w:rFonts w:ascii="Calibri" w:hAnsi="Calibri" w:cs="Calibri"/>
                <w:shd w:val="clear" w:color="auto" w:fill="DAEEF3"/>
                <w:lang w:val="de-CH"/>
              </w:rPr>
            </w:pPr>
          </w:p>
          <w:p w14:paraId="5ECEB50E" w14:textId="77777777" w:rsidR="0099216A" w:rsidRPr="00765EC8" w:rsidRDefault="0099216A" w:rsidP="0099216A">
            <w:pPr>
              <w:rPr>
                <w:b/>
                <w:lang w:val="de-CH"/>
              </w:rPr>
            </w:pPr>
            <w:r w:rsidRPr="00765EC8">
              <w:rPr>
                <w:b/>
                <w:lang w:val="de-AT"/>
              </w:rPr>
              <w:t>Anzahl der Datensätze in di</w:t>
            </w:r>
            <w:r>
              <w:rPr>
                <w:b/>
                <w:lang w:val="de-AT"/>
              </w:rPr>
              <w:t xml:space="preserve">esem EPD Dokument: </w:t>
            </w:r>
            <w:r w:rsidRPr="00521E1D">
              <w:rPr>
                <w:shd w:val="clear" w:color="auto" w:fill="DAEEF3"/>
                <w:lang w:val="de-CH"/>
              </w:rPr>
              <w:t>X</w:t>
            </w:r>
          </w:p>
          <w:p w14:paraId="3B04CB14" w14:textId="77777777" w:rsidR="0099216A" w:rsidRPr="00521E1D" w:rsidRDefault="0099216A" w:rsidP="001A1332">
            <w:pPr>
              <w:rPr>
                <w:rFonts w:ascii="Calibri" w:hAnsi="Calibri" w:cs="Calibri"/>
              </w:rPr>
            </w:pPr>
          </w:p>
          <w:p w14:paraId="41EF94CF" w14:textId="77777777" w:rsidR="001A1332" w:rsidRPr="00521E1D" w:rsidRDefault="001A1332" w:rsidP="001A1332">
            <w:pPr>
              <w:rPr>
                <w:rFonts w:ascii="Calibri" w:hAnsi="Calibri" w:cs="Calibri"/>
                <w:b/>
              </w:rPr>
            </w:pPr>
          </w:p>
          <w:p w14:paraId="1F2C9B2C" w14:textId="77777777" w:rsidR="001A1332" w:rsidRPr="00521E1D" w:rsidRDefault="001A1332" w:rsidP="001A1332">
            <w:pPr>
              <w:rPr>
                <w:rFonts w:ascii="Calibri" w:hAnsi="Calibri" w:cs="Calibri"/>
                <w:b/>
              </w:rPr>
            </w:pPr>
            <w:bookmarkStart w:id="15" w:name="_Hlk55557281"/>
            <w:r w:rsidRPr="00521E1D">
              <w:rPr>
                <w:rFonts w:ascii="Calibri" w:hAnsi="Calibri" w:cs="Calibri"/>
                <w:b/>
              </w:rPr>
              <w:t>Gültigkeitsbereich</w:t>
            </w:r>
          </w:p>
          <w:p w14:paraId="0D49B5E3"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Die Produkte</w:t>
            </w:r>
            <w:r w:rsidR="0099216A" w:rsidRPr="00521E1D">
              <w:rPr>
                <w:rFonts w:ascii="Calibri" w:hAnsi="Calibri" w:cs="Calibri"/>
                <w:shd w:val="clear" w:color="auto" w:fill="DAEEF3"/>
                <w:lang w:val="de-CH"/>
              </w:rPr>
              <w:t xml:space="preserve">, </w:t>
            </w:r>
            <w:r w:rsidRPr="00521E1D">
              <w:rPr>
                <w:rFonts w:ascii="Calibri" w:hAnsi="Calibri" w:cs="Calibri"/>
                <w:shd w:val="clear" w:color="auto" w:fill="DAEEF3"/>
                <w:lang w:val="de-CH"/>
              </w:rPr>
              <w:t>auf deren Daten die Ökobilanz beruht und für welche die Deklaration gilt, sind zu nennen.</w:t>
            </w:r>
          </w:p>
          <w:p w14:paraId="5FD38334"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Bei Durchschnitts-EPD, muss auf diese Art der EPD hingewiesen werden.</w:t>
            </w:r>
            <w:r w:rsidRPr="00521E1D">
              <w:rPr>
                <w:rFonts w:ascii="Calibri" w:hAnsi="Calibri" w:cs="Calibri"/>
                <w:shd w:val="clear" w:color="auto" w:fill="B6DDE8"/>
                <w:lang w:val="de-CH"/>
              </w:rPr>
              <w:t xml:space="preserve"> </w:t>
            </w:r>
          </w:p>
          <w:p w14:paraId="505D5581"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Dabei ist die Repräsentativität der Deklaration hinsichtlich des durch die Ökobilanz abgedeckten Produktionsvolumens und der eingesetzten Technologie darzustellen</w:t>
            </w:r>
            <w:r w:rsidR="0099216A" w:rsidRPr="00660D04">
              <w:rPr>
                <w:rFonts w:ascii="Calibri" w:hAnsi="Calibri" w:cs="Calibri"/>
                <w:shd w:val="clear" w:color="auto" w:fill="DAEEF3"/>
                <w:lang w:val="de-CH"/>
              </w:rPr>
              <w:t>; ebenso ist auf die Schwankungsbreite der abgebildeten Produktgruppe hinzuweisen, die in der Interpretation angegeben wird</w:t>
            </w:r>
            <w:r w:rsidRPr="00521E1D">
              <w:rPr>
                <w:rFonts w:ascii="Calibri" w:hAnsi="Calibri" w:cs="Calibri"/>
                <w:shd w:val="clear" w:color="auto" w:fill="DAEEF3"/>
                <w:lang w:val="de-CH"/>
              </w:rPr>
              <w:t>.</w:t>
            </w:r>
            <w:bookmarkEnd w:id="15"/>
          </w:p>
        </w:tc>
      </w:tr>
      <w:tr w:rsidR="001A1332" w:rsidRPr="009E707A" w14:paraId="357F02A4"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A44CC16" w14:textId="77777777" w:rsidR="001A1332" w:rsidRPr="00521E1D" w:rsidRDefault="001A1332" w:rsidP="001A1332">
            <w:pPr>
              <w:rPr>
                <w:rFonts w:ascii="Calibri" w:hAnsi="Calibri" w:cs="Calibri"/>
                <w:b/>
              </w:rPr>
            </w:pPr>
            <w:r w:rsidRPr="00521E1D">
              <w:rPr>
                <w:rFonts w:ascii="Calibri" w:hAnsi="Calibri" w:cs="Calibri"/>
                <w:b/>
              </w:rPr>
              <w:t>Deklarationsnummer</w:t>
            </w:r>
          </w:p>
          <w:p w14:paraId="2C564401" w14:textId="77777777" w:rsidR="001A1332" w:rsidRPr="00521E1D" w:rsidRDefault="001A1332" w:rsidP="001A1332">
            <w:pPr>
              <w:rPr>
                <w:rFonts w:ascii="Calibri" w:hAnsi="Calibri" w:cs="Calibri"/>
                <w:szCs w:val="18"/>
              </w:rPr>
            </w:pPr>
            <w:r w:rsidRPr="00521E1D">
              <w:rPr>
                <w:rFonts w:ascii="Calibri" w:hAnsi="Calibri" w:cs="Calibri"/>
                <w:shd w:val="clear" w:color="auto" w:fill="DAEEF3"/>
                <w:lang w:val="de-CH"/>
              </w:rPr>
              <w:t>Mit Bau EPD GmbH abzustimmen</w:t>
            </w:r>
          </w:p>
          <w:p w14:paraId="047BB64E"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90D7CF2" w14:textId="77777777" w:rsidR="001A1332" w:rsidRPr="00521E1D" w:rsidRDefault="001A1332" w:rsidP="001A1332">
            <w:pPr>
              <w:rPr>
                <w:rFonts w:ascii="Calibri" w:hAnsi="Calibri" w:cs="Calibri"/>
                <w:highlight w:val="yellow"/>
              </w:rPr>
            </w:pPr>
          </w:p>
        </w:tc>
      </w:tr>
      <w:tr w:rsidR="001A1332" w:rsidRPr="009E707A" w14:paraId="3C22FB56"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6495264B" w14:textId="77777777" w:rsidR="001A1332" w:rsidRPr="00521E1D" w:rsidRDefault="001A1332" w:rsidP="001A1332">
            <w:pPr>
              <w:rPr>
                <w:rFonts w:ascii="Calibri" w:hAnsi="Calibri" w:cs="Calibri"/>
                <w:b/>
              </w:rPr>
            </w:pPr>
            <w:r w:rsidRPr="00521E1D">
              <w:rPr>
                <w:rFonts w:ascii="Calibri" w:hAnsi="Calibri" w:cs="Calibri"/>
                <w:b/>
              </w:rPr>
              <w:t>Deklarationsdaten</w:t>
            </w:r>
          </w:p>
          <w:p w14:paraId="48EAE77C" w14:textId="77777777" w:rsidR="001A1332" w:rsidRPr="00521E1D" w:rsidRDefault="001A1332" w:rsidP="001A1332">
            <w:pPr>
              <w:rPr>
                <w:rFonts w:ascii="Calibri" w:hAnsi="Calibri" w:cs="Calibri"/>
              </w:rPr>
            </w:pPr>
            <w:r w:rsidRPr="00521E1D">
              <w:rPr>
                <w:rFonts w:ascii="Calibri" w:hAnsi="Calibri" w:cs="Calibri"/>
                <w:noProof/>
                <w:lang w:val="de-AT" w:eastAsia="de-AT"/>
              </w:rPr>
              <w:fldChar w:fldCharType="begin">
                <w:ffData>
                  <w:name w:val=""/>
                  <w:enabled/>
                  <w:calcOnExit w:val="0"/>
                  <w:checkBox>
                    <w:sizeAuto/>
                    <w:default w:val="0"/>
                  </w:checkBox>
                </w:ffData>
              </w:fldChar>
            </w:r>
            <w:r w:rsidRPr="00521E1D">
              <w:rPr>
                <w:rFonts w:ascii="Calibri" w:hAnsi="Calibri" w:cs="Calibri"/>
                <w:noProof/>
                <w:lang w:val="de-AT" w:eastAsia="de-AT"/>
              </w:rPr>
              <w:instrText xml:space="preserve"> FORMCHECKBOX </w:instrText>
            </w:r>
            <w:r w:rsidR="00F734D4">
              <w:rPr>
                <w:rFonts w:ascii="Calibri" w:hAnsi="Calibri" w:cs="Calibri"/>
                <w:noProof/>
                <w:lang w:val="de-AT" w:eastAsia="de-AT"/>
              </w:rPr>
            </w:r>
            <w:r w:rsidR="00F734D4">
              <w:rPr>
                <w:rFonts w:ascii="Calibri" w:hAnsi="Calibri" w:cs="Calibri"/>
                <w:noProof/>
                <w:lang w:val="de-AT" w:eastAsia="de-AT"/>
              </w:rPr>
              <w:fldChar w:fldCharType="separate"/>
            </w:r>
            <w:r w:rsidRPr="00521E1D">
              <w:rPr>
                <w:rFonts w:ascii="Calibri" w:hAnsi="Calibri" w:cs="Calibri"/>
                <w:noProof/>
                <w:lang w:val="de-AT" w:eastAsia="de-AT"/>
              </w:rPr>
              <w:fldChar w:fldCharType="end"/>
            </w:r>
            <w:r w:rsidRPr="00521E1D">
              <w:rPr>
                <w:rFonts w:ascii="Calibri" w:hAnsi="Calibri" w:cs="Calibri"/>
              </w:rPr>
              <w:t xml:space="preserve">   Spezifische Daten</w:t>
            </w:r>
            <w:r w:rsidRPr="00521E1D">
              <w:rPr>
                <w:rFonts w:ascii="Calibri" w:hAnsi="Calibri" w:cs="Calibri"/>
              </w:rPr>
              <w:tab/>
            </w:r>
          </w:p>
          <w:p w14:paraId="76BF4A86"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2"/>
                  <w:enabled/>
                  <w:calcOnExit w:val="0"/>
                  <w:checkBox>
                    <w:sizeAuto/>
                    <w:default w:val="0"/>
                  </w:checkBox>
                </w:ffData>
              </w:fldChar>
            </w:r>
            <w:r w:rsidRPr="00521E1D">
              <w:rPr>
                <w:rFonts w:ascii="Calibri" w:hAnsi="Calibri" w:cs="Calibri"/>
              </w:rPr>
              <w:instrText xml:space="preserve"> FORMCHECKBOX </w:instrText>
            </w:r>
            <w:r w:rsidR="00F734D4">
              <w:rPr>
                <w:rFonts w:ascii="Calibri" w:hAnsi="Calibri" w:cs="Calibri"/>
              </w:rPr>
            </w:r>
            <w:r w:rsidR="00F734D4">
              <w:rPr>
                <w:rFonts w:ascii="Calibri" w:hAnsi="Calibri" w:cs="Calibri"/>
              </w:rPr>
              <w:fldChar w:fldCharType="separate"/>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Durchschnittsdaten</w:t>
            </w:r>
          </w:p>
          <w:p w14:paraId="239AE5A7"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68EB99" w14:textId="77777777" w:rsidR="001A1332" w:rsidRPr="00521E1D" w:rsidRDefault="001A1332" w:rsidP="001A1332">
            <w:pPr>
              <w:rPr>
                <w:rFonts w:ascii="Calibri" w:hAnsi="Calibri" w:cs="Calibri"/>
                <w:highlight w:val="yellow"/>
              </w:rPr>
            </w:pPr>
          </w:p>
        </w:tc>
      </w:tr>
      <w:tr w:rsidR="001A1332" w:rsidRPr="009E707A" w14:paraId="5C51A69A"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510F945" w14:textId="77777777" w:rsidR="001A1332" w:rsidRPr="00521E1D" w:rsidRDefault="001A1332" w:rsidP="001A1332">
            <w:pPr>
              <w:rPr>
                <w:rFonts w:ascii="Calibri" w:hAnsi="Calibri" w:cs="Calibri"/>
                <w:b/>
                <w:highlight w:val="yellow"/>
              </w:rPr>
            </w:pPr>
            <w:r w:rsidRPr="00521E1D">
              <w:rPr>
                <w:rFonts w:ascii="Calibri" w:hAnsi="Calibri" w:cs="Calibri"/>
                <w:b/>
              </w:rPr>
              <w:t>Deklarationsbasis</w:t>
            </w:r>
          </w:p>
          <w:p w14:paraId="79D42BE6"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 xml:space="preserve">MS-HB Version XX vom TT.MM.YYYY: </w:t>
            </w:r>
          </w:p>
          <w:p w14:paraId="5BA4FDA8"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Name der PKR</w:t>
            </w:r>
          </w:p>
          <w:p w14:paraId="63A3ED79"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PKR-Code</w:t>
            </w:r>
          </w:p>
          <w:p w14:paraId="22DA13D3"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Version XX vom TT.MM.YYYY</w:t>
            </w:r>
          </w:p>
          <w:p w14:paraId="2CF9EFFB" w14:textId="77777777" w:rsidR="001A1332" w:rsidRPr="00521E1D" w:rsidRDefault="001A1332" w:rsidP="001A1332">
            <w:pPr>
              <w:rPr>
                <w:rFonts w:ascii="Calibri" w:hAnsi="Calibri" w:cs="Calibri"/>
              </w:rPr>
            </w:pPr>
            <w:r w:rsidRPr="00521E1D">
              <w:rPr>
                <w:rFonts w:ascii="Calibri" w:hAnsi="Calibri" w:cs="Calibri"/>
              </w:rPr>
              <w:t>(PKR geprüft u. zugelassen durch das unabhängige PKR-Gremium)</w:t>
            </w:r>
          </w:p>
          <w:p w14:paraId="0B78417C" w14:textId="77777777" w:rsidR="001A1332" w:rsidRPr="00521E1D" w:rsidRDefault="001A1332" w:rsidP="001A1332">
            <w:pPr>
              <w:rPr>
                <w:rFonts w:ascii="Calibri" w:hAnsi="Calibri" w:cs="Calibri"/>
              </w:rPr>
            </w:pPr>
          </w:p>
          <w:p w14:paraId="1F74E899" w14:textId="77777777" w:rsidR="001A1332" w:rsidRPr="00521E1D" w:rsidRDefault="001A1332" w:rsidP="001A1332">
            <w:pPr>
              <w:rPr>
                <w:rFonts w:ascii="Calibri" w:hAnsi="Calibri" w:cs="Calibri"/>
                <w:highlight w:val="yellow"/>
              </w:rPr>
            </w:pPr>
            <w:r w:rsidRPr="00521E1D">
              <w:rPr>
                <w:rFonts w:ascii="Calibri" w:hAnsi="Calibri" w:cs="Calibri"/>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630BF20C" w14:textId="77777777" w:rsidR="001A1332" w:rsidRPr="00521E1D" w:rsidRDefault="001A1332" w:rsidP="001A1332">
            <w:pPr>
              <w:rPr>
                <w:rFonts w:ascii="Calibri" w:hAnsi="Calibri" w:cs="Calibri"/>
                <w:highlight w:val="yellow"/>
              </w:rPr>
            </w:pPr>
          </w:p>
        </w:tc>
      </w:tr>
      <w:tr w:rsidR="001A1332" w:rsidRPr="009E707A" w14:paraId="3FDE0D65" w14:textId="77777777" w:rsidTr="001A1332">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3713F88" w14:textId="77777777" w:rsidR="001A1332" w:rsidRPr="00521E1D" w:rsidRDefault="001A1332" w:rsidP="001A1332">
            <w:pPr>
              <w:rPr>
                <w:rFonts w:ascii="Calibri" w:hAnsi="Calibri" w:cs="Calibri"/>
                <w:b/>
              </w:rPr>
            </w:pPr>
            <w:r w:rsidRPr="00521E1D">
              <w:rPr>
                <w:rFonts w:ascii="Calibri" w:hAnsi="Calibri" w:cs="Calibri"/>
                <w:b/>
              </w:rPr>
              <w:t>Deklarationsart lt. ÖNORM EN 15804</w:t>
            </w:r>
          </w:p>
          <w:p w14:paraId="6A9F1939" w14:textId="77777777" w:rsidR="001A1332" w:rsidRPr="00521E1D" w:rsidRDefault="001A1332" w:rsidP="001A1332">
            <w:pPr>
              <w:rPr>
                <w:rFonts w:ascii="Calibri" w:hAnsi="Calibri" w:cs="Calibri"/>
                <w:highlight w:val="yellow"/>
              </w:rPr>
            </w:pPr>
            <w:r w:rsidRPr="00521E1D">
              <w:rPr>
                <w:rFonts w:ascii="Calibri" w:hAnsi="Calibri" w:cs="Calibri"/>
              </w:rPr>
              <w:t xml:space="preserve">Von der Wiege bis </w:t>
            </w:r>
            <w:r w:rsidRPr="00521E1D">
              <w:rPr>
                <w:rFonts w:ascii="Calibri" w:hAnsi="Calibri" w:cs="Calibri"/>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74979138" w14:textId="77777777" w:rsidR="001A1332" w:rsidRPr="00521E1D" w:rsidRDefault="001A1332" w:rsidP="001A1332">
            <w:pPr>
              <w:rPr>
                <w:rFonts w:ascii="Calibri" w:hAnsi="Calibri" w:cs="Calibri"/>
                <w:b/>
              </w:rPr>
            </w:pPr>
            <w:r w:rsidRPr="00521E1D">
              <w:rPr>
                <w:rFonts w:ascii="Calibri" w:hAnsi="Calibri" w:cs="Calibri"/>
                <w:b/>
              </w:rPr>
              <w:t>Datenbank, Software, Version</w:t>
            </w:r>
          </w:p>
          <w:p w14:paraId="75AB18A9" w14:textId="77777777" w:rsidR="001A1332" w:rsidRPr="00521E1D" w:rsidRDefault="001A1332" w:rsidP="001A1332">
            <w:pPr>
              <w:tabs>
                <w:tab w:val="left" w:pos="1985"/>
              </w:tabs>
              <w:rPr>
                <w:rFonts w:ascii="Calibri" w:hAnsi="Calibri" w:cs="Calibri"/>
                <w:highlight w:val="yellow"/>
              </w:rPr>
            </w:pPr>
            <w:r w:rsidRPr="00521E1D">
              <w:rPr>
                <w:rFonts w:ascii="Calibri" w:hAnsi="Calibri" w:cs="Calibri"/>
                <w:shd w:val="clear" w:color="auto" w:fill="DAEEF3"/>
                <w:lang w:val="de-CH"/>
              </w:rPr>
              <w:t>Benennung der Datenbank, der Software und deren Versionen</w:t>
            </w:r>
          </w:p>
        </w:tc>
      </w:tr>
      <w:tr w:rsidR="001A1332" w:rsidRPr="009E707A" w14:paraId="06168BDD" w14:textId="77777777" w:rsidTr="001A1332">
        <w:trPr>
          <w:trHeight w:val="1769"/>
        </w:trPr>
        <w:tc>
          <w:tcPr>
            <w:tcW w:w="3119" w:type="dxa"/>
            <w:tcBorders>
              <w:top w:val="single" w:sz="4" w:space="0" w:color="auto"/>
              <w:left w:val="single" w:sz="4" w:space="0" w:color="auto"/>
              <w:bottom w:val="single" w:sz="4" w:space="0" w:color="auto"/>
              <w:right w:val="single" w:sz="4" w:space="0" w:color="auto"/>
            </w:tcBorders>
          </w:tcPr>
          <w:p w14:paraId="44B4BB3A" w14:textId="77777777" w:rsidR="001A1332" w:rsidRPr="00521E1D" w:rsidRDefault="001A1332" w:rsidP="001A1332">
            <w:pPr>
              <w:rPr>
                <w:rFonts w:ascii="Calibri" w:hAnsi="Calibri" w:cs="Calibri"/>
                <w:b/>
              </w:rPr>
            </w:pPr>
            <w:r w:rsidRPr="00521E1D">
              <w:rPr>
                <w:rFonts w:ascii="Calibri" w:hAnsi="Calibri" w:cs="Calibri"/>
                <w:b/>
              </w:rPr>
              <w:t>Ersteller der Ökobilanz</w:t>
            </w:r>
          </w:p>
          <w:p w14:paraId="647F6A3F"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w:t>
            </w:r>
          </w:p>
          <w:p w14:paraId="071BEC59"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546D6AA"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19A62AC7" w14:textId="77777777" w:rsidR="001A1332" w:rsidRPr="00521E1D" w:rsidRDefault="001A1332" w:rsidP="001A1332">
            <w:pPr>
              <w:rPr>
                <w:rFonts w:ascii="Calibri" w:hAnsi="Calibri" w:cs="Calibri"/>
                <w:b/>
              </w:rPr>
            </w:pPr>
            <w:r w:rsidRPr="00521E1D">
              <w:rPr>
                <w:rFonts w:ascii="Calibri" w:hAnsi="Calibri" w:cs="Calibri"/>
                <w:b/>
              </w:rPr>
              <w:t>Die Europäische Norm EN 15804</w:t>
            </w:r>
            <w:r w:rsidR="0099216A" w:rsidRPr="00521E1D">
              <w:rPr>
                <w:rFonts w:ascii="Calibri" w:hAnsi="Calibri" w:cs="Calibri"/>
                <w:b/>
              </w:rPr>
              <w:t>:2019+A2</w:t>
            </w:r>
            <w:r w:rsidRPr="00521E1D">
              <w:rPr>
                <w:rFonts w:ascii="Calibri" w:hAnsi="Calibri" w:cs="Calibri"/>
                <w:b/>
              </w:rPr>
              <w:t xml:space="preserve"> dient als Kern-PKR.</w:t>
            </w:r>
          </w:p>
          <w:p w14:paraId="16C3C0CE" w14:textId="77777777" w:rsidR="001A1332" w:rsidRPr="00521E1D" w:rsidRDefault="001A1332" w:rsidP="001A1332">
            <w:pPr>
              <w:rPr>
                <w:rFonts w:ascii="Calibri" w:hAnsi="Calibri" w:cs="Calibri"/>
                <w:b/>
                <w:highlight w:val="yellow"/>
              </w:rPr>
            </w:pPr>
          </w:p>
          <w:p w14:paraId="6EC84E43" w14:textId="77777777" w:rsidR="001A1332" w:rsidRPr="00521E1D" w:rsidRDefault="001A1332" w:rsidP="001A1332">
            <w:pPr>
              <w:rPr>
                <w:rFonts w:ascii="Calibri" w:hAnsi="Calibri" w:cs="Calibri"/>
                <w:b/>
              </w:rPr>
            </w:pPr>
            <w:r w:rsidRPr="00521E1D">
              <w:rPr>
                <w:rFonts w:ascii="Calibri" w:hAnsi="Calibri" w:cs="Calibri"/>
                <w:b/>
              </w:rPr>
              <w:t>Unabhängige Verifizierung der Deklaration nach EN ISO 14025:2010</w:t>
            </w:r>
          </w:p>
          <w:p w14:paraId="156F5FB9"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3"/>
                  <w:enabled/>
                  <w:calcOnExit w:val="0"/>
                  <w:checkBox>
                    <w:sizeAuto/>
                    <w:default w:val="0"/>
                  </w:checkBox>
                </w:ffData>
              </w:fldChar>
            </w:r>
            <w:bookmarkStart w:id="16" w:name="Kontrollkästchen3"/>
            <w:r w:rsidRPr="00521E1D">
              <w:rPr>
                <w:rFonts w:ascii="Calibri" w:hAnsi="Calibri" w:cs="Calibri"/>
              </w:rPr>
              <w:instrText xml:space="preserve"> FORMCHECKBOX </w:instrText>
            </w:r>
            <w:r w:rsidR="00F734D4">
              <w:rPr>
                <w:rFonts w:ascii="Calibri" w:hAnsi="Calibri" w:cs="Calibri"/>
              </w:rPr>
            </w:r>
            <w:r w:rsidR="00F734D4">
              <w:rPr>
                <w:rFonts w:ascii="Calibri" w:hAnsi="Calibri" w:cs="Calibri"/>
              </w:rPr>
              <w:fldChar w:fldCharType="separate"/>
            </w:r>
            <w:r w:rsidRPr="00521E1D">
              <w:rPr>
                <w:rFonts w:ascii="Calibri" w:hAnsi="Calibri" w:cs="Calibri"/>
              </w:rPr>
              <w:fldChar w:fldCharType="end"/>
            </w:r>
            <w:bookmarkEnd w:id="16"/>
            <w:r w:rsidRPr="00521E1D">
              <w:rPr>
                <w:rFonts w:ascii="Calibri" w:hAnsi="Calibri" w:cs="Calibri"/>
              </w:rPr>
              <w:t xml:space="preserve">     intern        </w:t>
            </w:r>
            <w:r w:rsidRPr="00521E1D">
              <w:rPr>
                <w:rFonts w:ascii="Calibri" w:hAnsi="Calibri" w:cs="Calibri"/>
                <w:noProof/>
                <w:lang w:val="de-AT" w:eastAsia="de-AT"/>
              </w:rPr>
              <w:t xml:space="preserve"> </w:t>
            </w:r>
            <w:r w:rsidRPr="00521E1D">
              <w:rPr>
                <w:rFonts w:ascii="Calibri" w:hAnsi="Calibri" w:cs="Calibri"/>
              </w:rPr>
              <w:t xml:space="preserve">     </w:t>
            </w:r>
            <w:r w:rsidRPr="00521E1D">
              <w:rPr>
                <w:rFonts w:ascii="Calibri" w:hAnsi="Calibri" w:cs="Calibri"/>
              </w:rPr>
              <w:fldChar w:fldCharType="begin">
                <w:ffData>
                  <w:name w:val="Kontrollkästchen4"/>
                  <w:enabled/>
                  <w:calcOnExit w:val="0"/>
                  <w:checkBox>
                    <w:sizeAuto/>
                    <w:default w:val="0"/>
                  </w:checkBox>
                </w:ffData>
              </w:fldChar>
            </w:r>
            <w:bookmarkStart w:id="17" w:name="Kontrollkästchen4"/>
            <w:r w:rsidRPr="00521E1D">
              <w:rPr>
                <w:rFonts w:ascii="Calibri" w:hAnsi="Calibri" w:cs="Calibri"/>
              </w:rPr>
              <w:instrText xml:space="preserve"> FORMCHECKBOX </w:instrText>
            </w:r>
            <w:r w:rsidR="00F734D4">
              <w:rPr>
                <w:rFonts w:ascii="Calibri" w:hAnsi="Calibri" w:cs="Calibri"/>
              </w:rPr>
            </w:r>
            <w:r w:rsidR="00F734D4">
              <w:rPr>
                <w:rFonts w:ascii="Calibri" w:hAnsi="Calibri" w:cs="Calibri"/>
              </w:rPr>
              <w:fldChar w:fldCharType="separate"/>
            </w:r>
            <w:r w:rsidRPr="00521E1D">
              <w:rPr>
                <w:rFonts w:ascii="Calibri" w:hAnsi="Calibri" w:cs="Calibri"/>
              </w:rPr>
              <w:fldChar w:fldCharType="end"/>
            </w:r>
            <w:bookmarkEnd w:id="17"/>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extern</w:t>
            </w:r>
          </w:p>
          <w:p w14:paraId="6CB7E797" w14:textId="77777777" w:rsidR="001A1332" w:rsidRPr="00521E1D" w:rsidRDefault="001A1332" w:rsidP="001A1332">
            <w:pPr>
              <w:rPr>
                <w:rFonts w:ascii="Calibri" w:hAnsi="Calibri" w:cs="Calibri"/>
                <w:highlight w:val="yellow"/>
              </w:rPr>
            </w:pPr>
          </w:p>
          <w:p w14:paraId="663C6C36" w14:textId="3DE625F4"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1:</w:t>
            </w:r>
            <w:r w:rsidRPr="00521E1D">
              <w:rPr>
                <w:rFonts w:ascii="Calibri" w:hAnsi="Calibri" w:cs="Calibri"/>
              </w:rPr>
              <w:tab/>
            </w:r>
            <w:r w:rsidRPr="00521E1D">
              <w:rPr>
                <w:rFonts w:ascii="Calibri" w:hAnsi="Calibri" w:cs="Calibri"/>
                <w:shd w:val="clear" w:color="auto" w:fill="DAEEF3"/>
                <w:lang w:val="de-CH"/>
              </w:rPr>
              <w:t>Name, Institution</w:t>
            </w:r>
          </w:p>
          <w:p w14:paraId="3710443C" w14:textId="42079DC2"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2:</w:t>
            </w:r>
            <w:r w:rsidRPr="00521E1D">
              <w:rPr>
                <w:rFonts w:ascii="Calibri" w:hAnsi="Calibri" w:cs="Calibri"/>
              </w:rPr>
              <w:t xml:space="preserve"> </w:t>
            </w:r>
            <w:r w:rsidRPr="00521E1D">
              <w:rPr>
                <w:rFonts w:ascii="Calibri" w:hAnsi="Calibri" w:cs="Calibri"/>
              </w:rPr>
              <w:tab/>
            </w:r>
            <w:r w:rsidRPr="00521E1D">
              <w:rPr>
                <w:rFonts w:ascii="Calibri" w:hAnsi="Calibri" w:cs="Calibri"/>
                <w:shd w:val="clear" w:color="auto" w:fill="DAEEF3"/>
                <w:lang w:val="de-CH"/>
              </w:rPr>
              <w:t>Name, Institution</w:t>
            </w:r>
          </w:p>
        </w:tc>
      </w:tr>
      <w:tr w:rsidR="001A1332" w:rsidRPr="009E707A" w14:paraId="20E514DE" w14:textId="77777777" w:rsidTr="001A1332">
        <w:tc>
          <w:tcPr>
            <w:tcW w:w="3119" w:type="dxa"/>
            <w:tcBorders>
              <w:top w:val="single" w:sz="4" w:space="0" w:color="auto"/>
              <w:left w:val="single" w:sz="4" w:space="0" w:color="auto"/>
              <w:bottom w:val="single" w:sz="4" w:space="0" w:color="auto"/>
              <w:right w:val="single" w:sz="4" w:space="0" w:color="auto"/>
            </w:tcBorders>
          </w:tcPr>
          <w:p w14:paraId="2A005D80" w14:textId="77777777" w:rsidR="001A1332" w:rsidRPr="00521E1D" w:rsidRDefault="001A1332" w:rsidP="001A1332">
            <w:pPr>
              <w:rPr>
                <w:rFonts w:ascii="Calibri" w:hAnsi="Calibri" w:cs="Calibri"/>
                <w:b/>
              </w:rPr>
            </w:pPr>
            <w:r w:rsidRPr="00521E1D">
              <w:rPr>
                <w:rFonts w:ascii="Calibri" w:hAnsi="Calibri" w:cs="Calibri"/>
                <w:b/>
              </w:rPr>
              <w:t>Deklarationsinhaber</w:t>
            </w:r>
          </w:p>
          <w:p w14:paraId="6B0FC486"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Herstellers</w:t>
            </w:r>
          </w:p>
          <w:p w14:paraId="56F33E64"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4CAD69F4" w14:textId="77777777" w:rsidR="001A1332" w:rsidRPr="00521E1D" w:rsidRDefault="001A1332" w:rsidP="00521E1D">
            <w:pPr>
              <w:shd w:val="clear" w:color="auto" w:fill="DAEEF3"/>
              <w:tabs>
                <w:tab w:val="left" w:pos="1985"/>
              </w:tabs>
              <w:rPr>
                <w:rFonts w:ascii="Calibri" w:hAnsi="Calibri" w:cs="Calibri"/>
                <w:highlight w:val="yellow"/>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3C6977F" w14:textId="77777777" w:rsidR="001A1332" w:rsidRPr="00521E1D" w:rsidRDefault="001A1332" w:rsidP="001A1332">
            <w:pPr>
              <w:rPr>
                <w:rFonts w:ascii="Calibri" w:hAnsi="Calibri" w:cs="Calibri"/>
                <w:b/>
              </w:rPr>
            </w:pPr>
            <w:r w:rsidRPr="00521E1D">
              <w:rPr>
                <w:rFonts w:ascii="Calibri" w:hAnsi="Calibri" w:cs="Calibri"/>
                <w:b/>
              </w:rPr>
              <w:t>Herausgeber und Programmbetreiber</w:t>
            </w:r>
          </w:p>
          <w:p w14:paraId="64AEC584" w14:textId="77777777" w:rsidR="001A1332" w:rsidRPr="00521E1D" w:rsidRDefault="001A1332" w:rsidP="001A1332">
            <w:pPr>
              <w:rPr>
                <w:rFonts w:ascii="Calibri" w:hAnsi="Calibri" w:cs="Calibri"/>
              </w:rPr>
            </w:pPr>
            <w:r w:rsidRPr="00521E1D">
              <w:rPr>
                <w:rFonts w:ascii="Calibri" w:hAnsi="Calibri" w:cs="Calibri"/>
              </w:rPr>
              <w:t>Bau EPD GmbH</w:t>
            </w:r>
          </w:p>
          <w:p w14:paraId="1FDC45C0" w14:textId="77777777" w:rsidR="001A1332" w:rsidRPr="00521E1D" w:rsidRDefault="001A1332" w:rsidP="001A1332">
            <w:pPr>
              <w:rPr>
                <w:rFonts w:ascii="Calibri" w:hAnsi="Calibri" w:cs="Calibri"/>
              </w:rPr>
            </w:pPr>
            <w:r w:rsidRPr="00521E1D">
              <w:rPr>
                <w:rFonts w:ascii="Calibri" w:hAnsi="Calibri" w:cs="Calibri"/>
              </w:rPr>
              <w:t>Seidengasse 13/3</w:t>
            </w:r>
          </w:p>
          <w:p w14:paraId="606CA6B2" w14:textId="77777777" w:rsidR="001A1332" w:rsidRPr="00521E1D" w:rsidRDefault="001A1332" w:rsidP="001A1332">
            <w:pPr>
              <w:rPr>
                <w:rFonts w:ascii="Calibri" w:hAnsi="Calibri" w:cs="Calibri"/>
              </w:rPr>
            </w:pPr>
            <w:r w:rsidRPr="00521E1D">
              <w:rPr>
                <w:rFonts w:ascii="Calibri" w:hAnsi="Calibri" w:cs="Calibri"/>
              </w:rPr>
              <w:t>1070 Wien</w:t>
            </w:r>
          </w:p>
          <w:p w14:paraId="4343F399" w14:textId="77777777" w:rsidR="001A1332" w:rsidRPr="00521E1D" w:rsidRDefault="001A1332" w:rsidP="001A1332">
            <w:pPr>
              <w:rPr>
                <w:rFonts w:ascii="Calibri" w:hAnsi="Calibri" w:cs="Calibri"/>
              </w:rPr>
            </w:pPr>
            <w:r w:rsidRPr="00521E1D">
              <w:rPr>
                <w:rFonts w:ascii="Calibri" w:hAnsi="Calibri" w:cs="Calibri"/>
              </w:rPr>
              <w:t>Österreich</w:t>
            </w:r>
          </w:p>
        </w:tc>
      </w:tr>
    </w:tbl>
    <w:p w14:paraId="0F5E4BCA" w14:textId="77777777" w:rsidR="001A1332" w:rsidRPr="00521E1D" w:rsidRDefault="001A1332" w:rsidP="001A1332">
      <w:pPr>
        <w:tabs>
          <w:tab w:val="left" w:pos="4395"/>
        </w:tabs>
        <w:rPr>
          <w:rFonts w:ascii="Calibri" w:hAnsi="Calibri" w:cs="Calibri"/>
          <w:highlight w:val="yellow"/>
        </w:rPr>
      </w:pPr>
    </w:p>
    <w:p w14:paraId="2F8E2E45" w14:textId="77777777" w:rsidR="001A1332" w:rsidRPr="00521E1D" w:rsidRDefault="001A1332" w:rsidP="001A1332">
      <w:pPr>
        <w:tabs>
          <w:tab w:val="left" w:pos="4395"/>
        </w:tabs>
        <w:rPr>
          <w:rFonts w:ascii="Calibri" w:hAnsi="Calibri" w:cs="Calibri"/>
          <w:highlight w:val="yellow"/>
        </w:rPr>
      </w:pPr>
    </w:p>
    <w:p w14:paraId="7C91D525" w14:textId="77777777" w:rsidR="001A1332" w:rsidRPr="00521E1D" w:rsidRDefault="00F734D4" w:rsidP="001A1332">
      <w:pPr>
        <w:tabs>
          <w:tab w:val="left" w:pos="4111"/>
        </w:tabs>
        <w:rPr>
          <w:rFonts w:ascii="Calibri" w:hAnsi="Calibri" w:cs="Calibri"/>
          <w:highlight w:val="yellow"/>
        </w:rPr>
      </w:pPr>
      <w:r>
        <w:rPr>
          <w:noProof/>
        </w:rPr>
        <w:pict w14:anchorId="74D03799">
          <v:shapetype id="_x0000_t32" coordsize="21600,21600" o:spt="32" o:oned="t" path="m,l21600,21600e" filled="f">
            <v:path arrowok="t" fillok="f" o:connecttype="none"/>
            <o:lock v:ext="edit" shapetype="t"/>
          </v:shapetype>
          <v:shape id="AutoShape 26" o:spid="_x0000_s2193" type="#_x0000_t32" style="position:absolute;margin-left:218.65pt;margin-top:2.75pt;width:181.5pt;height:0;z-index:1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B5y1d/NAQAAfwMAAA4AAAAA&#10;AAAAAAAAAAAALgIAAGRycy9lMm9Eb2MueG1sUEsBAi0AFAAGAAgAAAAhAL/r0I3bAAAABwEAAA8A&#10;AAAAAAAAAAAAAAAAJwQAAGRycy9kb3ducmV2LnhtbFBLBQYAAAAABAAEAPMAAAAvBQAAAAA=&#10;"/>
        </w:pict>
      </w:r>
      <w:r>
        <w:rPr>
          <w:noProof/>
        </w:rPr>
        <w:pict w14:anchorId="72F1EA94">
          <v:shape id="AutoShape 25" o:spid="_x0000_s2192" type="#_x0000_t32" style="position:absolute;margin-left:3.4pt;margin-top:2.75pt;width:181.5pt;height:0;z-index:1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"/>
        </w:pict>
      </w:r>
    </w:p>
    <w:p w14:paraId="01AAE29C" w14:textId="77777777" w:rsidR="001A1332" w:rsidRPr="00521E1D" w:rsidRDefault="001A1332" w:rsidP="001A1332">
      <w:pPr>
        <w:tabs>
          <w:tab w:val="left" w:pos="4395"/>
          <w:tab w:val="left" w:pos="4536"/>
        </w:tabs>
        <w:rPr>
          <w:rFonts w:ascii="Calibri" w:hAnsi="Calibri" w:cs="Calibri"/>
        </w:rPr>
      </w:pPr>
      <w:r w:rsidRPr="00521E1D">
        <w:rPr>
          <w:rFonts w:ascii="Calibri" w:hAnsi="Calibri" w:cs="Calibri"/>
          <w:b/>
          <w:lang w:val="it-IT"/>
        </w:rPr>
        <w:t>DI (FH) DI DI Sarah Richter</w:t>
      </w:r>
      <w:r w:rsidRPr="00521E1D">
        <w:rPr>
          <w:rFonts w:ascii="Calibri" w:hAnsi="Calibri" w:cs="Calibri"/>
          <w:lang w:val="it-IT"/>
        </w:rPr>
        <w:tab/>
      </w:r>
      <w:r w:rsidRPr="00521E1D">
        <w:rPr>
          <w:rFonts w:ascii="Calibri" w:hAnsi="Calibri" w:cs="Calibri"/>
          <w:b/>
          <w:shd w:val="clear" w:color="auto" w:fill="DAEEF3"/>
          <w:lang w:val="de-CH"/>
        </w:rPr>
        <w:t>DI Dr. sc ETHZ Florian Gschösser/ N.N.</w:t>
      </w:r>
    </w:p>
    <w:p w14:paraId="13C41905" w14:textId="77777777" w:rsidR="001A1332" w:rsidRPr="00521E1D" w:rsidRDefault="001A1332" w:rsidP="001A1332">
      <w:pPr>
        <w:tabs>
          <w:tab w:val="left" w:pos="4395"/>
          <w:tab w:val="left" w:pos="4536"/>
        </w:tabs>
        <w:rPr>
          <w:rFonts w:ascii="Calibri" w:hAnsi="Calibri" w:cs="Calibri"/>
          <w:sz w:val="16"/>
        </w:rPr>
      </w:pPr>
      <w:r w:rsidRPr="00521E1D">
        <w:rPr>
          <w:rFonts w:ascii="Calibri" w:hAnsi="Calibri" w:cs="Calibri"/>
          <w:sz w:val="16"/>
        </w:rPr>
        <w:t>Geschäftsführung Bau EPD GmbH</w:t>
      </w:r>
      <w:r w:rsidRPr="00521E1D">
        <w:rPr>
          <w:rFonts w:ascii="Calibri" w:hAnsi="Calibri" w:cs="Calibri"/>
          <w:sz w:val="16"/>
        </w:rPr>
        <w:tab/>
      </w:r>
      <w:r w:rsidRPr="00521E1D">
        <w:rPr>
          <w:rFonts w:ascii="Calibri" w:hAnsi="Calibri" w:cs="Calibri"/>
          <w:sz w:val="16"/>
          <w:shd w:val="clear" w:color="auto" w:fill="DAEEF3"/>
          <w:lang w:val="de-CH"/>
        </w:rPr>
        <w:t>Leitung/ Stellvertretung Leitung PKR-Gremium</w:t>
      </w:r>
    </w:p>
    <w:p w14:paraId="65009DF2"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63B8488B"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2FC3F176" w14:textId="77777777" w:rsidR="001A1332" w:rsidRPr="00521E1D" w:rsidRDefault="001A1332" w:rsidP="001A1332">
      <w:pPr>
        <w:tabs>
          <w:tab w:val="left" w:pos="4395"/>
        </w:tabs>
        <w:rPr>
          <w:rFonts w:ascii="Calibri" w:hAnsi="Calibri" w:cs="Calibri"/>
        </w:rPr>
      </w:pPr>
      <w:r w:rsidRPr="00521E1D">
        <w:rPr>
          <w:rFonts w:ascii="Calibri" w:hAnsi="Calibri" w:cs="Calibri"/>
        </w:rPr>
        <w:tab/>
      </w:r>
    </w:p>
    <w:p w14:paraId="0B13041A" w14:textId="77777777" w:rsidR="001A1332" w:rsidRPr="00521E1D" w:rsidRDefault="00F734D4" w:rsidP="001A1332">
      <w:pPr>
        <w:tabs>
          <w:tab w:val="left" w:pos="4395"/>
        </w:tabs>
        <w:rPr>
          <w:rFonts w:ascii="Calibri" w:hAnsi="Calibri" w:cs="Calibri"/>
        </w:rPr>
      </w:pPr>
      <w:r>
        <w:rPr>
          <w:noProof/>
        </w:rPr>
        <w:pict w14:anchorId="45C135AA">
          <v:shape id="AutoShape 28" o:spid="_x0000_s2191" type="#_x0000_t32" style="position:absolute;margin-left:218.65pt;margin-top:2.75pt;width:181.5pt;height:0;z-index: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EVrTPfNAQAAfwMAAA4AAAAA&#10;AAAAAAAAAAAALgIAAGRycy9lMm9Eb2MueG1sUEsBAi0AFAAGAAgAAAAhAL/r0I3bAAAABwEAAA8A&#10;AAAAAAAAAAAAAAAAJwQAAGRycy9kb3ducmV2LnhtbFBLBQYAAAAABAAEAPMAAAAvBQAAAAA=&#10;"/>
        </w:pict>
      </w:r>
      <w:r>
        <w:rPr>
          <w:noProof/>
        </w:rPr>
        <w:pict w14:anchorId="20348504">
          <v:shape id="AutoShape 27" o:spid="_x0000_s2190" type="#_x0000_t32" style="position:absolute;margin-left:3.4pt;margin-top:2.75pt;width:181.5pt;height:0;z-index:1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Bp4rvzzQEAAH8DAAAOAAAAAAAA&#10;AAAAAAAAAC4CAABkcnMvZTJvRG9jLnhtbFBLAQItABQABgAIAAAAIQBFLE3t2QAAAAUBAAAPAAAA&#10;AAAAAAAAAAAAACcEAABkcnMvZG93bnJldi54bWxQSwUGAAAAAAQABADzAAAALQUAAAAA&#10;"/>
        </w:pict>
      </w:r>
    </w:p>
    <w:p w14:paraId="739110D1" w14:textId="77777777" w:rsidR="00C43FE3" w:rsidRPr="00521E1D" w:rsidRDefault="00C43FE3" w:rsidP="00C43FE3">
      <w:pPr>
        <w:tabs>
          <w:tab w:val="left" w:pos="4395"/>
        </w:tabs>
        <w:rPr>
          <w:rFonts w:ascii="Calibri" w:hAnsi="Calibri" w:cs="Calibri"/>
          <w:sz w:val="16"/>
          <w:szCs w:val="18"/>
        </w:rPr>
      </w:pPr>
      <w:r w:rsidRPr="00521E1D">
        <w:rPr>
          <w:rFonts w:ascii="Calibri" w:hAnsi="Calibri" w:cs="Calibri"/>
          <w:b/>
          <w:shd w:val="clear" w:color="auto" w:fill="DAEEF3"/>
          <w:lang w:val="de-CH"/>
        </w:rPr>
        <w:t>Titel Name</w:t>
      </w:r>
      <w:r w:rsidRPr="00521E1D">
        <w:rPr>
          <w:rFonts w:ascii="Calibri" w:hAnsi="Calibri" w:cs="Calibri"/>
        </w:rPr>
        <w:tab/>
      </w:r>
      <w:r w:rsidRPr="00521E1D">
        <w:rPr>
          <w:rFonts w:ascii="Calibri" w:hAnsi="Calibri" w:cs="Calibri"/>
          <w:b/>
          <w:shd w:val="clear" w:color="auto" w:fill="DAEEF3"/>
          <w:lang w:val="de-CH"/>
        </w:rPr>
        <w:t>Titel Name,</w:t>
      </w:r>
    </w:p>
    <w:p w14:paraId="1F3F04AF" w14:textId="77777777" w:rsidR="001A1332" w:rsidRPr="00521E1D" w:rsidRDefault="00C43FE3" w:rsidP="00C43FE3">
      <w:pPr>
        <w:tabs>
          <w:tab w:val="left" w:pos="4395"/>
          <w:tab w:val="left" w:pos="4536"/>
        </w:tabs>
        <w:rPr>
          <w:rFonts w:ascii="Calibri" w:hAnsi="Calibri" w:cs="Calibri"/>
          <w:sz w:val="16"/>
          <w:szCs w:val="18"/>
        </w:rPr>
      </w:pPr>
      <w:r w:rsidRPr="00521E1D">
        <w:rPr>
          <w:rFonts w:ascii="Calibri" w:hAnsi="Calibri" w:cs="Calibri"/>
          <w:sz w:val="16"/>
          <w:szCs w:val="18"/>
        </w:rPr>
        <w:t xml:space="preserve">Verifizierer(in), </w:t>
      </w:r>
      <w:r w:rsidRPr="00521E1D">
        <w:rPr>
          <w:rFonts w:ascii="Calibri" w:hAnsi="Calibri" w:cs="Calibri"/>
          <w:b/>
          <w:shd w:val="clear" w:color="auto" w:fill="DAEEF3"/>
          <w:lang w:val="de-CH"/>
        </w:rPr>
        <w:t>Institution</w:t>
      </w:r>
      <w:r w:rsidRPr="00521E1D">
        <w:rPr>
          <w:rFonts w:ascii="Calibri" w:hAnsi="Calibri" w:cs="Calibri"/>
          <w:sz w:val="16"/>
          <w:szCs w:val="18"/>
        </w:rPr>
        <w:tab/>
        <w:t xml:space="preserve">Verifizierer(in), </w:t>
      </w:r>
      <w:r w:rsidRPr="00521E1D">
        <w:rPr>
          <w:rFonts w:ascii="Calibri" w:hAnsi="Calibri" w:cs="Calibri"/>
          <w:b/>
          <w:shd w:val="clear" w:color="auto" w:fill="DAEEF3"/>
          <w:lang w:val="de-CH"/>
        </w:rPr>
        <w:t>Institution</w:t>
      </w:r>
    </w:p>
    <w:p w14:paraId="4FA370A2" w14:textId="77777777" w:rsidR="001A1332" w:rsidRPr="00521E1D" w:rsidRDefault="001A1332" w:rsidP="001A1332">
      <w:pPr>
        <w:rPr>
          <w:rFonts w:ascii="Calibri" w:hAnsi="Calibri" w:cs="Calibri"/>
          <w:highlight w:val="yellow"/>
        </w:rPr>
      </w:pPr>
    </w:p>
    <w:p w14:paraId="4C24E67F" w14:textId="77777777" w:rsidR="001A1332" w:rsidRPr="00521E1D" w:rsidRDefault="001A1332" w:rsidP="001A1332">
      <w:pPr>
        <w:rPr>
          <w:rFonts w:ascii="Calibri" w:hAnsi="Calibri" w:cs="Calibri"/>
          <w:b/>
          <w:bCs/>
          <w:color w:val="D32838"/>
          <w:sz w:val="24"/>
          <w:szCs w:val="28"/>
          <w:lang w:val="de-CH"/>
        </w:rPr>
      </w:pPr>
      <w:r w:rsidRPr="00521E1D">
        <w:rPr>
          <w:rFonts w:ascii="Calibri" w:hAnsi="Calibri" w:cs="Calibri"/>
          <w:b/>
        </w:rPr>
        <w:t xml:space="preserve">Information: </w:t>
      </w:r>
      <w:r w:rsidRPr="00521E1D">
        <w:rPr>
          <w:rFonts w:ascii="Calibri" w:hAnsi="Calibri" w:cs="Calibri"/>
        </w:rPr>
        <w:t>EPD der gleichen Produktgruppe aus verschiedenen Programmbetrieben müssen nicht zwingend vergleichbar sein.</w:t>
      </w:r>
      <w:r w:rsidRPr="00521E1D">
        <w:rPr>
          <w:rFonts w:ascii="Calibri" w:hAnsi="Calibri" w:cs="Calibri"/>
          <w:b/>
          <w:bCs/>
          <w:color w:val="D32838"/>
          <w:sz w:val="24"/>
          <w:szCs w:val="28"/>
          <w:lang w:val="de-CH"/>
        </w:rPr>
        <w:br w:type="page"/>
      </w:r>
    </w:p>
    <w:p w14:paraId="3EAB6257" w14:textId="77777777" w:rsidR="00CB3C0B" w:rsidRPr="00521E1D" w:rsidRDefault="00CB3C0B" w:rsidP="004B5878">
      <w:pPr>
        <w:pStyle w:val="berschrift1"/>
        <w:rPr>
          <w:rFonts w:cs="Calibri"/>
        </w:rPr>
      </w:pPr>
      <w:bookmarkStart w:id="18" w:name="_Toc490053691"/>
      <w:bookmarkStart w:id="19" w:name="_Toc81484510"/>
      <w:r w:rsidRPr="00521E1D">
        <w:rPr>
          <w:rFonts w:cs="Calibri"/>
        </w:rPr>
        <w:t>Produkt</w:t>
      </w:r>
      <w:bookmarkEnd w:id="18"/>
      <w:bookmarkEnd w:id="19"/>
    </w:p>
    <w:p w14:paraId="4FE87307" w14:textId="77777777" w:rsidR="00DE110E" w:rsidRPr="00521E1D" w:rsidRDefault="00DE110E" w:rsidP="008E73F7">
      <w:pPr>
        <w:spacing w:line="276" w:lineRule="auto"/>
        <w:rPr>
          <w:rFonts w:ascii="Calibri" w:hAnsi="Calibri" w:cs="Calibri"/>
        </w:rPr>
      </w:pPr>
    </w:p>
    <w:p w14:paraId="2391C210" w14:textId="77777777" w:rsidR="00972451" w:rsidRPr="00521E1D" w:rsidRDefault="00DE110E" w:rsidP="007C1BEE">
      <w:pPr>
        <w:pStyle w:val="berschrift2"/>
        <w:rPr>
          <w:rFonts w:cs="Calibri"/>
        </w:rPr>
      </w:pPr>
      <w:bookmarkStart w:id="20" w:name="_Toc490053692"/>
      <w:bookmarkStart w:id="21" w:name="_Toc81484511"/>
      <w:r w:rsidRPr="00521E1D">
        <w:rPr>
          <w:rFonts w:cs="Calibri"/>
        </w:rPr>
        <w:t xml:space="preserve">Allgemeine </w:t>
      </w:r>
      <w:r w:rsidR="00CB3C0B" w:rsidRPr="00521E1D">
        <w:rPr>
          <w:rFonts w:cs="Calibri"/>
        </w:rPr>
        <w:t>Produktbeschreibung</w:t>
      </w:r>
      <w:bookmarkEnd w:id="20"/>
      <w:bookmarkEnd w:id="21"/>
    </w:p>
    <w:p w14:paraId="29CEB695" w14:textId="77777777" w:rsidR="00485C4E" w:rsidRPr="00521E1D" w:rsidRDefault="00485C4E" w:rsidP="00485C4E">
      <w:pPr>
        <w:rPr>
          <w:rFonts w:ascii="Calibri" w:hAnsi="Calibri" w:cs="Calibri"/>
          <w:lang w:val="de-CH"/>
        </w:rPr>
      </w:pPr>
    </w:p>
    <w:p w14:paraId="7A3F32A4"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Für die Produktbeschreibung müssen die Charakteristika des deklarierten Produktes beschrieben werden. Bei einer Durchschnitts-EPD (Branchen-EPD) sind sämtliche deklarierte Produkte gesondert zu beschreiben.</w:t>
      </w:r>
    </w:p>
    <w:p w14:paraId="6586A67A" w14:textId="77777777" w:rsidR="00485C4E" w:rsidRPr="00521E1D" w:rsidRDefault="00485C4E" w:rsidP="00521E1D">
      <w:pPr>
        <w:shd w:val="clear" w:color="auto" w:fill="DAEEF3"/>
        <w:rPr>
          <w:rFonts w:ascii="Calibri" w:hAnsi="Calibri" w:cs="Calibri"/>
          <w:lang w:val="de-CH"/>
        </w:rPr>
      </w:pPr>
    </w:p>
    <w:p w14:paraId="79AD7B8C"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Orientierungspunkte für die allgemeine Produktbeschreibung sind:</w:t>
      </w:r>
      <w:r w:rsidRPr="00521E1D">
        <w:rPr>
          <w:rFonts w:ascii="Calibri" w:hAnsi="Calibri" w:cs="Calibri"/>
          <w:noProof/>
          <w:lang w:eastAsia="de-DE"/>
        </w:rPr>
        <w:t xml:space="preserve"> </w:t>
      </w:r>
    </w:p>
    <w:p w14:paraId="0F6992EA" w14:textId="77777777" w:rsidR="00485C4E" w:rsidRPr="00521E1D" w:rsidRDefault="00485C4E" w:rsidP="00521E1D">
      <w:pPr>
        <w:pStyle w:val="Listenabsatz"/>
        <w:numPr>
          <w:ilvl w:val="0"/>
          <w:numId w:val="6"/>
        </w:numPr>
        <w:shd w:val="clear" w:color="auto" w:fill="DAEEF3"/>
        <w:spacing w:before="0"/>
        <w:ind w:left="714" w:hanging="357"/>
        <w:jc w:val="both"/>
        <w:rPr>
          <w:rFonts w:ascii="Calibri" w:hAnsi="Calibri" w:cs="Calibri"/>
        </w:rPr>
      </w:pPr>
      <w:r w:rsidRPr="00521E1D">
        <w:rPr>
          <w:rFonts w:ascii="Calibri" w:hAnsi="Calibri" w:cs="Calibri"/>
        </w:rPr>
        <w:t>Getrennte Beschreibung der Produkte gemäß der zutreffenden Produktnorm unter Angabe der Typbezeichnungen</w:t>
      </w:r>
    </w:p>
    <w:p w14:paraId="6035C198" w14:textId="77777777" w:rsidR="00485C4E" w:rsidRPr="00521E1D" w:rsidRDefault="00485C4E" w:rsidP="00521E1D">
      <w:pPr>
        <w:pStyle w:val="Listenabsatz"/>
        <w:numPr>
          <w:ilvl w:val="0"/>
          <w:numId w:val="6"/>
        </w:numPr>
        <w:shd w:val="clear" w:color="auto" w:fill="DAEEF3"/>
        <w:jc w:val="both"/>
        <w:rPr>
          <w:rFonts w:ascii="Calibri" w:hAnsi="Calibri" w:cs="Calibri"/>
        </w:rPr>
      </w:pPr>
      <w:r w:rsidRPr="00521E1D">
        <w:rPr>
          <w:rFonts w:ascii="Calibri" w:hAnsi="Calibri" w:cs="Calibri"/>
        </w:rPr>
        <w:t>Beschreibung der charakteristischen Bestandteile</w:t>
      </w:r>
    </w:p>
    <w:p w14:paraId="0950D2F7" w14:textId="77777777" w:rsidR="001A2A90" w:rsidRPr="00521E1D" w:rsidRDefault="001A2A90" w:rsidP="001A2A90">
      <w:pPr>
        <w:pStyle w:val="Listenabsatz"/>
        <w:numPr>
          <w:ilvl w:val="0"/>
          <w:numId w:val="6"/>
        </w:numPr>
        <w:shd w:val="clear" w:color="auto" w:fill="CCFFFF"/>
        <w:spacing w:before="120"/>
        <w:jc w:val="both"/>
        <w:rPr>
          <w:rFonts w:ascii="Calibri" w:hAnsi="Calibri" w:cs="Calibri"/>
        </w:rPr>
      </w:pPr>
      <w:bookmarkStart w:id="22" w:name="_Hlk55558233"/>
      <w:r w:rsidRPr="00521E1D">
        <w:rPr>
          <w:rFonts w:ascii="Calibri" w:hAnsi="Calibri" w:cs="Calibri"/>
        </w:rPr>
        <w:t>Sämtliche Werksstandorte zu den jeweiligen Produktkategorien sind anzugeben, alternativ kann auf eine Übersicht im Anhang verwiesen werden (Pflichtangabe im Projektbericht, freiwillige Angabe im EPD Dokument).</w:t>
      </w:r>
    </w:p>
    <w:bookmarkEnd w:id="22"/>
    <w:p w14:paraId="7CBA1309" w14:textId="77777777" w:rsidR="001A2A90" w:rsidRPr="00521E1D" w:rsidRDefault="001A2A90" w:rsidP="00521E1D">
      <w:pPr>
        <w:shd w:val="clear" w:color="auto" w:fill="DAEEF3"/>
        <w:jc w:val="both"/>
        <w:rPr>
          <w:rFonts w:ascii="Calibri" w:hAnsi="Calibri" w:cs="Calibri"/>
        </w:rPr>
      </w:pPr>
    </w:p>
    <w:p w14:paraId="09794126" w14:textId="77777777" w:rsidR="00485C4E" w:rsidRPr="00521E1D" w:rsidRDefault="00485C4E" w:rsidP="00485C4E">
      <w:pPr>
        <w:rPr>
          <w:rFonts w:ascii="Calibri" w:hAnsi="Calibri" w:cs="Calibri"/>
          <w:u w:val="single"/>
          <w:lang w:val="de-CH"/>
        </w:rPr>
      </w:pPr>
    </w:p>
    <w:p w14:paraId="0BC51278" w14:textId="77777777" w:rsidR="00485C4E" w:rsidRPr="00521E1D" w:rsidRDefault="00485C4E" w:rsidP="00485C4E">
      <w:pPr>
        <w:shd w:val="clear" w:color="auto" w:fill="CCFFFF"/>
        <w:rPr>
          <w:rFonts w:ascii="Calibri" w:hAnsi="Calibri" w:cs="Calibri"/>
          <w:b/>
          <w:szCs w:val="18"/>
        </w:rPr>
      </w:pPr>
      <w:r w:rsidRPr="00521E1D">
        <w:rPr>
          <w:rFonts w:ascii="Calibri" w:hAnsi="Calibri" w:cs="Calibri"/>
          <w:b/>
          <w:szCs w:val="18"/>
        </w:rPr>
        <w:t>Spezifische Anmerkung zur Erstellung einer EPD Bauprodukte aus gebranntem Ton:</w:t>
      </w:r>
    </w:p>
    <w:p w14:paraId="226239E5" w14:textId="77777777" w:rsidR="008C2773" w:rsidRPr="00521E1D" w:rsidRDefault="00925DA9" w:rsidP="00485C4E">
      <w:pPr>
        <w:shd w:val="clear" w:color="auto" w:fill="CCFFFF"/>
        <w:spacing w:before="120" w:line="276" w:lineRule="auto"/>
        <w:jc w:val="both"/>
        <w:rPr>
          <w:rFonts w:ascii="Calibri" w:hAnsi="Calibri" w:cs="Calibri"/>
        </w:rPr>
      </w:pPr>
      <w:r w:rsidRPr="00521E1D">
        <w:rPr>
          <w:rFonts w:ascii="Calibri" w:hAnsi="Calibri" w:cs="Calibri"/>
        </w:rPr>
        <w:t>Die deklarierten</w:t>
      </w:r>
      <w:r w:rsidR="008C2773" w:rsidRPr="00521E1D">
        <w:rPr>
          <w:rFonts w:ascii="Calibri" w:hAnsi="Calibri" w:cs="Calibri"/>
        </w:rPr>
        <w:t xml:space="preserve"> </w:t>
      </w:r>
      <w:r w:rsidRPr="00521E1D">
        <w:rPr>
          <w:rFonts w:ascii="Calibri" w:hAnsi="Calibri" w:cs="Calibri"/>
        </w:rPr>
        <w:t>Ziegelp</w:t>
      </w:r>
      <w:r w:rsidR="008C2773" w:rsidRPr="00521E1D">
        <w:rPr>
          <w:rFonts w:ascii="Calibri" w:hAnsi="Calibri" w:cs="Calibri"/>
        </w:rPr>
        <w:t>rodukt</w:t>
      </w:r>
      <w:r w:rsidRPr="00521E1D">
        <w:rPr>
          <w:rFonts w:ascii="Calibri" w:hAnsi="Calibri" w:cs="Calibri"/>
        </w:rPr>
        <w:t>e</w:t>
      </w:r>
      <w:r w:rsidR="008C2773" w:rsidRPr="00521E1D">
        <w:rPr>
          <w:rFonts w:ascii="Calibri" w:hAnsi="Calibri" w:cs="Calibri"/>
        </w:rPr>
        <w:t xml:space="preserve"> müssen spezifiziert werden</w:t>
      </w:r>
      <w:r w:rsidR="00873BAC" w:rsidRPr="00521E1D">
        <w:rPr>
          <w:rFonts w:ascii="Calibri" w:hAnsi="Calibri" w:cs="Calibri"/>
        </w:rPr>
        <w:t xml:space="preserve"> nach</w:t>
      </w:r>
      <w:r w:rsidR="008C2773" w:rsidRPr="00521E1D">
        <w:rPr>
          <w:rFonts w:ascii="Calibri" w:hAnsi="Calibri" w:cs="Calibri"/>
        </w:rPr>
        <w:t xml:space="preserve">: </w:t>
      </w:r>
    </w:p>
    <w:p w14:paraId="2D53D7CA" w14:textId="77777777" w:rsidR="00873BAC" w:rsidRPr="00521E1D" w:rsidRDefault="00873BAC"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Produktgruppe laut Geltungsbereich</w:t>
      </w:r>
    </w:p>
    <w:p w14:paraId="048A32CF" w14:textId="77777777" w:rsidR="008C2773" w:rsidRPr="00521E1D" w:rsidRDefault="008C2773"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 xml:space="preserve">Produktname und </w:t>
      </w:r>
      <w:r w:rsidR="00873BAC" w:rsidRPr="00521E1D">
        <w:rPr>
          <w:rFonts w:ascii="Calibri" w:hAnsi="Calibri" w:cs="Calibri"/>
          <w:color w:val="auto"/>
        </w:rPr>
        <w:t xml:space="preserve">ggf. </w:t>
      </w:r>
      <w:r w:rsidRPr="00521E1D">
        <w:rPr>
          <w:rFonts w:ascii="Calibri" w:hAnsi="Calibri" w:cs="Calibri"/>
          <w:color w:val="auto"/>
        </w:rPr>
        <w:t>Bezeichnungsschlüssel bei Einzeldeklarationen</w:t>
      </w:r>
    </w:p>
    <w:p w14:paraId="44CBDB2F"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Beschreibung des Produktes bzw. der Produktgruppe</w:t>
      </w:r>
    </w:p>
    <w:p w14:paraId="5BA46573"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 xml:space="preserve">Herstellungsverfahren </w:t>
      </w:r>
      <w:r w:rsidR="00246792" w:rsidRPr="00521E1D">
        <w:rPr>
          <w:rFonts w:ascii="Calibri" w:hAnsi="Calibri" w:cs="Calibri"/>
          <w:color w:val="auto"/>
        </w:rPr>
        <w:t>des Bauproduktes</w:t>
      </w:r>
    </w:p>
    <w:p w14:paraId="4CD4E2A4" w14:textId="77777777" w:rsidR="00246792" w:rsidRPr="00521E1D" w:rsidRDefault="00246792"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Oberflächenbeschichtung</w:t>
      </w:r>
    </w:p>
    <w:p w14:paraId="1E077CB4" w14:textId="77777777" w:rsidR="008C2773" w:rsidRPr="00521E1D" w:rsidRDefault="00873BAC"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Systemkomponenten</w:t>
      </w:r>
    </w:p>
    <w:p w14:paraId="2047D80A" w14:textId="77777777" w:rsidR="00AC28E6" w:rsidRPr="00521E1D" w:rsidRDefault="00CB3C0B" w:rsidP="00485C4E">
      <w:pPr>
        <w:shd w:val="clear" w:color="auto" w:fill="CCFFFF"/>
        <w:spacing w:before="120" w:line="276" w:lineRule="auto"/>
        <w:jc w:val="both"/>
        <w:rPr>
          <w:rFonts w:ascii="Calibri" w:hAnsi="Calibri" w:cs="Calibri"/>
        </w:rPr>
      </w:pPr>
      <w:r w:rsidRPr="00521E1D">
        <w:rPr>
          <w:rFonts w:ascii="Calibri" w:hAnsi="Calibri" w:cs="Calibri"/>
        </w:rPr>
        <w:t>Falls Durchschnitte über verschiedene Produkte deklariert werden, ist die Dur</w:t>
      </w:r>
      <w:r w:rsidR="00385B10" w:rsidRPr="00521E1D">
        <w:rPr>
          <w:rFonts w:ascii="Calibri" w:hAnsi="Calibri" w:cs="Calibri"/>
        </w:rPr>
        <w:t>chschnittsbildung zu erläutern</w:t>
      </w:r>
      <w:r w:rsidR="004C16D8" w:rsidRPr="00521E1D">
        <w:rPr>
          <w:rFonts w:ascii="Calibri" w:hAnsi="Calibri" w:cs="Calibri"/>
        </w:rPr>
        <w:t>, wobei die</w:t>
      </w:r>
      <w:r w:rsidR="00246792" w:rsidRPr="00521E1D">
        <w:rPr>
          <w:rFonts w:ascii="Calibri" w:hAnsi="Calibri" w:cs="Calibri"/>
        </w:rPr>
        <w:t xml:space="preserve"> Mittelwertbildung </w:t>
      </w:r>
      <w:r w:rsidR="00925DA9" w:rsidRPr="00521E1D">
        <w:rPr>
          <w:rFonts w:ascii="Calibri" w:hAnsi="Calibri" w:cs="Calibri"/>
        </w:rPr>
        <w:t xml:space="preserve">auf </w:t>
      </w:r>
      <w:r w:rsidR="004C16D8" w:rsidRPr="00521E1D">
        <w:rPr>
          <w:rFonts w:ascii="Calibri" w:hAnsi="Calibri" w:cs="Calibri"/>
        </w:rPr>
        <w:t xml:space="preserve">eine </w:t>
      </w:r>
      <w:r w:rsidR="00246792" w:rsidRPr="00521E1D">
        <w:rPr>
          <w:rFonts w:ascii="Calibri" w:hAnsi="Calibri" w:cs="Calibri"/>
        </w:rPr>
        <w:t>Tonnage gebrannte Ziegel</w:t>
      </w:r>
      <w:r w:rsidR="004C16D8" w:rsidRPr="00521E1D">
        <w:rPr>
          <w:rFonts w:ascii="Calibri" w:hAnsi="Calibri" w:cs="Calibri"/>
        </w:rPr>
        <w:t xml:space="preserve"> </w:t>
      </w:r>
      <w:r w:rsidR="003C5FDE" w:rsidRPr="00521E1D">
        <w:rPr>
          <w:rFonts w:ascii="Calibri" w:hAnsi="Calibri" w:cs="Calibri"/>
        </w:rPr>
        <w:t xml:space="preserve">aus dem betroffenen Werk bzw. den betroffenen Werken </w:t>
      </w:r>
      <w:r w:rsidR="004C16D8" w:rsidRPr="00521E1D">
        <w:rPr>
          <w:rFonts w:ascii="Calibri" w:hAnsi="Calibri" w:cs="Calibri"/>
        </w:rPr>
        <w:t>bezogen werden muss</w:t>
      </w:r>
      <w:r w:rsidR="00246792" w:rsidRPr="00521E1D">
        <w:rPr>
          <w:rFonts w:ascii="Calibri" w:hAnsi="Calibri" w:cs="Calibri"/>
        </w:rPr>
        <w:t>.</w:t>
      </w:r>
    </w:p>
    <w:p w14:paraId="7F37B884" w14:textId="77777777" w:rsidR="00485C4E" w:rsidRPr="00521E1D" w:rsidRDefault="00485C4E" w:rsidP="00485C4E">
      <w:pPr>
        <w:spacing w:before="120" w:line="276" w:lineRule="auto"/>
        <w:jc w:val="both"/>
        <w:rPr>
          <w:rFonts w:ascii="Calibri" w:hAnsi="Calibri" w:cs="Calibri"/>
        </w:rPr>
      </w:pPr>
    </w:p>
    <w:p w14:paraId="17AEABB2" w14:textId="77777777" w:rsidR="00545203" w:rsidRPr="00521E1D" w:rsidRDefault="001F1140" w:rsidP="007C1BEE">
      <w:pPr>
        <w:pStyle w:val="berschrift2"/>
        <w:rPr>
          <w:rFonts w:cs="Calibri"/>
        </w:rPr>
      </w:pPr>
      <w:bookmarkStart w:id="23" w:name="_Toc490053694"/>
      <w:bookmarkStart w:id="24" w:name="_Toc81484512"/>
      <w:r w:rsidRPr="00521E1D">
        <w:rPr>
          <w:rFonts w:cs="Calibri"/>
        </w:rPr>
        <w:t>Anwendung</w:t>
      </w:r>
      <w:bookmarkEnd w:id="23"/>
      <w:bookmarkEnd w:id="24"/>
    </w:p>
    <w:p w14:paraId="22FD9C5D" w14:textId="77777777" w:rsidR="00485C4E" w:rsidRPr="00521E1D" w:rsidRDefault="00485C4E" w:rsidP="007759DA">
      <w:pPr>
        <w:rPr>
          <w:rFonts w:ascii="Calibri" w:hAnsi="Calibri" w:cs="Calibri"/>
          <w:shd w:val="clear" w:color="auto" w:fill="DAEEF3"/>
          <w:lang w:val="de-CH"/>
        </w:rPr>
      </w:pPr>
    </w:p>
    <w:p w14:paraId="7664674F"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shd w:val="clear" w:color="auto" w:fill="DAEEF3"/>
          <w:lang w:val="de-CH"/>
        </w:rPr>
        <w:t>Der Einsatzzweck der genannten Produkte ist zu spezifizieren. Dabei sind die einzelnen Anwendungen (mit Funktionen) als Text oder in Tabellenform anzugeben.</w:t>
      </w:r>
    </w:p>
    <w:p w14:paraId="04DC4581" w14:textId="77777777" w:rsidR="00485C4E" w:rsidRPr="00521E1D" w:rsidRDefault="007759DA" w:rsidP="00F20C60">
      <w:pPr>
        <w:tabs>
          <w:tab w:val="right" w:pos="8460"/>
        </w:tabs>
        <w:spacing w:before="120" w:line="276" w:lineRule="auto"/>
        <w:jc w:val="both"/>
        <w:rPr>
          <w:rFonts w:ascii="Calibri" w:hAnsi="Calibri" w:cs="Calibri"/>
          <w:i/>
          <w:szCs w:val="18"/>
          <w:lang w:val="de-AT"/>
        </w:rPr>
      </w:pPr>
      <w:r w:rsidRPr="00521E1D">
        <w:rPr>
          <w:rFonts w:ascii="Calibri" w:hAnsi="Calibri" w:cs="Calibri"/>
          <w:b/>
          <w:szCs w:val="18"/>
          <w:shd w:val="clear" w:color="auto" w:fill="CCFFFF"/>
        </w:rPr>
        <w:t>Spezifische Anmerkung zur Erstellung einer EPD Bauprodukte aus gebranntem Ton:</w:t>
      </w:r>
    </w:p>
    <w:p w14:paraId="11630676" w14:textId="77777777" w:rsidR="00241CCF" w:rsidRPr="00521E1D" w:rsidRDefault="003014A0" w:rsidP="00F20C60">
      <w:pPr>
        <w:tabs>
          <w:tab w:val="right" w:pos="8460"/>
        </w:tabs>
        <w:spacing w:before="120" w:line="276" w:lineRule="auto"/>
        <w:jc w:val="both"/>
        <w:rPr>
          <w:rFonts w:ascii="Calibri" w:hAnsi="Calibri" w:cs="Calibri"/>
          <w:i/>
          <w:szCs w:val="18"/>
          <w:lang w:val="de-AT"/>
        </w:rPr>
      </w:pPr>
      <w:r w:rsidRPr="00521E1D">
        <w:rPr>
          <w:rFonts w:ascii="Calibri" w:hAnsi="Calibri" w:cs="Calibri"/>
          <w:i/>
          <w:szCs w:val="18"/>
          <w:lang w:val="de-AT"/>
        </w:rPr>
        <w:t>Im nächsten Abschnitt wird ein Überblick über die Begriffsbestimmungen mit Bezug auf die verschiedenen Produktgruppen des Geltungsbereichs in Kapite</w:t>
      </w:r>
      <w:r w:rsidR="00DD1DDB" w:rsidRPr="00521E1D">
        <w:rPr>
          <w:rFonts w:ascii="Calibri" w:hAnsi="Calibri" w:cs="Calibri"/>
          <w:i/>
          <w:szCs w:val="18"/>
          <w:lang w:val="de-AT"/>
        </w:rPr>
        <w:t>l 1 und deren Anwendung gegeben</w:t>
      </w:r>
      <w:r w:rsidRPr="00521E1D">
        <w:rPr>
          <w:rFonts w:ascii="Calibri" w:hAnsi="Calibri" w:cs="Calibri"/>
          <w:i/>
          <w:szCs w:val="18"/>
          <w:lang w:val="de-AT"/>
        </w:rPr>
        <w:t xml:space="preserve"> (</w:t>
      </w:r>
      <w:r w:rsidR="00DD1DDB" w:rsidRPr="00521E1D">
        <w:rPr>
          <w:rFonts w:ascii="Calibri" w:hAnsi="Calibri" w:cs="Calibri"/>
          <w:i/>
          <w:szCs w:val="18"/>
          <w:lang w:val="de-AT"/>
        </w:rPr>
        <w:t>vgl.</w:t>
      </w:r>
      <w:r w:rsidRPr="00521E1D">
        <w:rPr>
          <w:rFonts w:ascii="Calibri" w:hAnsi="Calibri" w:cs="Calibri"/>
          <w:i/>
          <w:szCs w:val="18"/>
          <w:lang w:val="de-AT"/>
        </w:rPr>
        <w:t xml:space="preserve"> TBE-Dokument Seite 16-18)</w:t>
      </w:r>
      <w:r w:rsidR="00DD1DDB" w:rsidRPr="00521E1D">
        <w:rPr>
          <w:rFonts w:ascii="Calibri" w:hAnsi="Calibri" w:cs="Calibri"/>
          <w:i/>
          <w:szCs w:val="18"/>
          <w:lang w:val="de-AT"/>
        </w:rPr>
        <w:t>.</w:t>
      </w:r>
    </w:p>
    <w:p w14:paraId="1EFB90DF" w14:textId="77777777" w:rsidR="00241CCF" w:rsidRPr="00521E1D" w:rsidRDefault="002C3C78"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Dachziegel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und Zubehör</w:t>
      </w:r>
    </w:p>
    <w:p w14:paraId="33F170BD" w14:textId="77777777" w:rsidR="00241CCF" w:rsidRPr="00521E1D" w:rsidRDefault="00FA0675"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Tondach</w:t>
      </w:r>
      <w:r w:rsidR="002C3C78" w:rsidRPr="00521E1D">
        <w:rPr>
          <w:rFonts w:ascii="Calibri" w:hAnsi="Calibri" w:cs="Calibri"/>
          <w:b/>
          <w:i/>
          <w:szCs w:val="18"/>
          <w:lang w:val="de-AT"/>
        </w:rPr>
        <w:t xml:space="preserve">ziegel inkl. </w:t>
      </w:r>
      <w:r w:rsidR="00430A5B" w:rsidRPr="00521E1D">
        <w:rPr>
          <w:rFonts w:ascii="Calibri" w:hAnsi="Calibri" w:cs="Calibri"/>
          <w:b/>
          <w:i/>
          <w:szCs w:val="18"/>
          <w:lang w:val="de-AT"/>
        </w:rPr>
        <w:t>Formziegel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521E1D">
        <w:rPr>
          <w:rFonts w:ascii="Calibri" w:hAnsi="Calibri" w:cs="Calibri"/>
          <w:i/>
          <w:szCs w:val="18"/>
          <w:lang w:val="de-AT"/>
        </w:rPr>
        <w:t>be oder Glasur überzogen werden</w:t>
      </w:r>
      <w:r w:rsidRPr="00521E1D">
        <w:rPr>
          <w:rFonts w:ascii="Calibri" w:hAnsi="Calibri" w:cs="Calibri"/>
          <w:i/>
          <w:szCs w:val="18"/>
          <w:lang w:val="de-AT"/>
        </w:rPr>
        <w:t xml:space="preserve"> </w:t>
      </w:r>
      <w:r w:rsidR="00241CCF" w:rsidRPr="00521E1D">
        <w:rPr>
          <w:rFonts w:ascii="Calibri" w:hAnsi="Calibri" w:cs="Calibri"/>
          <w:i/>
          <w:szCs w:val="18"/>
          <w:lang w:val="de-AT"/>
        </w:rPr>
        <w:t>[EN 1304]</w:t>
      </w:r>
      <w:r w:rsidR="00673C57" w:rsidRPr="00521E1D">
        <w:rPr>
          <w:rFonts w:ascii="Calibri" w:hAnsi="Calibri" w:cs="Calibri"/>
          <w:i/>
          <w:szCs w:val="18"/>
          <w:lang w:val="de-AT"/>
        </w:rPr>
        <w:t>.</w:t>
      </w:r>
    </w:p>
    <w:p w14:paraId="507EBF34" w14:textId="77777777" w:rsidR="00241CCF" w:rsidRPr="00521E1D" w:rsidRDefault="00FA0675" w:rsidP="008E73F7">
      <w:pPr>
        <w:autoSpaceDE w:val="0"/>
        <w:autoSpaceDN w:val="0"/>
        <w:adjustRightInd w:val="0"/>
        <w:spacing w:line="276" w:lineRule="auto"/>
        <w:rPr>
          <w:rFonts w:ascii="Calibri" w:hAnsi="Calibri" w:cs="Calibri"/>
          <w:i/>
          <w:szCs w:val="18"/>
        </w:rPr>
      </w:pPr>
      <w:r w:rsidRPr="00521E1D">
        <w:rPr>
          <w:rFonts w:ascii="Calibri" w:hAnsi="Calibri" w:cs="Calibri"/>
          <w:b/>
          <w:i/>
          <w:szCs w:val="18"/>
          <w:lang w:val="de-AT"/>
        </w:rPr>
        <w:t>Zubehör für Tondachziegel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w:t>
      </w:r>
      <w:r w:rsidR="00965111" w:rsidRPr="00521E1D">
        <w:rPr>
          <w:rFonts w:ascii="Calibri" w:hAnsi="Calibri" w:cs="Calibri"/>
          <w:i/>
          <w:szCs w:val="18"/>
          <w:lang w:val="de-AT"/>
        </w:rPr>
        <w:t>,</w:t>
      </w:r>
      <w:r w:rsidRPr="00521E1D">
        <w:rPr>
          <w:rFonts w:ascii="Calibri" w:hAnsi="Calibri" w:cs="Calibri"/>
          <w:i/>
          <w:szCs w:val="18"/>
          <w:lang w:val="de-AT"/>
        </w:rPr>
        <w:t xml:space="preserve"> die im Rahmen einer technischen Funktion den Dachziegel ergänzen</w:t>
      </w:r>
      <w:r w:rsidR="00673C57" w:rsidRPr="00521E1D">
        <w:rPr>
          <w:rFonts w:ascii="Calibri" w:hAnsi="Calibri" w:cs="Calibri"/>
          <w:i/>
          <w:szCs w:val="18"/>
          <w:lang w:val="de-AT"/>
        </w:rPr>
        <w:t xml:space="preserve"> </w:t>
      </w:r>
      <w:r w:rsidR="00241CCF" w:rsidRPr="00521E1D">
        <w:rPr>
          <w:rFonts w:ascii="Calibri" w:hAnsi="Calibri" w:cs="Calibri"/>
          <w:i/>
          <w:szCs w:val="18"/>
        </w:rPr>
        <w:t>[EN 1304]</w:t>
      </w:r>
      <w:r w:rsidR="00673C57" w:rsidRPr="00521E1D">
        <w:rPr>
          <w:rFonts w:ascii="Calibri" w:hAnsi="Calibri" w:cs="Calibri"/>
          <w:i/>
          <w:szCs w:val="18"/>
        </w:rPr>
        <w:t>.</w:t>
      </w:r>
    </w:p>
    <w:p w14:paraId="2979FEBD" w14:textId="77777777" w:rsidR="00241CCF" w:rsidRPr="00521E1D" w:rsidRDefault="00B04EEB"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Geschützte Mauerziegel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(Hintermauerziegel)</w:t>
      </w:r>
    </w:p>
    <w:p w14:paraId="482E7220" w14:textId="77777777" w:rsidR="00241CCF" w:rsidRPr="00521E1D" w:rsidRDefault="00B04EEB" w:rsidP="00ED291B">
      <w:pPr>
        <w:pStyle w:val="Terms"/>
        <w:spacing w:line="276" w:lineRule="auto"/>
        <w:jc w:val="both"/>
        <w:rPr>
          <w:rFonts w:ascii="Calibri" w:eastAsia="Times New Roman" w:hAnsi="Calibri" w:cs="Calibri"/>
          <w:b w:val="0"/>
          <w:i/>
          <w:sz w:val="18"/>
          <w:szCs w:val="18"/>
          <w:lang w:val="de-AT" w:eastAsia="en-US"/>
        </w:rPr>
      </w:pPr>
      <w:r w:rsidRPr="00521E1D">
        <w:rPr>
          <w:rFonts w:ascii="Calibri" w:eastAsia="Times New Roman" w:hAnsi="Calibri" w:cs="Calibri"/>
          <w:i/>
          <w:sz w:val="18"/>
          <w:szCs w:val="18"/>
          <w:lang w:val="de-AT" w:eastAsia="en-US"/>
        </w:rPr>
        <w:t>Geschützte Mauerziegel</w:t>
      </w:r>
      <w:r w:rsidR="00ED291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Mauerziegel</w:t>
      </w:r>
      <w:r w:rsidR="00ED291B"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die gegen das Eindringen von Wass</w:t>
      </w:r>
      <w:r w:rsidR="000D53E7" w:rsidRPr="00521E1D">
        <w:rPr>
          <w:rFonts w:ascii="Calibri" w:eastAsia="Times New Roman" w:hAnsi="Calibri" w:cs="Calibri"/>
          <w:b w:val="0"/>
          <w:i/>
          <w:sz w:val="18"/>
          <w:szCs w:val="18"/>
          <w:lang w:val="de-AT" w:eastAsia="en-US"/>
        </w:rPr>
        <w:t>e</w:t>
      </w:r>
      <w:r w:rsidRPr="00521E1D">
        <w:rPr>
          <w:rFonts w:ascii="Calibri" w:eastAsia="Times New Roman" w:hAnsi="Calibri" w:cs="Calibri"/>
          <w:b w:val="0"/>
          <w:i/>
          <w:sz w:val="18"/>
          <w:szCs w:val="18"/>
          <w:lang w:val="de-AT" w:eastAsia="en-US"/>
        </w:rPr>
        <w:t xml:space="preserve">r geschützt sind und nicht in Kontakt mit Boden und Grundwasser </w:t>
      </w:r>
      <w:r w:rsidR="000D53E7" w:rsidRPr="00521E1D">
        <w:rPr>
          <w:rFonts w:ascii="Calibri" w:eastAsia="Times New Roman" w:hAnsi="Calibri" w:cs="Calibri"/>
          <w:b w:val="0"/>
          <w:i/>
          <w:sz w:val="18"/>
          <w:szCs w:val="18"/>
          <w:lang w:val="de-AT" w:eastAsia="en-US"/>
        </w:rPr>
        <w:t>kommen</w:t>
      </w:r>
      <w:r w:rsidR="00976C67" w:rsidRPr="00521E1D">
        <w:rPr>
          <w:rFonts w:ascii="Calibri" w:eastAsia="Times New Roman" w:hAnsi="Calibri" w:cs="Calibri"/>
          <w:b w:val="0"/>
          <w:i/>
          <w:sz w:val="18"/>
          <w:szCs w:val="18"/>
          <w:lang w:val="de-AT" w:eastAsia="en-US"/>
        </w:rPr>
        <w:t>.</w:t>
      </w:r>
    </w:p>
    <w:p w14:paraId="38DD0AD2" w14:textId="77777777" w:rsidR="00241CCF" w:rsidRPr="00521E1D" w:rsidRDefault="000D53E7" w:rsidP="008E73F7">
      <w:pPr>
        <w:pStyle w:val="Note"/>
        <w:tabs>
          <w:tab w:val="clear" w:pos="960"/>
        </w:tabs>
        <w:spacing w:after="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Es kann sich dabei um Mauerziegel in Außenwänden, die geschützt sind</w:t>
      </w:r>
      <w:r w:rsidR="00965111" w:rsidRPr="00521E1D">
        <w:rPr>
          <w:rFonts w:ascii="Calibri" w:eastAsia="Times New Roman" w:hAnsi="Calibri" w:cs="Calibri"/>
          <w:i/>
          <w:szCs w:val="18"/>
          <w:lang w:val="de-AT" w:eastAsia="en-US"/>
        </w:rPr>
        <w:t>,</w:t>
      </w:r>
      <w:r w:rsidRPr="00521E1D">
        <w:rPr>
          <w:rFonts w:ascii="Calibri" w:eastAsia="Times New Roman" w:hAnsi="Calibri" w:cs="Calibri"/>
          <w:i/>
          <w:szCs w:val="18"/>
          <w:lang w:val="de-AT" w:eastAsia="en-US"/>
        </w:rPr>
        <w:t xml:space="preserve"> handeln </w:t>
      </w:r>
      <w:r w:rsidR="00241CCF" w:rsidRPr="00521E1D">
        <w:rPr>
          <w:rFonts w:ascii="Calibri" w:eastAsia="Times New Roman" w:hAnsi="Calibri" w:cs="Calibri"/>
          <w:i/>
          <w:szCs w:val="18"/>
          <w:lang w:val="de-AT" w:eastAsia="en-US"/>
        </w:rPr>
        <w:t>(</w:t>
      </w:r>
      <w:r w:rsidR="00A146F2" w:rsidRPr="00521E1D">
        <w:rPr>
          <w:rFonts w:ascii="Calibri" w:eastAsia="Times New Roman" w:hAnsi="Calibri" w:cs="Calibri"/>
          <w:i/>
          <w:szCs w:val="18"/>
          <w:lang w:val="de-AT" w:eastAsia="en-US"/>
        </w:rPr>
        <w:t xml:space="preserve">z.B. von einer Schicht </w:t>
      </w:r>
      <w:r w:rsidRPr="00521E1D">
        <w:rPr>
          <w:rFonts w:ascii="Calibri" w:eastAsia="Times New Roman" w:hAnsi="Calibri" w:cs="Calibri"/>
          <w:i/>
          <w:szCs w:val="18"/>
          <w:lang w:val="de-AT" w:eastAsia="en-US"/>
        </w:rPr>
        <w:t>geeigneten Verputzes oder Fassadenverkleidung</w:t>
      </w:r>
      <w:r w:rsidR="00241CCF" w:rsidRPr="00521E1D">
        <w:rPr>
          <w:rFonts w:ascii="Calibri" w:eastAsia="Times New Roman" w:hAnsi="Calibri" w:cs="Calibri"/>
          <w:i/>
          <w:szCs w:val="18"/>
          <w:lang w:val="de-AT" w:eastAsia="en-US"/>
        </w:rPr>
        <w:t xml:space="preserve">), </w:t>
      </w:r>
      <w:r w:rsidRPr="00521E1D">
        <w:rPr>
          <w:rFonts w:ascii="Calibri" w:eastAsia="Times New Roman" w:hAnsi="Calibri" w:cs="Calibri"/>
          <w:i/>
          <w:szCs w:val="18"/>
          <w:lang w:val="de-AT" w:eastAsia="en-US"/>
        </w:rPr>
        <w:t xml:space="preserve">oder um die innere Schicht einer hinterlüfteten Fassade oder um Innenwände. Es kann sich um tragende oder nichttragende Elemente handeln </w:t>
      </w:r>
      <w:r w:rsidR="00241CCF" w:rsidRPr="00521E1D">
        <w:rPr>
          <w:rFonts w:ascii="Calibri" w:hAnsi="Calibri" w:cs="Calibri"/>
          <w:i/>
          <w:szCs w:val="18"/>
          <w:lang w:val="de-AT"/>
        </w:rPr>
        <w:t xml:space="preserve">[EN 771-1] </w:t>
      </w:r>
      <w:r w:rsidRPr="00521E1D">
        <w:rPr>
          <w:rFonts w:ascii="Calibri" w:hAnsi="Calibri" w:cs="Calibri"/>
          <w:i/>
          <w:szCs w:val="18"/>
          <w:lang w:val="de-AT"/>
        </w:rPr>
        <w:t>–</w:t>
      </w:r>
      <w:r w:rsidR="00241CCF" w:rsidRPr="00521E1D">
        <w:rPr>
          <w:rFonts w:ascii="Calibri" w:hAnsi="Calibri" w:cs="Calibri"/>
          <w:i/>
          <w:szCs w:val="18"/>
          <w:lang w:val="de-AT"/>
        </w:rPr>
        <w:t xml:space="preserve"> </w:t>
      </w:r>
      <w:r w:rsidRPr="00521E1D">
        <w:rPr>
          <w:rFonts w:ascii="Calibri" w:hAnsi="Calibri" w:cs="Calibri"/>
          <w:i/>
          <w:szCs w:val="18"/>
          <w:lang w:val="de-AT"/>
        </w:rPr>
        <w:t>derzeit in Revision beim</w:t>
      </w:r>
      <w:r w:rsidR="00241CCF" w:rsidRPr="00521E1D">
        <w:rPr>
          <w:rFonts w:ascii="Calibri" w:hAnsi="Calibri" w:cs="Calibri"/>
          <w:i/>
          <w:szCs w:val="18"/>
          <w:lang w:val="de-AT"/>
        </w:rPr>
        <w:t xml:space="preserve"> CEN/TC 125</w:t>
      </w:r>
      <w:r w:rsidR="009B7E2B" w:rsidRPr="00521E1D">
        <w:rPr>
          <w:rFonts w:ascii="Calibri" w:hAnsi="Calibri" w:cs="Calibri"/>
          <w:i/>
          <w:szCs w:val="18"/>
          <w:lang w:val="de-AT"/>
        </w:rPr>
        <w:t>.</w:t>
      </w:r>
    </w:p>
    <w:p w14:paraId="12F4E1EC" w14:textId="77777777" w:rsidR="00241CCF" w:rsidRPr="00521E1D" w:rsidRDefault="000D53E7"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Ungeschützte Mauerziegel inkl. </w:t>
      </w:r>
      <w:r w:rsidR="00430A5B" w:rsidRPr="00521E1D">
        <w:rPr>
          <w:rFonts w:ascii="Calibri" w:hAnsi="Calibri" w:cs="Calibri"/>
          <w:b/>
          <w:i/>
          <w:color w:val="auto"/>
          <w:szCs w:val="18"/>
          <w:u w:val="single"/>
        </w:rPr>
        <w:t>Formziegel</w:t>
      </w:r>
      <w:r w:rsidR="006E52C0" w:rsidRPr="00521E1D">
        <w:rPr>
          <w:rFonts w:ascii="Calibri" w:hAnsi="Calibri" w:cs="Calibri"/>
          <w:b/>
          <w:i/>
          <w:color w:val="auto"/>
          <w:szCs w:val="18"/>
          <w:u w:val="single"/>
        </w:rPr>
        <w:t xml:space="preserve"> (Vor</w:t>
      </w:r>
      <w:r w:rsidRPr="00521E1D">
        <w:rPr>
          <w:rFonts w:ascii="Calibri" w:hAnsi="Calibri" w:cs="Calibri"/>
          <w:b/>
          <w:i/>
          <w:color w:val="auto"/>
          <w:szCs w:val="18"/>
          <w:u w:val="single"/>
        </w:rPr>
        <w:t>mauerziegel)</w:t>
      </w:r>
    </w:p>
    <w:p w14:paraId="578BE716" w14:textId="77777777" w:rsidR="00241CCF" w:rsidRPr="00521E1D" w:rsidRDefault="000D53E7" w:rsidP="00DD1DDB">
      <w:pPr>
        <w:pStyle w:val="Terms"/>
        <w:spacing w:line="276" w:lineRule="auto"/>
        <w:jc w:val="both"/>
        <w:rPr>
          <w:rFonts w:ascii="Calibri" w:hAnsi="Calibri" w:cs="Calibri"/>
          <w:b w:val="0"/>
          <w:i/>
          <w:sz w:val="18"/>
          <w:szCs w:val="18"/>
          <w:lang w:val="de-AT"/>
        </w:rPr>
      </w:pPr>
      <w:r w:rsidRPr="00521E1D">
        <w:rPr>
          <w:rFonts w:ascii="Calibri" w:eastAsia="Times New Roman" w:hAnsi="Calibri" w:cs="Calibri"/>
          <w:b w:val="0"/>
          <w:i/>
          <w:sz w:val="18"/>
          <w:szCs w:val="18"/>
          <w:lang w:val="de-AT" w:eastAsia="en-US"/>
        </w:rPr>
        <w:lastRenderedPageBreak/>
        <w:t>Ungeschützte Mauerziegel</w:t>
      </w:r>
      <w:r w:rsidR="00DD1DDB" w:rsidRPr="00521E1D">
        <w:rPr>
          <w:rFonts w:ascii="Calibri" w:eastAsia="Times New Roman" w:hAnsi="Calibri" w:cs="Calibri"/>
          <w:b w:val="0"/>
          <w:i/>
          <w:sz w:val="18"/>
          <w:szCs w:val="18"/>
          <w:lang w:val="de-AT" w:eastAsia="en-US"/>
        </w:rPr>
        <w:t xml:space="preserve">: </w:t>
      </w:r>
      <w:r w:rsidRPr="00521E1D">
        <w:rPr>
          <w:rFonts w:ascii="Calibri" w:hAnsi="Calibri" w:cs="Calibri"/>
          <w:b w:val="0"/>
          <w:i/>
          <w:sz w:val="18"/>
          <w:szCs w:val="18"/>
          <w:lang w:val="de-AT"/>
        </w:rPr>
        <w:t>Mauerziegel</w:t>
      </w:r>
      <w:r w:rsidR="00D9605C"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die </w:t>
      </w:r>
      <w:r w:rsidR="001B36F6" w:rsidRPr="00521E1D">
        <w:rPr>
          <w:rFonts w:ascii="Calibri" w:hAnsi="Calibri" w:cs="Calibri"/>
          <w:b w:val="0"/>
          <w:i/>
          <w:sz w:val="18"/>
          <w:szCs w:val="18"/>
          <w:lang w:val="de-AT"/>
        </w:rPr>
        <w:t>der Bewitterung (</w:t>
      </w:r>
      <w:r w:rsidRPr="00521E1D">
        <w:rPr>
          <w:rFonts w:ascii="Calibri" w:hAnsi="Calibri" w:cs="Calibri"/>
          <w:b w:val="0"/>
          <w:i/>
          <w:sz w:val="18"/>
          <w:szCs w:val="18"/>
          <w:lang w:val="de-AT"/>
        </w:rPr>
        <w:t>Regen und Frost</w:t>
      </w:r>
      <w:r w:rsidR="001B36F6"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ausgesetzt sind und/oder im Kontakt mit Boden und Grundwasser stehen können,</w:t>
      </w:r>
      <w:r w:rsidR="00BB3ACD" w:rsidRPr="00521E1D">
        <w:rPr>
          <w:rFonts w:ascii="Calibri" w:hAnsi="Calibri" w:cs="Calibri"/>
          <w:b w:val="0"/>
          <w:i/>
          <w:sz w:val="18"/>
          <w:szCs w:val="18"/>
          <w:lang w:val="de-AT"/>
        </w:rPr>
        <w:t xml:space="preserve"> ohne passende</w:t>
      </w:r>
      <w:r w:rsidRPr="00521E1D">
        <w:rPr>
          <w:rFonts w:ascii="Calibri" w:hAnsi="Calibri" w:cs="Calibri"/>
          <w:b w:val="0"/>
          <w:i/>
          <w:sz w:val="18"/>
          <w:szCs w:val="18"/>
          <w:lang w:val="de-AT"/>
        </w:rPr>
        <w:t xml:space="preserve"> Schutzvorrichtung. </w:t>
      </w:r>
    </w:p>
    <w:p w14:paraId="2D2D145B" w14:textId="77777777" w:rsidR="00241CCF" w:rsidRPr="00521E1D" w:rsidRDefault="000D53E7" w:rsidP="00DD1DDB">
      <w:pPr>
        <w:pStyle w:val="Note"/>
        <w:tabs>
          <w:tab w:val="clear" w:pos="960"/>
        </w:tabs>
        <w:spacing w:after="12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1510C3" w:rsidRPr="00521E1D">
        <w:rPr>
          <w:rFonts w:ascii="Calibri" w:eastAsia="Times New Roman" w:hAnsi="Calibri" w:cs="Calibri"/>
          <w:i/>
          <w:szCs w:val="18"/>
          <w:lang w:val="de-AT" w:eastAsia="en-US"/>
        </w:rPr>
        <w:t>:</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3572A6F9" w14:textId="77777777" w:rsidR="00241CCF" w:rsidRPr="00521E1D" w:rsidRDefault="000D53E7"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Mauerstein aus gebranntem Ton</w:t>
      </w:r>
      <w:r w:rsidR="00DD1DD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Mauerstein</w:t>
      </w:r>
      <w:r w:rsidR="00DD1DDB" w:rsidRPr="00521E1D">
        <w:rPr>
          <w:rFonts w:ascii="Calibri" w:eastAsia="Times New Roman" w:hAnsi="Calibri" w:cs="Calibri"/>
          <w:b w:val="0"/>
          <w:i/>
          <w:sz w:val="18"/>
          <w:szCs w:val="18"/>
          <w:lang w:val="de-AT" w:eastAsia="en-US"/>
        </w:rPr>
        <w:t>e</w:t>
      </w:r>
      <w:r w:rsidR="00965111"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hergestellt aus Ton </w:t>
      </w:r>
      <w:r w:rsidR="00BB3ACD" w:rsidRPr="00521E1D">
        <w:rPr>
          <w:rFonts w:ascii="Calibri" w:eastAsia="Times New Roman" w:hAnsi="Calibri" w:cs="Calibri"/>
          <w:b w:val="0"/>
          <w:i/>
          <w:sz w:val="18"/>
          <w:szCs w:val="18"/>
          <w:lang w:val="de-AT" w:eastAsia="en-US"/>
        </w:rPr>
        <w:t>oder anderen tonartigen Materialien mit oder ohne Sandanteil, Brennstoffen oder anderen Zusatzstoffen, der bei genügend hoher Temperatur gebrannt wird</w:t>
      </w:r>
      <w:r w:rsidR="00DD1DDB" w:rsidRPr="00521E1D">
        <w:rPr>
          <w:rFonts w:ascii="Calibri" w:eastAsia="Times New Roman" w:hAnsi="Calibri" w:cs="Calibri"/>
          <w:b w:val="0"/>
          <w:i/>
          <w:sz w:val="18"/>
          <w:szCs w:val="18"/>
          <w:lang w:val="de-AT" w:eastAsia="en-US"/>
        </w:rPr>
        <w:t>,</w:t>
      </w:r>
      <w:r w:rsidR="00BB3ACD" w:rsidRPr="00521E1D">
        <w:rPr>
          <w:rFonts w:ascii="Calibri" w:eastAsia="Times New Roman" w:hAnsi="Calibri" w:cs="Calibri"/>
          <w:b w:val="0"/>
          <w:i/>
          <w:sz w:val="18"/>
          <w:szCs w:val="18"/>
          <w:lang w:val="de-AT" w:eastAsia="en-US"/>
        </w:rPr>
        <w:t xml:space="preserve"> um eine ke</w:t>
      </w:r>
      <w:r w:rsidR="009B7E2B" w:rsidRPr="00521E1D">
        <w:rPr>
          <w:rFonts w:ascii="Calibri" w:eastAsia="Times New Roman" w:hAnsi="Calibri" w:cs="Calibri"/>
          <w:b w:val="0"/>
          <w:i/>
          <w:sz w:val="18"/>
          <w:szCs w:val="18"/>
          <w:lang w:val="de-AT" w:eastAsia="en-US"/>
        </w:rPr>
        <w:t>ramische Verbindung zu erlangen</w:t>
      </w:r>
      <w:r w:rsidR="00BB3ACD" w:rsidRPr="00521E1D">
        <w:rPr>
          <w:rFonts w:ascii="Calibri" w:eastAsia="Times New Roman" w:hAnsi="Calibri" w:cs="Calibri"/>
          <w:b w:val="0"/>
          <w:i/>
          <w:sz w:val="18"/>
          <w:szCs w:val="18"/>
          <w:lang w:val="de-AT" w:eastAsia="en-US"/>
        </w:rPr>
        <w:t xml:space="preserve"> </w:t>
      </w:r>
      <w:r w:rsidR="00BB3ACD" w:rsidRPr="00521E1D">
        <w:rPr>
          <w:rFonts w:ascii="Calibri" w:hAnsi="Calibri" w:cs="Calibri"/>
          <w:b w:val="0"/>
          <w:i/>
          <w:sz w:val="18"/>
          <w:szCs w:val="18"/>
          <w:lang w:val="de-AT"/>
        </w:rPr>
        <w:t>[EN 771-1] – derzeit in Revision beim CEN/TC 125</w:t>
      </w:r>
      <w:r w:rsidR="009B7E2B" w:rsidRPr="00521E1D">
        <w:rPr>
          <w:rFonts w:ascii="Calibri" w:hAnsi="Calibri" w:cs="Calibri"/>
          <w:b w:val="0"/>
          <w:i/>
          <w:sz w:val="18"/>
          <w:szCs w:val="18"/>
          <w:lang w:val="de-AT"/>
        </w:rPr>
        <w:t>.</w:t>
      </w:r>
    </w:p>
    <w:p w14:paraId="0A7C75FA" w14:textId="77777777" w:rsidR="00241CCF" w:rsidRPr="00521E1D" w:rsidRDefault="00430A5B"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Formziegel</w:t>
      </w:r>
      <w:r w:rsidR="00301725" w:rsidRPr="00521E1D">
        <w:rPr>
          <w:rFonts w:ascii="Calibri" w:eastAsia="Times New Roman" w:hAnsi="Calibri" w:cs="Calibri"/>
          <w:i/>
          <w:sz w:val="18"/>
          <w:szCs w:val="18"/>
          <w:lang w:val="de-AT" w:eastAsia="en-US"/>
        </w:rPr>
        <w:t xml:space="preserve"> aus gebranntem Ton</w:t>
      </w:r>
      <w:r w:rsidR="00DD1DDB" w:rsidRPr="00521E1D">
        <w:rPr>
          <w:rFonts w:ascii="Calibri" w:eastAsia="Times New Roman" w:hAnsi="Calibri" w:cs="Calibri"/>
          <w:i/>
          <w:sz w:val="18"/>
          <w:szCs w:val="18"/>
          <w:lang w:val="de-AT" w:eastAsia="en-US"/>
        </w:rPr>
        <w:t xml:space="preserve">: </w:t>
      </w:r>
      <w:r w:rsidRPr="00521E1D">
        <w:rPr>
          <w:rFonts w:ascii="Calibri" w:hAnsi="Calibri" w:cs="Calibri"/>
          <w:b w:val="0"/>
          <w:i/>
          <w:sz w:val="18"/>
          <w:szCs w:val="18"/>
          <w:lang w:val="de-AT"/>
        </w:rPr>
        <w:t>Formziegel</w:t>
      </w:r>
      <w:r w:rsidR="00DD1DDB" w:rsidRPr="00521E1D">
        <w:rPr>
          <w:rFonts w:ascii="Calibri" w:hAnsi="Calibri" w:cs="Calibri"/>
          <w:b w:val="0"/>
          <w:i/>
          <w:sz w:val="18"/>
          <w:szCs w:val="18"/>
          <w:lang w:val="de-AT"/>
        </w:rPr>
        <w:t xml:space="preserve"> aus Ton </w:t>
      </w:r>
      <w:r w:rsidR="00301725" w:rsidRPr="00521E1D">
        <w:rPr>
          <w:rFonts w:ascii="Calibri" w:hAnsi="Calibri" w:cs="Calibri"/>
          <w:b w:val="0"/>
          <w:i/>
          <w:sz w:val="18"/>
          <w:szCs w:val="18"/>
          <w:lang w:val="de-AT"/>
        </w:rPr>
        <w:t>geformt</w:t>
      </w:r>
      <w:r w:rsidR="00DD1DDB" w:rsidRPr="00521E1D">
        <w:rPr>
          <w:rFonts w:ascii="Calibri" w:hAnsi="Calibri" w:cs="Calibri"/>
          <w:b w:val="0"/>
          <w:i/>
          <w:sz w:val="18"/>
          <w:szCs w:val="18"/>
          <w:lang w:val="de-AT"/>
        </w:rPr>
        <w:t>,</w:t>
      </w:r>
      <w:r w:rsidR="00301725" w:rsidRPr="00521E1D">
        <w:rPr>
          <w:rFonts w:ascii="Calibri" w:hAnsi="Calibri" w:cs="Calibri"/>
          <w:b w:val="0"/>
          <w:i/>
          <w:sz w:val="18"/>
          <w:szCs w:val="18"/>
          <w:lang w:val="de-AT"/>
        </w:rPr>
        <w:t xml:space="preserve"> um eine spezielle Funktion zu erfüllen, z.B. um die Geometr</w:t>
      </w:r>
      <w:r w:rsidR="009B7E2B" w:rsidRPr="00521E1D">
        <w:rPr>
          <w:rFonts w:ascii="Calibri" w:hAnsi="Calibri" w:cs="Calibri"/>
          <w:b w:val="0"/>
          <w:i/>
          <w:sz w:val="18"/>
          <w:szCs w:val="18"/>
          <w:lang w:val="de-AT"/>
        </w:rPr>
        <w:t>ie des Mauerwerks abzuschließen</w:t>
      </w:r>
      <w:r w:rsidR="00301725" w:rsidRPr="00521E1D">
        <w:rPr>
          <w:rFonts w:ascii="Calibri" w:hAnsi="Calibri" w:cs="Calibri"/>
          <w:b w:val="0"/>
          <w:i/>
          <w:sz w:val="18"/>
          <w:szCs w:val="18"/>
          <w:lang w:val="de-AT"/>
        </w:rPr>
        <w:t xml:space="preserve"> [EN 771-1] – derzeit in Revision beim CEN/TC 125</w:t>
      </w:r>
      <w:r w:rsidR="009B7E2B" w:rsidRPr="00521E1D">
        <w:rPr>
          <w:rFonts w:ascii="Calibri" w:hAnsi="Calibri" w:cs="Calibri"/>
          <w:b w:val="0"/>
          <w:i/>
          <w:sz w:val="18"/>
          <w:szCs w:val="18"/>
          <w:lang w:val="de-AT"/>
        </w:rPr>
        <w:t>.</w:t>
      </w:r>
    </w:p>
    <w:p w14:paraId="63C6B14A" w14:textId="77777777" w:rsidR="00241CCF" w:rsidRPr="00521E1D" w:rsidRDefault="00DD06CD" w:rsidP="00DD1DDB">
      <w:pPr>
        <w:tabs>
          <w:tab w:val="right" w:pos="8460"/>
        </w:tabs>
        <w:spacing w:after="120" w:line="276" w:lineRule="auto"/>
        <w:rPr>
          <w:rFonts w:ascii="Calibri" w:hAnsi="Calibri" w:cs="Calibri"/>
          <w:i/>
          <w:szCs w:val="18"/>
          <w:lang w:val="de-AT"/>
        </w:rPr>
      </w:pPr>
      <w:r w:rsidRPr="00521E1D">
        <w:rPr>
          <w:rFonts w:ascii="Calibri" w:hAnsi="Calibri" w:cs="Calibri"/>
          <w:i/>
          <w:szCs w:val="18"/>
          <w:lang w:val="de-AT"/>
        </w:rPr>
        <w:t xml:space="preserve">Mauersteine aus gebranntem Ton werden für eine Fülle von Anwendungen herangezogen, für jede muss das entsprechende Funktionslevel spezifiziert werden. Spezielle Anwendungen sind: </w:t>
      </w:r>
    </w:p>
    <w:p w14:paraId="588C49EF" w14:textId="77777777" w:rsidR="00241CCF" w:rsidRPr="00521E1D" w:rsidRDefault="00DD06CD"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Fassaden</w:t>
      </w:r>
      <w:r w:rsidR="001B36F6" w:rsidRPr="00521E1D">
        <w:rPr>
          <w:rFonts w:ascii="Calibri" w:hAnsi="Calibri" w:cs="Calibri"/>
          <w:b/>
          <w:i/>
          <w:color w:val="auto"/>
          <w:szCs w:val="18"/>
          <w:u w:val="single"/>
        </w:rPr>
        <w:t>platten (-</w:t>
      </w:r>
      <w:r w:rsidRPr="00521E1D">
        <w:rPr>
          <w:rFonts w:ascii="Calibri" w:hAnsi="Calibri" w:cs="Calibri"/>
          <w:b/>
          <w:i/>
          <w:color w:val="auto"/>
          <w:szCs w:val="18"/>
          <w:u w:val="single"/>
        </w:rPr>
        <w:t>bekleidungen</w:t>
      </w:r>
      <w:r w:rsidR="001B36F6" w:rsidRPr="00521E1D">
        <w:rPr>
          <w:rFonts w:ascii="Calibri" w:hAnsi="Calibri" w:cs="Calibri"/>
          <w:b/>
          <w:i/>
          <w:color w:val="auto"/>
          <w:szCs w:val="18"/>
          <w:u w:val="single"/>
        </w:rPr>
        <w:t>)</w:t>
      </w:r>
      <w:r w:rsidRPr="00521E1D">
        <w:rPr>
          <w:rFonts w:ascii="Calibri" w:hAnsi="Calibri" w:cs="Calibri"/>
          <w:b/>
          <w:i/>
          <w:color w:val="auto"/>
          <w:szCs w:val="18"/>
          <w:u w:val="single"/>
        </w:rPr>
        <w:t xml:space="preserve"> aus gebranntem Ton</w:t>
      </w:r>
      <w:r w:rsidR="001B36F6" w:rsidRPr="00521E1D">
        <w:rPr>
          <w:rFonts w:ascii="Calibri" w:hAnsi="Calibri" w:cs="Calibri"/>
          <w:b/>
          <w:i/>
          <w:color w:val="auto"/>
          <w:szCs w:val="18"/>
          <w:u w:val="single"/>
        </w:rPr>
        <w:t xml:space="preserve"> </w:t>
      </w:r>
    </w:p>
    <w:p w14:paraId="18FD3ECD" w14:textId="77777777" w:rsidR="00241CCF" w:rsidRPr="00521E1D" w:rsidRDefault="001B36F6" w:rsidP="008E73F7">
      <w:pPr>
        <w:spacing w:line="276" w:lineRule="auto"/>
        <w:rPr>
          <w:rFonts w:ascii="Calibri" w:hAnsi="Calibri" w:cs="Calibri"/>
          <w:i/>
          <w:szCs w:val="18"/>
          <w:lang w:val="de-AT"/>
        </w:rPr>
      </w:pPr>
      <w:r w:rsidRPr="00521E1D">
        <w:rPr>
          <w:rFonts w:ascii="Calibri" w:hAnsi="Calibri" w:cs="Calibri"/>
          <w:i/>
          <w:szCs w:val="18"/>
          <w:lang w:val="de-AT"/>
        </w:rPr>
        <w:t>Terracotta-Fassadenplatten</w:t>
      </w:r>
      <w:r w:rsidR="00241CCF" w:rsidRPr="00521E1D">
        <w:rPr>
          <w:rFonts w:ascii="Calibri" w:hAnsi="Calibri" w:cs="Calibri"/>
          <w:i/>
          <w:szCs w:val="18"/>
          <w:lang w:val="de-AT"/>
        </w:rPr>
        <w:t xml:space="preserve">, </w:t>
      </w:r>
      <w:r w:rsidRPr="00521E1D">
        <w:rPr>
          <w:rFonts w:ascii="Calibri" w:hAnsi="Calibri" w:cs="Calibri"/>
          <w:i/>
          <w:szCs w:val="18"/>
          <w:lang w:val="de-AT"/>
        </w:rPr>
        <w:t>in</w:t>
      </w:r>
      <w:r w:rsidR="00673C57" w:rsidRPr="00521E1D">
        <w:rPr>
          <w:rFonts w:ascii="Calibri" w:hAnsi="Calibri" w:cs="Calibri"/>
          <w:i/>
          <w:szCs w:val="18"/>
          <w:lang w:val="de-AT"/>
        </w:rPr>
        <w:t>k</w:t>
      </w:r>
      <w:r w:rsidRPr="00521E1D">
        <w:rPr>
          <w:rFonts w:ascii="Calibri" w:hAnsi="Calibri" w:cs="Calibri"/>
          <w:i/>
          <w:szCs w:val="18"/>
          <w:lang w:val="de-AT"/>
        </w:rPr>
        <w:t>lusive Befestigungsmittel wo relevant, wetterfest ausgelegt und mitunter einen dekorativen Zweck erfüllend. Sie schützen außen angebrachte Dämmstoffprodukte un</w:t>
      </w:r>
      <w:r w:rsidR="00DD1DDB" w:rsidRPr="00521E1D">
        <w:rPr>
          <w:rFonts w:ascii="Calibri" w:hAnsi="Calibri" w:cs="Calibri"/>
          <w:i/>
          <w:szCs w:val="18"/>
          <w:lang w:val="de-AT"/>
        </w:rPr>
        <w:t>d die Tragsubstanz des Gebäudes</w:t>
      </w:r>
      <w:r w:rsidRPr="00521E1D">
        <w:rPr>
          <w:rFonts w:ascii="Calibri" w:hAnsi="Calibri" w:cs="Calibri"/>
          <w:i/>
          <w:szCs w:val="18"/>
          <w:lang w:val="de-AT"/>
        </w:rPr>
        <w:t xml:space="preserve"> </w:t>
      </w:r>
      <w:r w:rsidR="00241CCF" w:rsidRPr="00521E1D">
        <w:rPr>
          <w:rFonts w:ascii="Calibri" w:hAnsi="Calibri" w:cs="Calibri"/>
          <w:i/>
          <w:szCs w:val="18"/>
          <w:lang w:val="de-AT"/>
        </w:rPr>
        <w:t>[</w:t>
      </w:r>
      <w:r w:rsidRPr="00521E1D">
        <w:rPr>
          <w:rFonts w:ascii="Calibri" w:hAnsi="Calibri" w:cs="Calibri"/>
          <w:i/>
          <w:szCs w:val="18"/>
          <w:lang w:val="de-AT"/>
        </w:rPr>
        <w:t>Adaptiert vom CEN Mandat</w:t>
      </w:r>
      <w:r w:rsidR="00241CCF" w:rsidRPr="00521E1D">
        <w:rPr>
          <w:rFonts w:ascii="Calibri" w:hAnsi="Calibri" w:cs="Calibri"/>
          <w:i/>
          <w:szCs w:val="18"/>
          <w:lang w:val="de-AT"/>
        </w:rPr>
        <w:t xml:space="preserve"> N121]</w:t>
      </w:r>
      <w:r w:rsidR="00DD1DDB" w:rsidRPr="00521E1D">
        <w:rPr>
          <w:rFonts w:ascii="Calibri" w:hAnsi="Calibri" w:cs="Calibri"/>
          <w:i/>
          <w:szCs w:val="18"/>
          <w:lang w:val="de-AT"/>
        </w:rPr>
        <w:t>.</w:t>
      </w:r>
    </w:p>
    <w:p w14:paraId="465F044E" w14:textId="77777777" w:rsidR="00241CCF" w:rsidRPr="00521E1D" w:rsidRDefault="001B36F6"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Pflasterklinker und zugehörige </w:t>
      </w:r>
      <w:r w:rsidR="00430A5B" w:rsidRPr="00521E1D">
        <w:rPr>
          <w:rFonts w:ascii="Calibri" w:hAnsi="Calibri" w:cs="Calibri"/>
          <w:b/>
          <w:i/>
          <w:color w:val="auto"/>
          <w:szCs w:val="18"/>
          <w:u w:val="single"/>
        </w:rPr>
        <w:t>Formziegel</w:t>
      </w:r>
    </w:p>
    <w:p w14:paraId="46350944" w14:textId="77777777" w:rsidR="007379B6" w:rsidRPr="00521E1D" w:rsidRDefault="001B36F6"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Pflasterklinker</w:t>
      </w:r>
      <w:r w:rsidR="007379B6" w:rsidRPr="00521E1D">
        <w:rPr>
          <w:rFonts w:ascii="Calibri" w:hAnsi="Calibri" w:cs="Calibri"/>
          <w:b/>
          <w:i/>
          <w:szCs w:val="18"/>
          <w:lang w:val="de-AT"/>
        </w:rPr>
        <w:t xml:space="preserve">: </w:t>
      </w:r>
      <w:r w:rsidR="007379B6" w:rsidRPr="00521E1D">
        <w:rPr>
          <w:rFonts w:ascii="Calibri" w:hAnsi="Calibri" w:cs="Calibr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7BB142E0" w14:textId="77777777" w:rsidR="002C3E09" w:rsidRPr="00521E1D" w:rsidRDefault="00DD1DDB" w:rsidP="00F20C60">
      <w:pPr>
        <w:autoSpaceDE w:val="0"/>
        <w:autoSpaceDN w:val="0"/>
        <w:adjustRightInd w:val="0"/>
        <w:spacing w:before="120" w:after="120" w:line="276" w:lineRule="auto"/>
        <w:jc w:val="both"/>
        <w:rPr>
          <w:rFonts w:ascii="Calibri" w:hAnsi="Calibri" w:cs="Calibri"/>
          <w:i/>
          <w:szCs w:val="18"/>
        </w:rPr>
      </w:pPr>
      <w:r w:rsidRPr="00521E1D">
        <w:rPr>
          <w:rFonts w:ascii="Calibri" w:hAnsi="Calibri" w:cs="Calibri"/>
          <w:b/>
          <w:i/>
          <w:szCs w:val="18"/>
          <w:lang w:val="de-AT"/>
        </w:rPr>
        <w:t>Pflasterklinker-</w:t>
      </w:r>
      <w:r w:rsidR="00430A5B" w:rsidRPr="00521E1D">
        <w:rPr>
          <w:rFonts w:ascii="Calibri" w:hAnsi="Calibri" w:cs="Calibri"/>
          <w:b/>
          <w:i/>
          <w:szCs w:val="18"/>
          <w:lang w:val="de-AT"/>
        </w:rPr>
        <w:t>Formziegel</w:t>
      </w:r>
      <w:r w:rsidRPr="00521E1D">
        <w:rPr>
          <w:rFonts w:ascii="Calibri" w:hAnsi="Calibri" w:cs="Calibri"/>
          <w:b/>
          <w:i/>
          <w:szCs w:val="18"/>
          <w:lang w:val="de-AT"/>
        </w:rPr>
        <w:t xml:space="preserve">: </w:t>
      </w:r>
      <w:r w:rsidR="00E60C9C" w:rsidRPr="00521E1D">
        <w:rPr>
          <w:rFonts w:ascii="Calibri" w:hAnsi="Calibri" w:cs="Calibri"/>
          <w:i/>
          <w:szCs w:val="18"/>
          <w:lang w:val="de-AT"/>
        </w:rPr>
        <w:t>Speziell geformte Ziegeleinheit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w:t>
      </w:r>
      <w:r w:rsidR="00004CB5" w:rsidRPr="00521E1D">
        <w:rPr>
          <w:rFonts w:ascii="Calibri" w:hAnsi="Calibri" w:cs="Calibri"/>
          <w:i/>
          <w:szCs w:val="18"/>
          <w:lang w:val="de-AT"/>
        </w:rPr>
        <w:t>die</w:t>
      </w:r>
      <w:r w:rsidR="00E60C9C" w:rsidRPr="00521E1D">
        <w:rPr>
          <w:rFonts w:ascii="Calibri" w:hAnsi="Calibri" w:cs="Calibri"/>
          <w:i/>
          <w:szCs w:val="18"/>
          <w:lang w:val="de-AT"/>
        </w:rPr>
        <w:t xml:space="preserve"> eine entsprechende </w:t>
      </w:r>
      <w:r w:rsidR="00375953" w:rsidRPr="00521E1D">
        <w:rPr>
          <w:rFonts w:ascii="Calibri" w:hAnsi="Calibri" w:cs="Calibri"/>
          <w:i/>
          <w:szCs w:val="18"/>
          <w:lang w:val="de-AT"/>
        </w:rPr>
        <w:t>Funktion</w:t>
      </w:r>
      <w:r w:rsidR="00004CB5" w:rsidRPr="00521E1D">
        <w:rPr>
          <w:rFonts w:ascii="Calibri" w:hAnsi="Calibri" w:cs="Calibri"/>
          <w:i/>
          <w:szCs w:val="18"/>
          <w:lang w:val="de-AT"/>
        </w:rPr>
        <w:t xml:space="preserve"> im fertigen Gehsteig erfüllt</w:t>
      </w:r>
      <w:r w:rsidR="00E60C9C" w:rsidRPr="00521E1D">
        <w:rPr>
          <w:rFonts w:ascii="Calibri" w:hAnsi="Calibri" w:cs="Calibri"/>
          <w:i/>
          <w:szCs w:val="18"/>
          <w:lang w:val="de-AT"/>
        </w:rPr>
        <w:t>. Zubehörteile für den Einsatz in flexibler Pflasterung erlauben die Vollendung des Gehsteigbereichs im Randbereich und rund um Hindernisse</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indem sie sich mit Pflasterklinkersteinen in vorgezeichneten Mustern verbinden (z.B. Quadrate oder Bischofsmützen). Zubehörteile </w:t>
      </w:r>
      <w:r w:rsidR="00375953" w:rsidRPr="00521E1D">
        <w:rPr>
          <w:rFonts w:ascii="Calibri" w:hAnsi="Calibri" w:cs="Calibri"/>
          <w:i/>
          <w:szCs w:val="18"/>
          <w:lang w:val="de-AT"/>
        </w:rPr>
        <w:t>für</w:t>
      </w:r>
      <w:r w:rsidR="00E60C9C" w:rsidRPr="00521E1D">
        <w:rPr>
          <w:rFonts w:ascii="Calibri" w:hAnsi="Calibri" w:cs="Calibri"/>
          <w:i/>
          <w:szCs w:val="18"/>
          <w:lang w:val="de-AT"/>
        </w:rPr>
        <w:t xml:space="preserve"> fixe Pflasterungen </w:t>
      </w:r>
      <w:r w:rsidR="00375953" w:rsidRPr="00521E1D">
        <w:rPr>
          <w:rFonts w:ascii="Calibri" w:hAnsi="Calibri" w:cs="Calibri"/>
          <w:i/>
          <w:szCs w:val="18"/>
          <w:lang w:val="de-AT"/>
        </w:rPr>
        <w:t>(</w:t>
      </w:r>
      <w:r w:rsidR="00E60C9C" w:rsidRPr="00521E1D">
        <w:rPr>
          <w:rFonts w:ascii="Calibri" w:hAnsi="Calibri" w:cs="Calibri"/>
          <w:i/>
          <w:szCs w:val="18"/>
          <w:lang w:val="de-AT"/>
        </w:rPr>
        <w:t>im Mörtelbett verlegt, verbunden und ausgerichtet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können für verschiedene Funktionen sowohl in starrer Verleg</w:t>
      </w:r>
      <w:r w:rsidR="00375953" w:rsidRPr="00521E1D">
        <w:rPr>
          <w:rFonts w:ascii="Calibri" w:hAnsi="Calibri" w:cs="Calibri"/>
          <w:i/>
          <w:szCs w:val="18"/>
          <w:lang w:val="de-AT"/>
        </w:rPr>
        <w:t>ung</w:t>
      </w:r>
      <w:r w:rsidR="00E60C9C" w:rsidRPr="00521E1D">
        <w:rPr>
          <w:rFonts w:ascii="Calibri" w:hAnsi="Calibri" w:cs="Calibri"/>
          <w:i/>
          <w:szCs w:val="18"/>
          <w:lang w:val="de-AT"/>
        </w:rPr>
        <w:t xml:space="preserve"> wie zur Ableitung und Drainage von Oberflächenwasser</w:t>
      </w:r>
      <w:r w:rsidR="00375953" w:rsidRPr="00521E1D">
        <w:rPr>
          <w:rFonts w:ascii="Calibri" w:hAnsi="Calibri" w:cs="Calibri"/>
          <w:i/>
          <w:szCs w:val="18"/>
          <w:lang w:val="de-AT"/>
        </w:rPr>
        <w:t xml:space="preserve"> (</w:t>
      </w:r>
      <w:r w:rsidR="00E60C9C" w:rsidRPr="00521E1D">
        <w:rPr>
          <w:rFonts w:ascii="Calibri" w:hAnsi="Calibri" w:cs="Calibri"/>
          <w:i/>
          <w:szCs w:val="18"/>
          <w:lang w:val="de-AT"/>
        </w:rPr>
        <w:t xml:space="preserve">z.B. </w:t>
      </w:r>
      <w:r w:rsidR="00375953" w:rsidRPr="00521E1D">
        <w:rPr>
          <w:rFonts w:ascii="Calibri" w:hAnsi="Calibri" w:cs="Calibri"/>
          <w:i/>
          <w:szCs w:val="18"/>
          <w:lang w:val="de-AT"/>
        </w:rPr>
        <w:t xml:space="preserve">Rigolteile) oder auch für Funktionen in flexiblen Pflaster-Schemata und/oder für Einspannungen im Rand- bzw. Eckbereich dienen </w:t>
      </w:r>
      <w:r w:rsidR="00241CCF" w:rsidRPr="00521E1D">
        <w:rPr>
          <w:rFonts w:ascii="Calibri" w:hAnsi="Calibri" w:cs="Calibri"/>
          <w:i/>
          <w:szCs w:val="18"/>
        </w:rPr>
        <w:t>[EN 1344]</w:t>
      </w:r>
      <w:r w:rsidR="002C3E09" w:rsidRPr="00521E1D">
        <w:rPr>
          <w:rFonts w:ascii="Calibri" w:hAnsi="Calibri" w:cs="Calibri"/>
          <w:i/>
          <w:szCs w:val="18"/>
        </w:rPr>
        <w:t>.</w:t>
      </w:r>
    </w:p>
    <w:p w14:paraId="5A5F8F06"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Deckenziegel und Einhängziegel für Ziegeldecken</w:t>
      </w:r>
    </w:p>
    <w:p w14:paraId="1EFEB891" w14:textId="77777777" w:rsidR="00241CCF" w:rsidRPr="00521E1D" w:rsidRDefault="00E0510F" w:rsidP="00F20C60">
      <w:pPr>
        <w:spacing w:line="276" w:lineRule="auto"/>
        <w:jc w:val="both"/>
        <w:rPr>
          <w:rFonts w:ascii="Calibri" w:hAnsi="Calibri" w:cs="Calibri"/>
          <w:i/>
          <w:szCs w:val="18"/>
        </w:rPr>
      </w:pPr>
      <w:r w:rsidRPr="00521E1D">
        <w:rPr>
          <w:rFonts w:ascii="Calibri" w:hAnsi="Calibri" w:cs="Calibri"/>
          <w:i/>
          <w:szCs w:val="18"/>
          <w:lang w:val="de-AT"/>
        </w:rPr>
        <w:t xml:space="preserve">Blöcke aus Ton, zur Verwendung im Verbund mit Betonfertigteil-Trägern in Übereinstimmung mit </w:t>
      </w:r>
      <w:r w:rsidR="00241CCF" w:rsidRPr="00521E1D">
        <w:rPr>
          <w:rFonts w:ascii="Calibri" w:hAnsi="Calibri" w:cs="Calibri"/>
          <w:i/>
          <w:szCs w:val="18"/>
          <w:lang w:val="de-AT"/>
        </w:rPr>
        <w:t xml:space="preserve">EN 15037-3, </w:t>
      </w:r>
      <w:r w:rsidRPr="00521E1D">
        <w:rPr>
          <w:rFonts w:ascii="Calibri" w:hAnsi="Calibri" w:cs="Calibri"/>
          <w:i/>
          <w:szCs w:val="18"/>
          <w:lang w:val="de-AT"/>
        </w:rPr>
        <w:t>mit oder ohne Ortbeton für die Ausführung der Konstruktionen</w:t>
      </w:r>
      <w:r w:rsidR="002C3E09" w:rsidRPr="00521E1D">
        <w:rPr>
          <w:rFonts w:ascii="Calibri" w:hAnsi="Calibri" w:cs="Calibri"/>
          <w:i/>
          <w:szCs w:val="18"/>
          <w:lang w:val="de-AT"/>
        </w:rPr>
        <w:t xml:space="preserve"> von Träger- und Einhäng</w:t>
      </w:r>
      <w:r w:rsidR="00945E5D" w:rsidRPr="00521E1D">
        <w:rPr>
          <w:rFonts w:ascii="Calibri" w:hAnsi="Calibri" w:cs="Calibri"/>
          <w:i/>
          <w:szCs w:val="18"/>
          <w:lang w:val="de-AT"/>
        </w:rPr>
        <w:t>e</w:t>
      </w:r>
      <w:r w:rsidR="002C3E09" w:rsidRPr="00521E1D">
        <w:rPr>
          <w:rFonts w:ascii="Calibri" w:hAnsi="Calibri" w:cs="Calibri"/>
          <w:i/>
          <w:szCs w:val="18"/>
          <w:lang w:val="de-AT"/>
        </w:rPr>
        <w:t>ziegel-</w:t>
      </w:r>
      <w:r w:rsidRPr="00521E1D">
        <w:rPr>
          <w:rFonts w:ascii="Calibri" w:hAnsi="Calibri" w:cs="Calibri"/>
          <w:i/>
          <w:szCs w:val="18"/>
          <w:lang w:val="de-AT"/>
        </w:rPr>
        <w:t>Decken und Dachsystemen</w:t>
      </w:r>
      <w:r w:rsidR="00241CCF" w:rsidRPr="00521E1D">
        <w:rPr>
          <w:rFonts w:ascii="Calibri" w:hAnsi="Calibri" w:cs="Calibri"/>
          <w:i/>
          <w:szCs w:val="18"/>
          <w:lang w:val="de-AT"/>
        </w:rPr>
        <w:t xml:space="preserve"> [EN 15037-3] </w:t>
      </w:r>
      <w:r w:rsidRPr="00521E1D">
        <w:rPr>
          <w:rFonts w:ascii="Calibri" w:hAnsi="Calibri" w:cs="Calibri"/>
          <w:i/>
          <w:szCs w:val="18"/>
          <w:lang w:val="de-AT"/>
        </w:rPr>
        <w:t>und Blöcke aus Ton zur Verwendung in Decken und Dächern im Verbund mit Stah</w:t>
      </w:r>
      <w:r w:rsidR="00CB275E" w:rsidRPr="00521E1D">
        <w:rPr>
          <w:rFonts w:ascii="Calibri" w:hAnsi="Calibri" w:cs="Calibri"/>
          <w:i/>
          <w:szCs w:val="18"/>
          <w:lang w:val="de-AT"/>
        </w:rPr>
        <w:t>lbeton (mit oder ohne Ortbeton)</w:t>
      </w:r>
      <w:r w:rsidR="00241CCF" w:rsidRPr="00521E1D">
        <w:rPr>
          <w:rFonts w:ascii="Calibri" w:hAnsi="Calibri" w:cs="Calibri"/>
          <w:i/>
          <w:szCs w:val="18"/>
        </w:rPr>
        <w:t>.</w:t>
      </w:r>
    </w:p>
    <w:p w14:paraId="2CFB4EEB"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Kaminziegel</w:t>
      </w:r>
    </w:p>
    <w:p w14:paraId="400F68B6" w14:textId="77777777" w:rsidR="00241CCF" w:rsidRPr="00521E1D" w:rsidRDefault="00E0510F" w:rsidP="008E73F7">
      <w:pPr>
        <w:spacing w:line="276" w:lineRule="auto"/>
        <w:rPr>
          <w:rFonts w:ascii="Calibri" w:hAnsi="Calibri" w:cs="Calibri"/>
          <w:i/>
          <w:szCs w:val="18"/>
          <w:lang w:val="en-GB"/>
        </w:rPr>
      </w:pPr>
      <w:r w:rsidRPr="00521E1D">
        <w:rPr>
          <w:rFonts w:ascii="Calibri" w:hAnsi="Calibri" w:cs="Calibri"/>
          <w:i/>
          <w:szCs w:val="18"/>
          <w:lang w:val="en-GB"/>
        </w:rPr>
        <w:t>Technische Param</w:t>
      </w:r>
      <w:r w:rsidR="00144A30" w:rsidRPr="00521E1D">
        <w:rPr>
          <w:rFonts w:ascii="Calibri" w:hAnsi="Calibri" w:cs="Calibri"/>
          <w:i/>
          <w:szCs w:val="18"/>
          <w:lang w:val="en-GB"/>
        </w:rPr>
        <w:t>e</w:t>
      </w:r>
      <w:r w:rsidRPr="00521E1D">
        <w:rPr>
          <w:rFonts w:ascii="Calibri" w:hAnsi="Calibri" w:cs="Calibri"/>
          <w:i/>
          <w:szCs w:val="18"/>
          <w:lang w:val="en-GB"/>
        </w:rPr>
        <w:t>ter gemäß</w:t>
      </w:r>
      <w:r w:rsidR="00241CCF" w:rsidRPr="00521E1D">
        <w:rPr>
          <w:rFonts w:ascii="Calibri" w:hAnsi="Calibri" w:cs="Calibri"/>
          <w:i/>
          <w:szCs w:val="18"/>
          <w:lang w:val="en-GB"/>
        </w:rPr>
        <w:t xml:space="preserve"> EN 1806.</w:t>
      </w:r>
    </w:p>
    <w:p w14:paraId="2A30D1B4"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Ziegel</w:t>
      </w:r>
      <w:r w:rsidR="00F25BB7" w:rsidRPr="00521E1D">
        <w:rPr>
          <w:rFonts w:ascii="Calibri" w:hAnsi="Calibri" w:cs="Calibri"/>
          <w:b/>
          <w:i/>
          <w:color w:val="auto"/>
          <w:szCs w:val="18"/>
          <w:u w:val="single"/>
        </w:rPr>
        <w:t>schalen</w:t>
      </w:r>
      <w:r w:rsidR="00454ABA" w:rsidRPr="00521E1D">
        <w:rPr>
          <w:rFonts w:ascii="Calibri" w:hAnsi="Calibri" w:cs="Calibri"/>
          <w:b/>
          <w:i/>
          <w:color w:val="auto"/>
          <w:szCs w:val="18"/>
          <w:u w:val="single"/>
        </w:rPr>
        <w:t xml:space="preserve"> für Überlager und Deckenträger</w:t>
      </w:r>
    </w:p>
    <w:p w14:paraId="2DE9BA16" w14:textId="77777777" w:rsidR="00241CCF" w:rsidRPr="00521E1D" w:rsidRDefault="00F25BB7" w:rsidP="00F20C60">
      <w:pPr>
        <w:spacing w:line="276" w:lineRule="auto"/>
        <w:jc w:val="both"/>
        <w:rPr>
          <w:rFonts w:ascii="Calibri" w:hAnsi="Calibri" w:cs="Calibri"/>
          <w:i/>
          <w:szCs w:val="18"/>
          <w:lang w:val="de-AT"/>
        </w:rPr>
      </w:pPr>
      <w:r w:rsidRPr="00521E1D">
        <w:rPr>
          <w:rFonts w:ascii="Calibri" w:hAnsi="Calibri" w:cs="Calibri"/>
          <w:b/>
          <w:i/>
          <w:szCs w:val="18"/>
        </w:rPr>
        <w:t>Ziegel-Überlager</w:t>
      </w:r>
      <w:r w:rsidR="00DD1DDB" w:rsidRPr="00521E1D">
        <w:rPr>
          <w:rFonts w:ascii="Calibri" w:hAnsi="Calibri" w:cs="Calibri"/>
          <w:b/>
          <w:i/>
          <w:szCs w:val="18"/>
        </w:rPr>
        <w:t xml:space="preserve">: </w:t>
      </w:r>
      <w:r w:rsidRPr="00521E1D">
        <w:rPr>
          <w:rFonts w:ascii="Calibri" w:hAnsi="Calibri" w:cs="Calibri"/>
          <w:i/>
          <w:szCs w:val="18"/>
        </w:rPr>
        <w:t>Überlager</w:t>
      </w:r>
      <w:r w:rsidR="001714AB" w:rsidRPr="00521E1D">
        <w:rPr>
          <w:rFonts w:ascii="Calibri" w:hAnsi="Calibri" w:cs="Calibri"/>
          <w:i/>
          <w:szCs w:val="18"/>
        </w:rPr>
        <w:t>,</w:t>
      </w:r>
      <w:r w:rsidRPr="00521E1D">
        <w:rPr>
          <w:rFonts w:ascii="Calibri" w:hAnsi="Calibri" w:cs="Calibri"/>
          <w:i/>
          <w:szCs w:val="18"/>
        </w:rPr>
        <w:t xml:space="preserve"> bestehend aus e</w:t>
      </w:r>
      <w:r w:rsidR="001714AB" w:rsidRPr="00521E1D">
        <w:rPr>
          <w:rFonts w:ascii="Calibri" w:hAnsi="Calibri" w:cs="Calibri"/>
          <w:i/>
          <w:szCs w:val="18"/>
        </w:rPr>
        <w:t>iner oder mehreren Ziegelschalen,</w:t>
      </w:r>
      <w:r w:rsidRPr="00521E1D">
        <w:rPr>
          <w:rFonts w:ascii="Calibri" w:hAnsi="Calibri" w:cs="Calibri"/>
          <w:i/>
          <w:szCs w:val="18"/>
        </w:rPr>
        <w:t xml:space="preserve"> fertiggestellt durch eine kraftschlüssige Verbindu</w:t>
      </w:r>
      <w:r w:rsidR="001449CD" w:rsidRPr="00521E1D">
        <w:rPr>
          <w:rFonts w:ascii="Calibri" w:hAnsi="Calibri" w:cs="Calibri"/>
          <w:i/>
          <w:szCs w:val="18"/>
        </w:rPr>
        <w:t>ng im Inneren der Ziegelschale.</w:t>
      </w:r>
    </w:p>
    <w:p w14:paraId="7A94B3B5" w14:textId="77777777" w:rsidR="00241CCF" w:rsidRPr="00521E1D" w:rsidRDefault="00D22A75" w:rsidP="00F20C60">
      <w:pPr>
        <w:spacing w:before="120" w:line="276" w:lineRule="auto"/>
        <w:jc w:val="both"/>
        <w:rPr>
          <w:rFonts w:ascii="Calibri" w:hAnsi="Calibri" w:cs="Calibri"/>
          <w:i/>
          <w:szCs w:val="18"/>
        </w:rPr>
      </w:pPr>
      <w:r w:rsidRPr="00521E1D">
        <w:rPr>
          <w:rFonts w:ascii="Calibri" w:hAnsi="Calibri" w:cs="Calibri"/>
          <w:b/>
          <w:i/>
          <w:szCs w:val="18"/>
          <w:lang w:val="de-AT"/>
        </w:rPr>
        <w:t>Ziegelschale</w:t>
      </w:r>
      <w:r w:rsidR="00DD1DDB" w:rsidRPr="00521E1D">
        <w:rPr>
          <w:rFonts w:ascii="Calibri" w:hAnsi="Calibri" w:cs="Calibri"/>
          <w:b/>
          <w:i/>
          <w:szCs w:val="18"/>
          <w:lang w:val="de-AT"/>
        </w:rPr>
        <w:t xml:space="preserve">: </w:t>
      </w:r>
      <w:r w:rsidR="00F25BB7" w:rsidRPr="00521E1D">
        <w:rPr>
          <w:rFonts w:ascii="Calibri" w:hAnsi="Calibri" w:cs="Calibri"/>
          <w:i/>
          <w:szCs w:val="18"/>
          <w:lang w:val="de-AT"/>
        </w:rPr>
        <w:t xml:space="preserve">Vorgefertigter </w:t>
      </w:r>
      <w:r w:rsidR="00B759AF" w:rsidRPr="00521E1D">
        <w:rPr>
          <w:rFonts w:ascii="Calibri" w:hAnsi="Calibri" w:cs="Calibri"/>
          <w:i/>
          <w:szCs w:val="18"/>
          <w:lang w:val="de-AT"/>
        </w:rPr>
        <w:t xml:space="preserve">trogförmiger </w:t>
      </w:r>
      <w:r w:rsidR="00430A5B" w:rsidRPr="00521E1D">
        <w:rPr>
          <w:rFonts w:ascii="Calibri" w:hAnsi="Calibri" w:cs="Calibri"/>
          <w:i/>
          <w:szCs w:val="18"/>
          <w:lang w:val="de-AT"/>
        </w:rPr>
        <w:t>Formziegel</w:t>
      </w:r>
      <w:r w:rsidR="00F25BB7" w:rsidRPr="00521E1D">
        <w:rPr>
          <w:rFonts w:ascii="Calibri" w:hAnsi="Calibri" w:cs="Calibri"/>
          <w:i/>
          <w:szCs w:val="18"/>
          <w:lang w:val="de-AT"/>
        </w:rPr>
        <w:t xml:space="preserve"> mit einem oder mehreren Kanälen</w:t>
      </w:r>
      <w:r w:rsidR="001714AB" w:rsidRPr="00521E1D">
        <w:rPr>
          <w:rFonts w:ascii="Calibri" w:hAnsi="Calibri" w:cs="Calibri"/>
          <w:i/>
          <w:szCs w:val="18"/>
          <w:lang w:val="de-AT"/>
        </w:rPr>
        <w:t>,</w:t>
      </w:r>
      <w:r w:rsidR="00F25BB7" w:rsidRPr="00521E1D">
        <w:rPr>
          <w:rFonts w:ascii="Calibri" w:hAnsi="Calibri" w:cs="Calibri"/>
          <w:i/>
          <w:szCs w:val="18"/>
          <w:lang w:val="de-AT"/>
        </w:rPr>
        <w:t xml:space="preserve"> in welche entweder bewehrter </w:t>
      </w:r>
      <w:r w:rsidR="001714AB" w:rsidRPr="00521E1D">
        <w:rPr>
          <w:rFonts w:ascii="Calibri" w:hAnsi="Calibri" w:cs="Calibri"/>
          <w:i/>
          <w:szCs w:val="18"/>
          <w:lang w:val="de-AT"/>
        </w:rPr>
        <w:t xml:space="preserve">Beton </w:t>
      </w:r>
      <w:r w:rsidR="00F25BB7" w:rsidRPr="00521E1D">
        <w:rPr>
          <w:rFonts w:ascii="Calibri" w:hAnsi="Calibri" w:cs="Calibri"/>
          <w:i/>
          <w:szCs w:val="18"/>
          <w:lang w:val="de-AT"/>
        </w:rPr>
        <w:t xml:space="preserve">oder Beton </w:t>
      </w:r>
      <w:r w:rsidR="001714AB" w:rsidRPr="00521E1D">
        <w:rPr>
          <w:rFonts w:ascii="Calibri" w:hAnsi="Calibri" w:cs="Calibri"/>
          <w:i/>
          <w:szCs w:val="18"/>
          <w:lang w:val="de-AT"/>
        </w:rPr>
        <w:t xml:space="preserve">mit vorgespannter Bewehrung </w:t>
      </w:r>
      <w:r w:rsidR="00293132" w:rsidRPr="00521E1D">
        <w:rPr>
          <w:rFonts w:ascii="Calibri" w:hAnsi="Calibri" w:cs="Calibri"/>
          <w:i/>
          <w:szCs w:val="18"/>
          <w:lang w:val="de-AT"/>
        </w:rPr>
        <w:t>eingebracht wird</w:t>
      </w:r>
      <w:r w:rsidR="00F25BB7" w:rsidRPr="00521E1D">
        <w:rPr>
          <w:rFonts w:ascii="Calibri" w:hAnsi="Calibri" w:cs="Calibri"/>
          <w:i/>
          <w:szCs w:val="18"/>
          <w:lang w:val="de-AT"/>
        </w:rPr>
        <w:t xml:space="preserve"> </w:t>
      </w:r>
      <w:r w:rsidR="00241CCF" w:rsidRPr="00521E1D">
        <w:rPr>
          <w:rFonts w:ascii="Calibri" w:hAnsi="Calibri" w:cs="Calibri"/>
          <w:i/>
          <w:szCs w:val="18"/>
        </w:rPr>
        <w:t>[EN 845-2]</w:t>
      </w:r>
      <w:r w:rsidR="00293132" w:rsidRPr="00521E1D">
        <w:rPr>
          <w:rFonts w:ascii="Calibri" w:hAnsi="Calibri" w:cs="Calibri"/>
          <w:i/>
          <w:szCs w:val="18"/>
        </w:rPr>
        <w:t>.</w:t>
      </w:r>
    </w:p>
    <w:p w14:paraId="35BF1F2A" w14:textId="77777777" w:rsidR="00241CCF" w:rsidRPr="00521E1D" w:rsidRDefault="0094568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Ziegelfertigteile, keramische </w:t>
      </w:r>
      <w:r w:rsidR="00AE5FD3" w:rsidRPr="00521E1D">
        <w:rPr>
          <w:rFonts w:ascii="Calibri" w:hAnsi="Calibri" w:cs="Calibri"/>
          <w:b/>
          <w:i/>
          <w:color w:val="auto"/>
          <w:szCs w:val="18"/>
          <w:u w:val="single"/>
        </w:rPr>
        <w:t>Unterdachkonstruktionen</w:t>
      </w:r>
      <w:r w:rsidR="00CB275E" w:rsidRPr="00521E1D">
        <w:rPr>
          <w:rFonts w:ascii="Calibri" w:hAnsi="Calibri" w:cs="Calibri"/>
          <w:b/>
          <w:i/>
          <w:color w:val="auto"/>
          <w:szCs w:val="18"/>
          <w:u w:val="single"/>
        </w:rPr>
        <w:t xml:space="preserve"> (Sargdeckelkonstruktion)</w:t>
      </w:r>
    </w:p>
    <w:p w14:paraId="001B6434" w14:textId="77777777" w:rsidR="00241CCF" w:rsidRPr="00521E1D" w:rsidRDefault="00D22A75" w:rsidP="00F20C60">
      <w:pPr>
        <w:spacing w:line="276" w:lineRule="auto"/>
        <w:jc w:val="both"/>
        <w:rPr>
          <w:rFonts w:ascii="Calibri" w:hAnsi="Calibri" w:cs="Calibri"/>
          <w:i/>
          <w:szCs w:val="18"/>
        </w:rPr>
      </w:pPr>
      <w:r w:rsidRPr="00521E1D">
        <w:rPr>
          <w:rFonts w:ascii="Calibri" w:hAnsi="Calibri" w:cs="Calibri"/>
          <w:i/>
          <w:szCs w:val="18"/>
        </w:rPr>
        <w:t xml:space="preserve">Ziegelfertigteil-Einheit hergestellt als </w:t>
      </w:r>
      <w:r w:rsidR="00AE5FD3" w:rsidRPr="00521E1D">
        <w:rPr>
          <w:rFonts w:ascii="Calibri" w:hAnsi="Calibri" w:cs="Calibri"/>
          <w:i/>
          <w:szCs w:val="18"/>
        </w:rPr>
        <w:t>Unterdachkonstruktione</w:t>
      </w:r>
      <w:r w:rsidR="00144A30" w:rsidRPr="00521E1D">
        <w:rPr>
          <w:rFonts w:ascii="Calibri" w:hAnsi="Calibri" w:cs="Calibri"/>
          <w:i/>
          <w:szCs w:val="18"/>
        </w:rPr>
        <w:t>n</w:t>
      </w:r>
      <w:r w:rsidRPr="00521E1D">
        <w:rPr>
          <w:rFonts w:ascii="Calibri" w:hAnsi="Calibri" w:cs="Calibri"/>
          <w:i/>
          <w:szCs w:val="18"/>
        </w:rPr>
        <w:t xml:space="preserve"> für Dachziegel</w:t>
      </w:r>
      <w:r w:rsidR="0061216E" w:rsidRPr="00521E1D">
        <w:rPr>
          <w:rFonts w:ascii="Calibri" w:hAnsi="Calibri" w:cs="Calibri"/>
          <w:i/>
          <w:szCs w:val="18"/>
        </w:rPr>
        <w:t xml:space="preserve"> (</w:t>
      </w:r>
      <w:r w:rsidR="00AE5FD3" w:rsidRPr="00521E1D">
        <w:rPr>
          <w:rFonts w:ascii="Calibri" w:hAnsi="Calibri" w:cs="Calibri"/>
          <w:i/>
          <w:szCs w:val="18"/>
        </w:rPr>
        <w:t>Unterlagsplatten</w:t>
      </w:r>
      <w:r w:rsidR="0061216E" w:rsidRPr="00521E1D">
        <w:rPr>
          <w:rFonts w:ascii="Calibri" w:hAnsi="Calibri" w:cs="Calibri"/>
          <w:i/>
          <w:szCs w:val="18"/>
        </w:rPr>
        <w:t>)</w:t>
      </w:r>
      <w:r w:rsidRPr="00521E1D">
        <w:rPr>
          <w:rFonts w:ascii="Calibri" w:hAnsi="Calibri" w:cs="Calibri"/>
          <w:i/>
          <w:szCs w:val="18"/>
        </w:rPr>
        <w:t>, vorwiegend aus Ton oder anderen tonartigen Materialien erzeugt, mit oder ohne Sand oder anderen Zusatzstoffen, gebrannt bei genügend hoher Temperatur</w:t>
      </w:r>
      <w:r w:rsidR="00945E5D" w:rsidRPr="00521E1D">
        <w:rPr>
          <w:rFonts w:ascii="Calibri" w:hAnsi="Calibri" w:cs="Calibri"/>
          <w:i/>
          <w:szCs w:val="18"/>
        </w:rPr>
        <w:t>,</w:t>
      </w:r>
      <w:r w:rsidRPr="00521E1D">
        <w:rPr>
          <w:rFonts w:ascii="Calibri" w:hAnsi="Calibri" w:cs="Calibri"/>
          <w:i/>
          <w:szCs w:val="18"/>
        </w:rPr>
        <w:t xml:space="preserve"> um eine keramische Verbindun</w:t>
      </w:r>
      <w:r w:rsidR="00293132" w:rsidRPr="00521E1D">
        <w:rPr>
          <w:rFonts w:ascii="Calibri" w:hAnsi="Calibri" w:cs="Calibri"/>
          <w:i/>
          <w:szCs w:val="18"/>
        </w:rPr>
        <w:t>g zu erreiche</w:t>
      </w:r>
      <w:r w:rsidRPr="00521E1D">
        <w:rPr>
          <w:rFonts w:ascii="Calibri" w:hAnsi="Calibri" w:cs="Calibri"/>
          <w:i/>
          <w:szCs w:val="18"/>
        </w:rPr>
        <w:t xml:space="preserve">. </w:t>
      </w:r>
      <w:r w:rsidR="00241CCF" w:rsidRPr="00521E1D">
        <w:rPr>
          <w:rFonts w:ascii="Calibri" w:hAnsi="Calibri" w:cs="Calibri"/>
          <w:i/>
          <w:szCs w:val="18"/>
        </w:rPr>
        <w:t>[UNE 67041]</w:t>
      </w:r>
      <w:r w:rsidR="00293132" w:rsidRPr="00521E1D">
        <w:rPr>
          <w:rFonts w:ascii="Calibri" w:hAnsi="Calibri" w:cs="Calibri"/>
          <w:i/>
          <w:szCs w:val="18"/>
        </w:rPr>
        <w:t>.</w:t>
      </w:r>
    </w:p>
    <w:p w14:paraId="35DFDF7B" w14:textId="77777777" w:rsidR="00C753DE" w:rsidRPr="00521E1D" w:rsidRDefault="00C753DE"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 xml:space="preserve">Sonstige </w:t>
      </w:r>
      <w:r w:rsidR="006F2E8C" w:rsidRPr="00521E1D">
        <w:rPr>
          <w:rFonts w:ascii="Calibri" w:hAnsi="Calibri" w:cs="Calibri"/>
          <w:b/>
          <w:color w:val="auto"/>
          <w:szCs w:val="18"/>
          <w:u w:val="single"/>
        </w:rPr>
        <w:t>Produkte aus gebranntem Ton</w:t>
      </w:r>
      <w:r w:rsidR="006E371C" w:rsidRPr="00521E1D">
        <w:rPr>
          <w:rFonts w:ascii="Calibri" w:hAnsi="Calibri" w:cs="Calibri"/>
          <w:b/>
          <w:color w:val="auto"/>
          <w:szCs w:val="18"/>
          <w:u w:val="single"/>
        </w:rPr>
        <w:t xml:space="preserve"> (Sonderformen etc.)</w:t>
      </w:r>
    </w:p>
    <w:p w14:paraId="688D3B30" w14:textId="77777777" w:rsidR="00C753DE" w:rsidRPr="00521E1D" w:rsidRDefault="00BF737E" w:rsidP="008E73F7">
      <w:pPr>
        <w:pStyle w:val="GeheimeUeberschrift"/>
        <w:spacing w:before="0" w:after="0"/>
        <w:rPr>
          <w:rFonts w:ascii="Calibri" w:hAnsi="Calibri" w:cs="Calibri"/>
          <w:b w:val="0"/>
        </w:rPr>
      </w:pPr>
      <w:r w:rsidRPr="00521E1D">
        <w:rPr>
          <w:rFonts w:ascii="Calibri" w:hAnsi="Calibri" w:cs="Calibri"/>
          <w:b w:val="0"/>
        </w:rPr>
        <w:t>Elemente für Fenstereinbau, Rol</w:t>
      </w:r>
      <w:r w:rsidR="00FA2869" w:rsidRPr="00521E1D">
        <w:rPr>
          <w:rFonts w:ascii="Calibri" w:hAnsi="Calibri" w:cs="Calibri"/>
          <w:b w:val="0"/>
        </w:rPr>
        <w:t>l</w:t>
      </w:r>
      <w:r w:rsidRPr="00521E1D">
        <w:rPr>
          <w:rFonts w:ascii="Calibri" w:hAnsi="Calibri" w:cs="Calibri"/>
          <w:b w:val="0"/>
        </w:rPr>
        <w:t>l</w:t>
      </w:r>
      <w:r w:rsidR="00FA2869" w:rsidRPr="00521E1D">
        <w:rPr>
          <w:rFonts w:ascii="Calibri" w:hAnsi="Calibri" w:cs="Calibri"/>
          <w:b w:val="0"/>
        </w:rPr>
        <w:t>a</w:t>
      </w:r>
      <w:r w:rsidRPr="00521E1D">
        <w:rPr>
          <w:rFonts w:ascii="Calibri" w:hAnsi="Calibri" w:cs="Calibri"/>
          <w:b w:val="0"/>
        </w:rPr>
        <w:t>den, Deko-Elemente</w:t>
      </w:r>
      <w:r w:rsidR="00945E5D" w:rsidRPr="00521E1D">
        <w:rPr>
          <w:rFonts w:ascii="Calibri" w:hAnsi="Calibri" w:cs="Calibri"/>
          <w:b w:val="0"/>
        </w:rPr>
        <w:t>.</w:t>
      </w:r>
    </w:p>
    <w:p w14:paraId="0D248FEF" w14:textId="77777777" w:rsidR="00241CCF" w:rsidRPr="00521E1D" w:rsidRDefault="003313BA"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Dämmstoffgefüllte Ziegel</w:t>
      </w:r>
    </w:p>
    <w:p w14:paraId="4EB28217" w14:textId="77777777" w:rsidR="003313BA" w:rsidRPr="00521E1D" w:rsidRDefault="003313BA" w:rsidP="00976C67">
      <w:pPr>
        <w:pStyle w:val="GeheimeUeberschrift"/>
        <w:spacing w:before="0" w:after="120"/>
        <w:rPr>
          <w:rFonts w:ascii="Calibri" w:hAnsi="Calibri" w:cs="Calibri"/>
          <w:b w:val="0"/>
        </w:rPr>
      </w:pPr>
      <w:r w:rsidRPr="00521E1D">
        <w:rPr>
          <w:rFonts w:ascii="Calibri" w:hAnsi="Calibri" w:cs="Calibri"/>
          <w:b w:val="0"/>
        </w:rPr>
        <w:t>Hochlochziegel gefüllt mit Dämmstoffmaterialien verschiedenster Art</w:t>
      </w:r>
      <w:r w:rsidR="00BF737E" w:rsidRPr="00521E1D">
        <w:rPr>
          <w:rFonts w:ascii="Calibri" w:hAnsi="Calibri" w:cs="Calibri"/>
          <w:b w:val="0"/>
        </w:rPr>
        <w:t>.</w:t>
      </w:r>
    </w:p>
    <w:p w14:paraId="31358406" w14:textId="77777777" w:rsidR="00545203" w:rsidRPr="00521E1D" w:rsidRDefault="00824FEC" w:rsidP="008E73F7">
      <w:pPr>
        <w:pStyle w:val="GeheimeUeberschrift"/>
        <w:spacing w:before="0" w:after="0"/>
        <w:ind w:left="0" w:firstLine="0"/>
        <w:rPr>
          <w:rFonts w:ascii="Calibri" w:hAnsi="Calibri" w:cs="Calibri"/>
          <w:b w:val="0"/>
          <w:i/>
        </w:rPr>
      </w:pPr>
      <w:r w:rsidRPr="00521E1D">
        <w:rPr>
          <w:rFonts w:ascii="Calibri" w:hAnsi="Calibri" w:cs="Calibri"/>
          <w:b w:val="0"/>
          <w:i/>
        </w:rPr>
        <w:lastRenderedPageBreak/>
        <w:t>Die Beschreibung verschiedener Anwendungsbereiche und</w:t>
      </w:r>
      <w:r w:rsidR="004E2324" w:rsidRPr="00521E1D">
        <w:rPr>
          <w:rFonts w:ascii="Calibri" w:hAnsi="Calibri" w:cs="Calibri"/>
          <w:b w:val="0"/>
          <w:i/>
        </w:rPr>
        <w:t xml:space="preserve"> die</w:t>
      </w:r>
      <w:r w:rsidRPr="00521E1D">
        <w:rPr>
          <w:rFonts w:ascii="Calibri" w:hAnsi="Calibri" w:cs="Calibri"/>
          <w:b w:val="0"/>
          <w:i/>
        </w:rPr>
        <w:t xml:space="preserve"> graphische Darstellung der Produkte wurden </w:t>
      </w:r>
      <w:r w:rsidR="00F1291B" w:rsidRPr="00521E1D">
        <w:rPr>
          <w:rFonts w:ascii="Calibri" w:hAnsi="Calibri" w:cs="Calibri"/>
          <w:b w:val="0"/>
          <w:i/>
        </w:rPr>
        <w:t xml:space="preserve">der Tabelle 21 aus </w:t>
      </w:r>
      <w:r w:rsidRPr="00521E1D">
        <w:rPr>
          <w:rFonts w:ascii="Calibri" w:hAnsi="Calibri" w:cs="Calibri"/>
          <w:b w:val="0"/>
          <w:i/>
        </w:rPr>
        <w:t>dem Anhang 2 des TBE-Dokuments Version 05 vom 21.01.2014 entnommen</w:t>
      </w:r>
      <w:r w:rsidR="006D2144" w:rsidRPr="00521E1D">
        <w:rPr>
          <w:rFonts w:ascii="Calibri" w:hAnsi="Calibri" w:cs="Calibri"/>
          <w:b w:val="0"/>
          <w:i/>
        </w:rPr>
        <w:t xml:space="preserve"> (Seite 82-</w:t>
      </w:r>
      <w:r w:rsidR="001B65CB" w:rsidRPr="00521E1D">
        <w:rPr>
          <w:rFonts w:ascii="Calibri" w:hAnsi="Calibri" w:cs="Calibri"/>
          <w:b w:val="0"/>
          <w:i/>
        </w:rPr>
        <w:t>89).</w:t>
      </w:r>
    </w:p>
    <w:p w14:paraId="6D16A195" w14:textId="77777777" w:rsidR="00BF737E" w:rsidRPr="00521E1D" w:rsidRDefault="00BF737E"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Beschreibung </w:t>
      </w:r>
      <w:r w:rsidR="00C04D8E" w:rsidRPr="00521E1D">
        <w:rPr>
          <w:rFonts w:ascii="Calibri" w:hAnsi="Calibri" w:cs="Calibri"/>
          <w:color w:val="auto"/>
          <w:sz w:val="18"/>
        </w:rPr>
        <w:t>d</w:t>
      </w:r>
      <w:r w:rsidRPr="00521E1D">
        <w:rPr>
          <w:rFonts w:ascii="Calibri" w:hAnsi="Calibri" w:cs="Calibri"/>
          <w:color w:val="auto"/>
          <w:sz w:val="18"/>
        </w:rPr>
        <w:t>ämmstoffgefüllter Ziegel wurde durch die Bau EPD GmbH ergänzt.</w:t>
      </w:r>
    </w:p>
    <w:p w14:paraId="1841D54E" w14:textId="77777777" w:rsidR="00853E76" w:rsidRPr="00521E1D" w:rsidRDefault="00853E76"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Auszüge können in die EPD übernommen oder passend ergänzt </w:t>
      </w:r>
      <w:r w:rsidR="00241CCF" w:rsidRPr="00521E1D">
        <w:rPr>
          <w:rFonts w:ascii="Calibri" w:hAnsi="Calibri" w:cs="Calibri"/>
          <w:color w:val="auto"/>
          <w:sz w:val="18"/>
        </w:rPr>
        <w:t>bzw. ersetzt</w:t>
      </w:r>
      <w:r w:rsidRPr="00521E1D">
        <w:rPr>
          <w:rFonts w:ascii="Calibri" w:hAnsi="Calibri" w:cs="Calibri"/>
          <w:color w:val="auto"/>
          <w:sz w:val="18"/>
        </w:rPr>
        <w:t xml:space="preserve"> werden.</w:t>
      </w:r>
    </w:p>
    <w:p w14:paraId="30A0D4B3" w14:textId="77777777" w:rsidR="00853E76" w:rsidRPr="00521E1D" w:rsidRDefault="00853E76" w:rsidP="008E73F7">
      <w:pPr>
        <w:pStyle w:val="StandardIBU"/>
        <w:spacing w:line="276" w:lineRule="auto"/>
        <w:rPr>
          <w:rFonts w:ascii="Calibri" w:hAnsi="Calibri" w:cs="Calibri"/>
          <w:color w:val="auto"/>
          <w:sz w:val="18"/>
        </w:rPr>
      </w:pPr>
    </w:p>
    <w:p w14:paraId="250C95D2" w14:textId="77777777" w:rsidR="00853E76" w:rsidRPr="00521E1D" w:rsidRDefault="00853E76" w:rsidP="008E73F7">
      <w:pPr>
        <w:spacing w:line="276" w:lineRule="auto"/>
        <w:rPr>
          <w:rFonts w:ascii="Calibri" w:hAnsi="Calibri" w:cs="Calibri"/>
          <w:sz w:val="20"/>
          <w:lang w:val="de-AT"/>
        </w:rPr>
        <w:sectPr w:rsidR="00853E76" w:rsidRPr="00521E1D" w:rsidSect="00F9247B">
          <w:footerReference w:type="default" r:id="rId17"/>
          <w:footerReference w:type="first" r:id="rId18"/>
          <w:pgSz w:w="11907" w:h="16840" w:code="9"/>
          <w:pgMar w:top="1276" w:right="992" w:bottom="1134" w:left="1418" w:header="709" w:footer="720" w:gutter="0"/>
          <w:cols w:space="720"/>
          <w:noEndnote/>
        </w:sectPr>
      </w:pPr>
    </w:p>
    <w:p w14:paraId="6EDC5501" w14:textId="77777777" w:rsidR="00CB275E" w:rsidRPr="00521E1D" w:rsidRDefault="00DA2C19" w:rsidP="00502991">
      <w:pPr>
        <w:pStyle w:val="StandardtechnDateneinspaltig"/>
        <w:spacing w:after="120" w:line="276" w:lineRule="auto"/>
        <w:jc w:val="center"/>
        <w:rPr>
          <w:rFonts w:ascii="Calibri" w:hAnsi="Calibri" w:cs="Calibri"/>
          <w:b/>
          <w:i/>
          <w:lang w:val="de-AT"/>
        </w:rPr>
      </w:pPr>
      <w:r w:rsidRPr="00521E1D">
        <w:rPr>
          <w:rFonts w:ascii="Calibri" w:hAnsi="Calibri" w:cs="Calibri"/>
          <w:b/>
          <w:i/>
          <w:lang w:val="de-AT"/>
        </w:rPr>
        <w:lastRenderedPageBreak/>
        <w:t>Bildbeschreibung von Bauprodukten</w:t>
      </w:r>
      <w:r w:rsidR="00820A7A" w:rsidRPr="00521E1D">
        <w:rPr>
          <w:rFonts w:ascii="Calibri" w:hAnsi="Calibri" w:cs="Calibri"/>
          <w:b/>
          <w:i/>
          <w:lang w:val="de-AT"/>
        </w:rPr>
        <w:t xml:space="preserve"> </w:t>
      </w:r>
      <w:bookmarkStart w:id="25" w:name="_Ref348514032"/>
      <w:bookmarkStart w:id="26" w:name="_Toc378085970"/>
      <w:r w:rsidRPr="00521E1D">
        <w:rPr>
          <w:rFonts w:ascii="Calibri" w:hAnsi="Calibri" w:cs="Calibri"/>
          <w:b/>
          <w:i/>
          <w:lang w:val="de-AT"/>
        </w:rPr>
        <w:t>aus gebranntem Ton</w:t>
      </w:r>
      <w:r w:rsidR="00CB275E" w:rsidRPr="00521E1D">
        <w:rPr>
          <w:rFonts w:ascii="Calibri" w:hAnsi="Calibri" w:cs="Calibri"/>
          <w:b/>
          <w:i/>
          <w:lang w:val="de-AT"/>
        </w:rPr>
        <w:t xml:space="preserve"> (gemäß </w:t>
      </w:r>
      <w:bookmarkEnd w:id="25"/>
      <w:bookmarkEnd w:id="26"/>
      <w:r w:rsidR="00CB275E" w:rsidRPr="00521E1D">
        <w:rPr>
          <w:rFonts w:ascii="Calibri" w:hAnsi="Calibri" w:cs="Calibri"/>
          <w:b/>
          <w:i/>
          <w:lang w:val="de-AT"/>
        </w:rPr>
        <w:t>TBE Dokument</w:t>
      </w:r>
      <w:r w:rsidRPr="00521E1D">
        <w:rPr>
          <w:rFonts w:ascii="Calibri" w:hAnsi="Calibri" w:cs="Calibri"/>
          <w:b/>
          <w:i/>
          <w:lang w:val="de-AT"/>
        </w:rPr>
        <w:t>,</w:t>
      </w:r>
      <w:r w:rsidR="00CB275E" w:rsidRPr="00521E1D">
        <w:rPr>
          <w:rFonts w:ascii="Calibri" w:hAnsi="Calibri" w:cs="Calibri"/>
          <w:b/>
          <w:i/>
          <w:lang w:val="de-AT"/>
        </w:rPr>
        <w:t xml:space="preserve"> </w:t>
      </w:r>
      <w:r w:rsidRPr="00521E1D">
        <w:rPr>
          <w:rFonts w:ascii="Calibri" w:hAnsi="Calibri" w:cs="Calibri"/>
          <w:b/>
          <w:i/>
          <w:lang w:val="de-AT"/>
        </w:rPr>
        <w:t xml:space="preserve">Anhang 1, </w:t>
      </w:r>
      <w:r w:rsidR="00CB275E" w:rsidRPr="00521E1D">
        <w:rPr>
          <w:rFonts w:ascii="Calibri" w:hAnsi="Calibri" w:cs="Calibri"/>
          <w:b/>
          <w:i/>
          <w:lang w:val="de-AT"/>
        </w:rPr>
        <w:t>Seite 82)</w:t>
      </w:r>
    </w:p>
    <w:p w14:paraId="15B5FEA7" w14:textId="710B443B" w:rsidR="00C753DE" w:rsidRPr="00521E1D" w:rsidRDefault="00502991" w:rsidP="00502991">
      <w:pPr>
        <w:pStyle w:val="Beschriftung"/>
        <w:rPr>
          <w:rFonts w:ascii="Calibri" w:hAnsi="Calibri" w:cs="Calibri"/>
          <w:color w:val="auto"/>
        </w:rPr>
      </w:pPr>
      <w:bookmarkStart w:id="27" w:name="_Ref490142018"/>
      <w:bookmarkStart w:id="28" w:name="_Toc378086009"/>
      <w:bookmarkStart w:id="29" w:name="_Toc490147648"/>
      <w:bookmarkStart w:id="30" w:name="_Toc81484559"/>
      <w:r w:rsidRPr="00521E1D">
        <w:rPr>
          <w:rFonts w:ascii="Calibri" w:hAnsi="Calibri" w:cs="Calibri"/>
          <w:color w:val="auto"/>
        </w:rPr>
        <w:t xml:space="preserve">Tabelle </w:t>
      </w:r>
      <w:r w:rsidR="006E29D9"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006E29D9" w:rsidRPr="00521E1D">
        <w:rPr>
          <w:rFonts w:ascii="Calibri" w:hAnsi="Calibri" w:cs="Calibri"/>
          <w:color w:val="auto"/>
        </w:rPr>
        <w:fldChar w:fldCharType="separate"/>
      </w:r>
      <w:r w:rsidR="004F2C02">
        <w:rPr>
          <w:rFonts w:ascii="Calibri" w:hAnsi="Calibri" w:cs="Calibri"/>
          <w:noProof/>
          <w:color w:val="auto"/>
        </w:rPr>
        <w:t>1</w:t>
      </w:r>
      <w:r w:rsidR="006E29D9" w:rsidRPr="00521E1D">
        <w:rPr>
          <w:rFonts w:ascii="Calibri" w:hAnsi="Calibri" w:cs="Calibri"/>
          <w:color w:val="auto"/>
        </w:rPr>
        <w:fldChar w:fldCharType="end"/>
      </w:r>
      <w:bookmarkEnd w:id="27"/>
      <w:r w:rsidR="00945E5D" w:rsidRPr="00521E1D">
        <w:rPr>
          <w:rFonts w:ascii="Calibri" w:hAnsi="Calibri" w:cs="Calibri"/>
          <w:color w:val="auto"/>
        </w:rPr>
        <w:t>:</w:t>
      </w:r>
      <w:r w:rsidR="00C753DE" w:rsidRPr="00521E1D">
        <w:rPr>
          <w:rFonts w:ascii="Calibri" w:hAnsi="Calibri" w:cs="Calibri"/>
          <w:color w:val="auto"/>
        </w:rPr>
        <w:t xml:space="preserve"> </w:t>
      </w:r>
      <w:bookmarkEnd w:id="28"/>
      <w:r w:rsidR="00820A7A" w:rsidRPr="00521E1D">
        <w:rPr>
          <w:rFonts w:ascii="Calibri" w:hAnsi="Calibri" w:cs="Calibri"/>
          <w:color w:val="auto"/>
        </w:rPr>
        <w:t>Produktgruppen Bauprodukte aus gebranntem Ton</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1674"/>
        <w:gridCol w:w="1352"/>
        <w:gridCol w:w="11257"/>
      </w:tblGrid>
      <w:tr w:rsidR="00521E1D" w:rsidRPr="009E707A" w14:paraId="32E31F55" w14:textId="77777777" w:rsidTr="00521E1D">
        <w:tc>
          <w:tcPr>
            <w:tcW w:w="533" w:type="dxa"/>
            <w:tcBorders>
              <w:bottom w:val="single" w:sz="6" w:space="0" w:color="000000"/>
              <w:right w:val="nil"/>
            </w:tcBorders>
            <w:shd w:val="clear" w:color="auto" w:fill="DBE5F1"/>
          </w:tcPr>
          <w:p w14:paraId="01F706BE" w14:textId="77777777" w:rsidR="00C753DE" w:rsidRPr="00521E1D" w:rsidRDefault="00C753DE" w:rsidP="00521E1D">
            <w:pPr>
              <w:spacing w:line="276" w:lineRule="auto"/>
              <w:rPr>
                <w:rFonts w:ascii="Calibri" w:eastAsia="Times New Roman" w:hAnsi="Calibri" w:cs="Calibri"/>
                <w:b/>
                <w:bCs/>
                <w:i/>
                <w:iCs/>
                <w:szCs w:val="16"/>
                <w:lang w:val="de-AT" w:eastAsia="en-GB"/>
              </w:rPr>
            </w:pPr>
          </w:p>
        </w:tc>
        <w:tc>
          <w:tcPr>
            <w:tcW w:w="3544" w:type="dxa"/>
            <w:tcBorders>
              <w:bottom w:val="single" w:sz="6" w:space="0" w:color="000000"/>
            </w:tcBorders>
            <w:shd w:val="clear" w:color="auto" w:fill="DBE5F1"/>
          </w:tcPr>
          <w:p w14:paraId="7CCA51BB" w14:textId="77777777" w:rsidR="00722F19" w:rsidRPr="00521E1D" w:rsidRDefault="00722F1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Produktart (Tonziegelart)</w:t>
            </w:r>
          </w:p>
          <w:p w14:paraId="78AE614D"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Funktion im Gebäude und Beispiele für </w:t>
            </w:r>
            <w:r w:rsidR="00A06098" w:rsidRPr="00521E1D">
              <w:rPr>
                <w:rFonts w:ascii="Calibri" w:eastAsia="Times New Roman" w:hAnsi="Calibri" w:cs="Calibri"/>
                <w:b/>
                <w:bCs/>
                <w:i/>
                <w:iCs/>
                <w:szCs w:val="16"/>
                <w:lang w:val="de-AT" w:eastAsia="en-GB"/>
              </w:rPr>
              <w:t>funktionale</w:t>
            </w:r>
            <w:r w:rsidRPr="00521E1D">
              <w:rPr>
                <w:rFonts w:ascii="Calibri" w:eastAsia="Times New Roman" w:hAnsi="Calibri" w:cs="Calibri"/>
                <w:b/>
                <w:bCs/>
                <w:i/>
                <w:iCs/>
                <w:szCs w:val="16"/>
                <w:lang w:val="de-AT" w:eastAsia="en-GB"/>
              </w:rPr>
              <w:t>Einheit (FE</w:t>
            </w:r>
            <w:r w:rsidR="00C753DE"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DBE5F1"/>
          </w:tcPr>
          <w:p w14:paraId="54D7CD2B"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Beispiele der vorwiegend verwendeten Rohstoffe im Herstellungsprozess </w:t>
            </w:r>
          </w:p>
        </w:tc>
        <w:tc>
          <w:tcPr>
            <w:tcW w:w="8011" w:type="dxa"/>
            <w:tcBorders>
              <w:bottom w:val="single" w:sz="6" w:space="0" w:color="000000"/>
            </w:tcBorders>
            <w:shd w:val="clear" w:color="auto" w:fill="DBE5F1"/>
          </w:tcPr>
          <w:p w14:paraId="75E6D0BF" w14:textId="77777777" w:rsidR="00C753DE" w:rsidRPr="00521E1D" w:rsidRDefault="00820A7A" w:rsidP="00521E1D">
            <w:pPr>
              <w:spacing w:line="276" w:lineRule="auto"/>
              <w:rPr>
                <w:rFonts w:ascii="Calibri" w:eastAsia="Times New Roman" w:hAnsi="Calibri" w:cs="Calibri"/>
                <w:b/>
                <w:bCs/>
                <w:i/>
                <w:iCs/>
                <w:szCs w:val="16"/>
                <w:lang w:val="en-GB" w:eastAsia="en-GB"/>
              </w:rPr>
            </w:pPr>
            <w:r w:rsidRPr="00521E1D">
              <w:rPr>
                <w:rFonts w:ascii="Calibri" w:eastAsia="Times New Roman" w:hAnsi="Calibri" w:cs="Calibri"/>
                <w:b/>
                <w:bCs/>
                <w:i/>
                <w:iCs/>
                <w:szCs w:val="16"/>
                <w:lang w:val="en-GB" w:eastAsia="en-GB"/>
              </w:rPr>
              <w:t>Beispielhafte Abbildungen</w:t>
            </w:r>
          </w:p>
        </w:tc>
      </w:tr>
      <w:tr w:rsidR="00521E1D" w:rsidRPr="009E707A" w14:paraId="01AA2314" w14:textId="77777777" w:rsidTr="00521E1D">
        <w:tc>
          <w:tcPr>
            <w:tcW w:w="533" w:type="dxa"/>
            <w:tcBorders>
              <w:right w:val="nil"/>
            </w:tcBorders>
            <w:shd w:val="clear" w:color="auto" w:fill="auto"/>
          </w:tcPr>
          <w:p w14:paraId="4E35C1B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F5662E5" w14:textId="77777777" w:rsidR="00C753DE" w:rsidRPr="00521E1D" w:rsidRDefault="00820A7A"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Tondachziegel</w:t>
            </w:r>
          </w:p>
          <w:p w14:paraId="301CF955" w14:textId="77777777" w:rsidR="00C753DE" w:rsidRPr="00521E1D" w:rsidRDefault="00820A7A"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6295FB62"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2ED9BFB6"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729C6C2D"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75EEE9FD" w14:textId="77777777" w:rsidR="00C753DE" w:rsidRPr="00521E1D" w:rsidRDefault="00820A7A"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00C753DE" w:rsidRPr="00521E1D">
              <w:rPr>
                <w:rFonts w:ascii="Calibri" w:eastAsia="Times New Roman" w:hAnsi="Calibri" w:cs="Calibri"/>
                <w:i/>
                <w:szCs w:val="16"/>
                <w:u w:val="single"/>
                <w:lang w:val="de-AT" w:eastAsia="en-GB"/>
              </w:rPr>
              <w:t>:</w:t>
            </w:r>
            <w:r w:rsidR="00C753DE" w:rsidRPr="00521E1D">
              <w:rPr>
                <w:rFonts w:ascii="Calibri" w:eastAsia="Times New Roman" w:hAnsi="Calibri" w:cs="Calibri"/>
                <w:i/>
                <w:szCs w:val="16"/>
                <w:lang w:val="de-AT" w:eastAsia="en-GB"/>
              </w:rPr>
              <w:t xml:space="preserve"> "</w:t>
            </w:r>
            <w:r w:rsidR="005E1D89" w:rsidRPr="00521E1D">
              <w:rPr>
                <w:rFonts w:ascii="Calibri" w:eastAsia="Times New Roman" w:hAnsi="Calibri" w:cs="Calibri"/>
                <w:i/>
                <w:szCs w:val="16"/>
                <w:lang w:val="de-AT" w:eastAsia="en-GB"/>
              </w:rPr>
              <w:t>Die</w:t>
            </w:r>
            <w:r w:rsidRPr="00521E1D">
              <w:rPr>
                <w:rFonts w:ascii="Calibri" w:eastAsia="Times New Roman" w:hAnsi="Calibri" w:cs="Calibri"/>
                <w:i/>
                <w:szCs w:val="16"/>
                <w:lang w:val="de-AT" w:eastAsia="en-GB"/>
              </w:rPr>
              <w:t xml:space="preserve"> Umweltauswirkungen</w:t>
            </w:r>
            <w:r w:rsidR="005E1D89" w:rsidRPr="00521E1D">
              <w:rPr>
                <w:rFonts w:ascii="Calibri" w:eastAsia="Times New Roman" w:hAnsi="Calibri" w:cs="Calibri"/>
                <w:i/>
                <w:szCs w:val="16"/>
                <w:lang w:val="de-AT" w:eastAsia="en-GB"/>
              </w:rPr>
              <w:t xml:space="preserve"> bezogen auf den gesamten Produktlebenszyklus von </w:t>
            </w:r>
            <w:r w:rsidR="005E1D89" w:rsidRPr="00521E1D">
              <w:rPr>
                <w:rFonts w:ascii="Calibri" w:eastAsia="Times New Roman" w:hAnsi="Calibri" w:cs="Calibri"/>
                <w:b/>
                <w:i/>
                <w:szCs w:val="16"/>
                <w:lang w:val="de-AT" w:eastAsia="en-GB"/>
              </w:rPr>
              <w:t>1 Tonne Dachziegel</w:t>
            </w:r>
            <w:r w:rsidR="000A00EB" w:rsidRPr="00521E1D">
              <w:rPr>
                <w:rFonts w:ascii="Calibri" w:eastAsia="Times New Roman" w:hAnsi="Calibri" w:cs="Calibri"/>
                <w:i/>
                <w:szCs w:val="16"/>
                <w:lang w:val="de-AT" w:eastAsia="en-GB"/>
              </w:rPr>
              <w:t>”.</w:t>
            </w:r>
          </w:p>
        </w:tc>
        <w:tc>
          <w:tcPr>
            <w:tcW w:w="1843" w:type="dxa"/>
            <w:shd w:val="clear" w:color="auto" w:fill="auto"/>
          </w:tcPr>
          <w:p w14:paraId="699381A0" w14:textId="77777777" w:rsidR="00C753DE" w:rsidRPr="00521E1D" w:rsidRDefault="00820A7A"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5AE0B48F" w14:textId="77777777" w:rsidR="00C753DE" w:rsidRPr="00521E1D" w:rsidRDefault="00820A7A" w:rsidP="00521E1D">
            <w:pPr>
              <w:pStyle w:val="Listenabsatz"/>
              <w:numPr>
                <w:ilvl w:val="0"/>
                <w:numId w:val="14"/>
              </w:numPr>
              <w:spacing w:before="0"/>
              <w:ind w:left="459" w:hanging="302"/>
              <w:rPr>
                <w:rFonts w:ascii="Calibri" w:hAnsi="Calibri" w:cs="Calibri"/>
                <w:i/>
                <w:lang w:val="de-AT"/>
              </w:rPr>
            </w:pPr>
            <w:r w:rsidRPr="00521E1D">
              <w:rPr>
                <w:rFonts w:ascii="Calibri" w:hAnsi="Calibri" w:cs="Calibri"/>
                <w:i/>
                <w:lang w:val="de-AT"/>
              </w:rPr>
              <w:t xml:space="preserve">Zusätzliche Rohstoffe (z.B. Grundstoffe für Glasur und Engoben) </w:t>
            </w:r>
          </w:p>
        </w:tc>
        <w:tc>
          <w:tcPr>
            <w:tcW w:w="8011" w:type="dxa"/>
            <w:shd w:val="clear" w:color="auto" w:fill="auto"/>
          </w:tcPr>
          <w:p w14:paraId="797BBF31" w14:textId="77777777" w:rsidR="001449CD" w:rsidRPr="00521E1D" w:rsidRDefault="00F96B4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19DF9E28">
                <v:shape id="Grafik 3" o:spid="_x0000_i1026" type="#_x0000_t75" alt="Strangdachziegel" style="width:45.85pt;height:55.3pt;visibility:visible">
                  <v:imagedata r:id="rId19" o:title="Strangdachziegel"/>
                </v:shape>
              </w:pict>
            </w:r>
            <w:r>
              <w:rPr>
                <w:rFonts w:ascii="Calibri" w:eastAsia="Times New Roman" w:hAnsi="Calibri" w:cs="Calibri"/>
                <w:noProof/>
                <w:szCs w:val="16"/>
                <w:lang w:val="en-US" w:eastAsia="en-GB"/>
              </w:rPr>
              <w:pict w14:anchorId="32C324BF">
                <v:shape id="Grafik 5" o:spid="_x0000_i1027" type="#_x0000_t75" alt="Strangfalzziegel" style="width:50.55pt;height:55.3pt;visibility:visible">
                  <v:imagedata r:id="rId20" o:title="Strangfalzziegel"/>
                </v:shape>
              </w:pict>
            </w:r>
            <w:r>
              <w:rPr>
                <w:rFonts w:ascii="Calibri" w:eastAsia="Times New Roman" w:hAnsi="Calibri" w:cs="Calibri"/>
                <w:noProof/>
                <w:szCs w:val="16"/>
                <w:lang w:val="en-US" w:eastAsia="en-GB"/>
              </w:rPr>
              <w:pict w14:anchorId="0365806B">
                <v:shape id="Grafik 6" o:spid="_x0000_i1028" type="#_x0000_t75" alt="Pressfalzziegel " style="width:47.55pt;height:56.15pt;visibility:visible">
                  <v:imagedata r:id="rId21" o:title="Pressfalzziegel "/>
                </v:shape>
              </w:pict>
            </w:r>
            <w:r>
              <w:rPr>
                <w:rFonts w:ascii="Calibri" w:eastAsia="Times New Roman" w:hAnsi="Calibri" w:cs="Calibri"/>
                <w:noProof/>
                <w:szCs w:val="16"/>
                <w:lang w:val="en-US" w:eastAsia="en-GB"/>
              </w:rPr>
              <w:pict w14:anchorId="67FC31DB">
                <v:shape id="Grafik 7" o:spid="_x0000_i1029" type="#_x0000_t75" alt="Großformat-Pressfalzziegel" style="width:42pt;height:54.45pt;visibility:visible">
                  <v:imagedata r:id="rId22" o:title="Großformat-Pressfalzziegel"/>
                </v:shape>
              </w:pict>
            </w:r>
            <w:r>
              <w:rPr>
                <w:rFonts w:ascii="Calibri" w:eastAsia="Times New Roman" w:hAnsi="Calibri" w:cs="Calibri"/>
                <w:noProof/>
                <w:szCs w:val="16"/>
                <w:lang w:val="en-US" w:eastAsia="en-GB"/>
              </w:rPr>
              <w:pict w14:anchorId="5111861C">
                <v:shape id="Grafik 8" o:spid="_x0000_i1030" type="#_x0000_t75" alt="Dachprodukte für den Denkmalschutz" style="width:43.3pt;height:54.45pt;visibility:visible">
                  <v:imagedata r:id="rId23" o:title="Dachprodukte für den Denkmalschutz"/>
                </v:shape>
              </w:pict>
            </w:r>
          </w:p>
          <w:p w14:paraId="1B62B490" w14:textId="77777777" w:rsidR="001449CD" w:rsidRPr="00521E1D" w:rsidRDefault="00F96B4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2852BB10">
                <v:shape id="Grafik 10" o:spid="_x0000_i1031" type="#_x0000_t75" alt="http://www.ziegel.at/rcms/upload/bilder/engoben.jpg" style="width:300.85pt;height:44.55pt;visibility:visible">
                  <v:imagedata r:id="rId24" o:title="engoben"/>
                </v:shape>
              </w:pict>
            </w:r>
          </w:p>
          <w:p w14:paraId="34B5B23C" w14:textId="77777777" w:rsidR="001449CD" w:rsidRPr="00521E1D" w:rsidRDefault="00F96B4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08DF14F4">
                <v:shape id="Grafik 11" o:spid="_x0000_i1032" type="#_x0000_t75" alt="http://www.ziegel.at/rcms/upload/bilder/glasuren.jpg" style="width:257.15pt;height:49.7pt;visibility:visible">
                  <v:imagedata r:id="rId25" o:title="glasuren"/>
                </v:shape>
              </w:pict>
            </w:r>
            <w:r w:rsidR="007069D2" w:rsidRPr="00521E1D">
              <w:rPr>
                <w:rFonts w:ascii="Calibri" w:eastAsia="Times New Roman" w:hAnsi="Calibri" w:cs="Calibri"/>
                <w:noProof/>
                <w:szCs w:val="16"/>
                <w:lang w:val="de-AT" w:eastAsia="de-AT"/>
              </w:rPr>
              <w:t xml:space="preserve">             </w:t>
            </w:r>
            <w:r>
              <w:rPr>
                <w:rFonts w:ascii="Calibri" w:eastAsia="Times New Roman" w:hAnsi="Calibri" w:cs="Calibri"/>
                <w:noProof/>
                <w:szCs w:val="16"/>
                <w:lang w:val="en-US" w:eastAsia="en-GB"/>
              </w:rPr>
              <w:pict w14:anchorId="71339AB2">
                <v:shape id="Grafik 14" o:spid="_x0000_i1033" type="#_x0000_t75" alt="http://www.ziegel.at/rcms/upload/bilder/amadeus.jpg" style="width:95.55pt;height:46.3pt;visibility:visible">
                  <v:imagedata r:id="rId26" o:title="amadeus"/>
                </v:shape>
              </w:pict>
            </w:r>
          </w:p>
          <w:p w14:paraId="39836AEF" w14:textId="77777777" w:rsidR="00C753DE" w:rsidRPr="00521E1D" w:rsidRDefault="001449CD" w:rsidP="00521E1D">
            <w:pPr>
              <w:spacing w:line="276" w:lineRule="auto"/>
              <w:rPr>
                <w:rFonts w:ascii="Calibri" w:eastAsia="Times New Roman" w:hAnsi="Calibri" w:cs="Calibri"/>
                <w:sz w:val="14"/>
                <w:szCs w:val="14"/>
                <w:lang w:val="en-GB"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w:t>
            </w:r>
          </w:p>
        </w:tc>
      </w:tr>
      <w:tr w:rsidR="00521E1D" w:rsidRPr="009E707A" w14:paraId="36C2F837" w14:textId="77777777" w:rsidTr="00521E1D">
        <w:tc>
          <w:tcPr>
            <w:tcW w:w="533" w:type="dxa"/>
            <w:tcBorders>
              <w:right w:val="nil"/>
            </w:tcBorders>
            <w:shd w:val="clear" w:color="auto" w:fill="auto"/>
          </w:tcPr>
          <w:p w14:paraId="771057FB" w14:textId="77777777" w:rsidR="00C753DE" w:rsidRPr="00521E1D" w:rsidRDefault="00C753DE" w:rsidP="00521E1D">
            <w:pPr>
              <w:pStyle w:val="Listenabsatz"/>
              <w:ind w:left="360"/>
              <w:rPr>
                <w:rFonts w:ascii="Calibri" w:hAnsi="Calibri" w:cs="Calibri"/>
                <w:i/>
              </w:rPr>
            </w:pPr>
          </w:p>
        </w:tc>
        <w:tc>
          <w:tcPr>
            <w:tcW w:w="3544" w:type="dxa"/>
            <w:shd w:val="clear" w:color="auto" w:fill="auto"/>
          </w:tcPr>
          <w:p w14:paraId="490C2E59" w14:textId="77777777" w:rsidR="00C753DE" w:rsidRPr="00521E1D" w:rsidRDefault="005E1D89"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Form</w:t>
            </w:r>
            <w:r w:rsidR="00393343" w:rsidRPr="00521E1D">
              <w:rPr>
                <w:rFonts w:ascii="Calibri" w:eastAsia="Times New Roman" w:hAnsi="Calibri" w:cs="Calibri"/>
                <w:b/>
                <w:i/>
                <w:szCs w:val="16"/>
                <w:lang w:val="de-AT" w:eastAsia="en-GB"/>
              </w:rPr>
              <w:t>ziegel</w:t>
            </w:r>
            <w:r w:rsidRPr="00521E1D">
              <w:rPr>
                <w:rFonts w:ascii="Calibri" w:eastAsia="Times New Roman" w:hAnsi="Calibri" w:cs="Calibri"/>
                <w:b/>
                <w:i/>
                <w:szCs w:val="16"/>
                <w:lang w:val="de-AT" w:eastAsia="en-GB"/>
              </w:rPr>
              <w:t xml:space="preserve"> und Zubehör</w:t>
            </w:r>
          </w:p>
          <w:p w14:paraId="735ADC9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FCD0835"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7C0CF90"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AE7C053" w14:textId="77777777" w:rsidR="00C753DE"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67C9F11D"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w:t>
            </w:r>
            <w:r w:rsidR="00430A5B" w:rsidRPr="00521E1D">
              <w:rPr>
                <w:rFonts w:ascii="Calibri" w:eastAsia="Times New Roman" w:hAnsi="Calibri" w:cs="Calibri"/>
                <w:b/>
                <w:i/>
                <w:szCs w:val="16"/>
                <w:lang w:val="de-AT" w:eastAsia="en-GB"/>
              </w:rPr>
              <w:t>Formziegel</w:t>
            </w:r>
            <w:r w:rsidRPr="00521E1D">
              <w:rPr>
                <w:rFonts w:ascii="Calibri" w:eastAsia="Times New Roman" w:hAnsi="Calibri" w:cs="Calibri"/>
                <w:b/>
                <w:i/>
                <w:szCs w:val="16"/>
                <w:lang w:val="de-AT" w:eastAsia="en-GB"/>
              </w:rPr>
              <w:t xml:space="preserve"> und Zubehör</w:t>
            </w:r>
            <w:r w:rsidRPr="00521E1D">
              <w:rPr>
                <w:rFonts w:ascii="Calibri" w:eastAsia="Times New Roman" w:hAnsi="Calibri" w:cs="Calibri"/>
                <w:i/>
                <w:szCs w:val="16"/>
                <w:lang w:val="de-AT" w:eastAsia="en-GB"/>
              </w:rPr>
              <w:t>”</w:t>
            </w:r>
            <w:r w:rsidR="00124343" w:rsidRPr="00521E1D">
              <w:rPr>
                <w:rFonts w:ascii="Calibri" w:eastAsia="Times New Roman" w:hAnsi="Calibri" w:cs="Calibri"/>
                <w:i/>
                <w:szCs w:val="16"/>
                <w:lang w:val="de-AT" w:eastAsia="en-GB"/>
              </w:rPr>
              <w:t>.</w:t>
            </w:r>
          </w:p>
        </w:tc>
        <w:tc>
          <w:tcPr>
            <w:tcW w:w="1843" w:type="dxa"/>
            <w:shd w:val="clear" w:color="auto" w:fill="auto"/>
          </w:tcPr>
          <w:p w14:paraId="4933D1E2" w14:textId="77777777" w:rsidR="005E1D89" w:rsidRPr="00521E1D" w:rsidRDefault="005E1D89"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Ton</w:t>
            </w:r>
          </w:p>
          <w:p w14:paraId="6407979A" w14:textId="77777777" w:rsidR="00C753DE" w:rsidRPr="00521E1D" w:rsidRDefault="00124343"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Zusätzliche Rohstoffe</w:t>
            </w:r>
          </w:p>
        </w:tc>
        <w:tc>
          <w:tcPr>
            <w:tcW w:w="8011" w:type="dxa"/>
            <w:shd w:val="clear" w:color="auto" w:fill="auto"/>
          </w:tcPr>
          <w:p w14:paraId="124FDA3F" w14:textId="77777777" w:rsidR="00CF48D6" w:rsidRPr="00521E1D" w:rsidRDefault="00F734D4" w:rsidP="00521E1D">
            <w:pPr>
              <w:spacing w:line="276" w:lineRule="auto"/>
              <w:jc w:val="both"/>
              <w:rPr>
                <w:rFonts w:ascii="Calibri" w:eastAsia="Times New Roman" w:hAnsi="Calibri" w:cs="Calibri"/>
                <w:i/>
                <w:noProof/>
                <w:szCs w:val="16"/>
                <w:lang w:val="en-GB" w:eastAsia="de-DE"/>
              </w:rPr>
            </w:pPr>
            <w:r>
              <w:rPr>
                <w:noProof/>
              </w:rPr>
              <w:pict w14:anchorId="63C2987F">
                <v:shape id="Grafik 96" o:spid="_x0000_s2189" type="#_x0000_t75" style="position:absolute;left:0;text-align:left;margin-left:177.55pt;margin-top:4.8pt;width:51pt;height:61.3pt;z-index:-2;visibility:visible;mso-position-horizontal-relative:text;mso-position-vertical-relative:text" wrapcoords="-318 0 -318 21337 21600 21337 21600 0 -318 0">
                  <v:imagedata r:id="rId27" o:title=""/>
                  <w10:wrap type="tight"/>
                </v:shape>
              </w:pict>
            </w:r>
            <w:r>
              <w:rPr>
                <w:noProof/>
              </w:rPr>
              <w:pict w14:anchorId="3B612777">
                <v:shape id="Grafik 92" o:spid="_x0000_s2188" type="#_x0000_t75" style="position:absolute;left:0;text-align:left;margin-left:107.4pt;margin-top:15.65pt;width:45.35pt;height:38.3pt;z-index:-3;visibility:visible;mso-position-horizontal-relative:text;mso-position-vertical-relative:text" wrapcoords="-360 0 -360 21176 21600 21176 21600 0 -360 0">
                  <v:imagedata r:id="rId28" o:title=""/>
                  <w10:wrap type="tight"/>
                </v:shape>
              </w:pict>
            </w:r>
            <w:r>
              <w:rPr>
                <w:noProof/>
              </w:rPr>
              <w:pict w14:anchorId="1933C637">
                <v:shape id="Grafik 26" o:spid="_x0000_s2187" type="#_x0000_t75" style="position:absolute;left:0;text-align:left;margin-left:47.95pt;margin-top:15.65pt;width:48.2pt;height:40.7pt;z-index:-4;visibility:visible;mso-position-horizontal-relative:text;mso-position-vertical-relative:text">
                  <v:imagedata r:id="rId29" o:title=""/>
                  <w10:wrap type="topAndBottom"/>
                </v:shape>
              </w:pict>
            </w:r>
            <w:r>
              <w:rPr>
                <w:noProof/>
              </w:rPr>
              <w:pict w14:anchorId="7247F87B">
                <v:shape id="Grafik 18" o:spid="_x0000_s2186" type="#_x0000_t75" style="position:absolute;left:0;text-align:left;margin-left:-.25pt;margin-top:18.15pt;width:45.35pt;height:38.3pt;z-index:-5;visibility:visible;mso-position-horizontal-relative:text;mso-position-vertical-relative:text">
                  <v:imagedata r:id="rId30" o:title=""/>
                  <w10:wrap type="topAndBottom"/>
                </v:shape>
              </w:pict>
            </w:r>
            <w:r w:rsidR="00CF48D6" w:rsidRPr="00521E1D">
              <w:rPr>
                <w:rFonts w:ascii="Calibri" w:eastAsia="Times New Roman" w:hAnsi="Calibri" w:cs="Calibri"/>
                <w:i/>
                <w:noProof/>
                <w:szCs w:val="16"/>
                <w:lang w:eastAsia="de-DE"/>
              </w:rPr>
              <w:t xml:space="preserve">                                                                                         </w:t>
            </w:r>
          </w:p>
          <w:p w14:paraId="1C745A90" w14:textId="77777777" w:rsidR="00045DFB" w:rsidRPr="00521E1D" w:rsidRDefault="00F96B4E"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4E1471FB">
                <v:shape id="Grafik 53" o:spid="_x0000_i1034" type="#_x0000_t75" style="width:48.45pt;height:57pt;visibility:visible">
                  <v:imagedata r:id="rId31" o:title=""/>
                </v:shape>
              </w:pict>
            </w:r>
            <w:r>
              <w:rPr>
                <w:rFonts w:ascii="Calibri" w:eastAsia="Times New Roman" w:hAnsi="Calibri" w:cs="Calibri"/>
                <w:noProof/>
                <w:szCs w:val="16"/>
                <w:lang w:val="en-US" w:eastAsia="en-GB"/>
              </w:rPr>
              <w:pict w14:anchorId="01658839">
                <v:shape id="Grafik 74" o:spid="_x0000_i1035" type="#_x0000_t75" style="width:48.45pt;height:57pt;visibility:visible">
                  <v:imagedata r:id="rId32" o:title=""/>
                </v:shape>
              </w:pict>
            </w:r>
            <w:r>
              <w:rPr>
                <w:rFonts w:ascii="Calibri" w:eastAsia="Times New Roman" w:hAnsi="Calibri" w:cs="Calibri"/>
                <w:noProof/>
                <w:szCs w:val="16"/>
                <w:lang w:val="en-US" w:eastAsia="en-GB"/>
              </w:rPr>
              <w:pict w14:anchorId="2F27A49C">
                <v:shape id="Grafik 100" o:spid="_x0000_i1036" type="#_x0000_t75" style="width:48.45pt;height:57pt;visibility:visible">
                  <v:imagedata r:id="rId33" o:title=""/>
                </v:shape>
              </w:pict>
            </w:r>
            <w:r>
              <w:rPr>
                <w:rFonts w:ascii="Calibri" w:eastAsia="Times New Roman" w:hAnsi="Calibri" w:cs="Calibri"/>
                <w:noProof/>
                <w:szCs w:val="16"/>
                <w:lang w:val="en-US" w:eastAsia="en-GB"/>
              </w:rPr>
              <w:pict w14:anchorId="1EE2CD77">
                <v:shape id="Grafik 95" o:spid="_x0000_i1037" type="#_x0000_t75" style="width:54pt;height:45.45pt;visibility:visible">
                  <v:imagedata r:id="rId34" o:title=""/>
                </v:shape>
              </w:pict>
            </w:r>
            <w:r>
              <w:rPr>
                <w:rFonts w:ascii="Calibri" w:eastAsia="Times New Roman" w:hAnsi="Calibri" w:cs="Calibri"/>
                <w:noProof/>
                <w:sz w:val="22"/>
                <w:szCs w:val="16"/>
                <w:lang w:val="en-US" w:eastAsia="en-GB"/>
              </w:rPr>
              <w:pict w14:anchorId="7DF11692">
                <v:shape id="Grafik 99" o:spid="_x0000_i1038" type="#_x0000_t75" style="width:45.45pt;height:38.15pt;visibility:visible">
                  <v:imagedata r:id="rId35" o:title=""/>
                </v:shape>
              </w:pict>
            </w:r>
            <w:r>
              <w:rPr>
                <w:rFonts w:ascii="Calibri" w:eastAsia="Times New Roman" w:hAnsi="Calibri" w:cs="Calibri"/>
                <w:noProof/>
                <w:szCs w:val="16"/>
                <w:lang w:val="en-US" w:eastAsia="en-GB"/>
              </w:rPr>
              <w:pict w14:anchorId="24FBDA69">
                <v:shape id="Grafik 93" o:spid="_x0000_i1039" type="#_x0000_t75" style="width:48pt;height:40.7pt;visibility:visible">
                  <v:imagedata r:id="rId36" o:title=""/>
                </v:shape>
              </w:pict>
            </w:r>
            <w:r>
              <w:rPr>
                <w:rFonts w:ascii="Calibri" w:eastAsia="Times New Roman" w:hAnsi="Calibri" w:cs="Calibri"/>
                <w:noProof/>
                <w:sz w:val="22"/>
                <w:szCs w:val="16"/>
                <w:lang w:val="en-US" w:eastAsia="en-GB"/>
              </w:rPr>
              <w:pict w14:anchorId="6CF6B7A6">
                <v:shape id="Grafik 97" o:spid="_x0000_i1040" type="#_x0000_t75" style="width:51pt;height:43.3pt;visibility:visible">
                  <v:imagedata r:id="rId37" o:title=""/>
                </v:shape>
              </w:pict>
            </w:r>
            <w:r>
              <w:rPr>
                <w:rFonts w:ascii="Calibri" w:eastAsia="Times New Roman" w:hAnsi="Calibri" w:cs="Calibri"/>
                <w:noProof/>
                <w:szCs w:val="16"/>
                <w:lang w:val="en-US" w:eastAsia="en-GB"/>
              </w:rPr>
              <w:pict w14:anchorId="4FF03C69">
                <v:shape id="Grafik 4" o:spid="_x0000_i1041" type="#_x0000_t75" style="width:48pt;height:41.15pt;visibility:visible">
                  <v:imagedata r:id="rId38" o:title=""/>
                </v:shape>
              </w:pict>
            </w:r>
            <w:r>
              <w:rPr>
                <w:rFonts w:ascii="Calibri" w:eastAsia="Times New Roman" w:hAnsi="Calibri" w:cs="Calibri"/>
                <w:noProof/>
                <w:sz w:val="22"/>
                <w:szCs w:val="16"/>
                <w:lang w:val="en-US" w:eastAsia="en-GB"/>
              </w:rPr>
              <w:pict w14:anchorId="4E4A7191">
                <v:shape id="Grafik 98" o:spid="_x0000_i1042" type="#_x0000_t75" style="width:42.45pt;height:36pt;visibility:visible">
                  <v:imagedata r:id="rId39" o:title=""/>
                </v:shape>
              </w:pict>
            </w:r>
            <w:r w:rsidR="00864A3A" w:rsidRPr="00521E1D">
              <w:rPr>
                <w:rFonts w:ascii="Calibri" w:eastAsia="Times New Roman" w:hAnsi="Calibri" w:cs="Calibri"/>
                <w:noProof/>
                <w:szCs w:val="16"/>
                <w:lang w:eastAsia="de-DE"/>
              </w:rPr>
              <w:t xml:space="preserve">  </w:t>
            </w:r>
            <w:r w:rsidR="00CF48D6" w:rsidRPr="00521E1D">
              <w:rPr>
                <w:rFonts w:ascii="Calibri" w:eastAsia="Times New Roman" w:hAnsi="Calibri" w:cs="Calibri"/>
                <w:noProof/>
                <w:sz w:val="14"/>
                <w:szCs w:val="14"/>
                <w:lang w:val="de-AT" w:eastAsia="de-AT"/>
              </w:rPr>
              <w:t xml:space="preserve"> (Bildquelle: TONDACH)</w:t>
            </w:r>
          </w:p>
        </w:tc>
      </w:tr>
      <w:tr w:rsidR="00521E1D" w:rsidRPr="009E707A" w14:paraId="1712180B" w14:textId="77777777" w:rsidTr="00521E1D">
        <w:tc>
          <w:tcPr>
            <w:tcW w:w="533" w:type="dxa"/>
            <w:tcBorders>
              <w:right w:val="nil"/>
            </w:tcBorders>
            <w:shd w:val="clear" w:color="auto" w:fill="auto"/>
          </w:tcPr>
          <w:p w14:paraId="70B92EC5"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0B441EC6"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(Hintermauerziegel</w:t>
            </w:r>
            <w:r w:rsidRPr="00521E1D">
              <w:rPr>
                <w:rFonts w:ascii="Calibri" w:eastAsia="Times New Roman" w:hAnsi="Calibri" w:cs="Calibri"/>
                <w:i/>
                <w:noProof/>
                <w:szCs w:val="18"/>
                <w:lang w:val="de-AT" w:eastAsia="de-DE"/>
              </w:rPr>
              <w:t>)</w:t>
            </w:r>
          </w:p>
          <w:p w14:paraId="4F5D5849"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B10D7DD" w14:textId="77777777" w:rsidR="005E1D89" w:rsidRPr="00521E1D" w:rsidRDefault="005E1D8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 xml:space="preserve">Tragende Funktion (z.B. um </w:t>
            </w:r>
            <w:r w:rsidRPr="00521E1D">
              <w:rPr>
                <w:rFonts w:ascii="Calibri" w:hAnsi="Calibri" w:cs="Calibri"/>
                <w:i/>
                <w:lang w:eastAsia="en-US"/>
              </w:rPr>
              <w:lastRenderedPageBreak/>
              <w:t>die Geometri</w:t>
            </w:r>
            <w:r w:rsidR="00FE78B6" w:rsidRPr="00521E1D">
              <w:rPr>
                <w:rFonts w:ascii="Calibri" w:hAnsi="Calibri" w:cs="Calibri"/>
                <w:i/>
                <w:lang w:eastAsia="en-US"/>
              </w:rPr>
              <w:t>e des Mauerwerks abzuschließen)</w:t>
            </w:r>
          </w:p>
          <w:p w14:paraId="60360FFA" w14:textId="77777777" w:rsidR="00413ADC" w:rsidRPr="00521E1D" w:rsidRDefault="00413AD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Nicht tragende Funktion (z.B. Zwischenwände, Ausfachungswände im Stahlbeton-Skelettbau)</w:t>
            </w:r>
          </w:p>
          <w:p w14:paraId="150FC9BB" w14:textId="77777777" w:rsidR="00C753DE" w:rsidRPr="00521E1D" w:rsidRDefault="005E1D89" w:rsidP="00521E1D">
            <w:pPr>
              <w:pStyle w:val="Listenabsatz"/>
              <w:tabs>
                <w:tab w:val="left" w:pos="0"/>
              </w:tabs>
              <w:spacing w:before="0"/>
              <w:ind w:left="0"/>
              <w:rPr>
                <w:rFonts w:ascii="Calibri" w:hAnsi="Calibri" w:cs="Calibri"/>
                <w:i/>
                <w:sz w:val="20"/>
                <w:lang w:val="de-AT"/>
              </w:rPr>
            </w:pPr>
            <w:r w:rsidRPr="00521E1D">
              <w:rPr>
                <w:rFonts w:ascii="Calibri" w:hAnsi="Calibri" w:cs="Calibri"/>
                <w:i/>
                <w:u w:val="single"/>
                <w:lang w:val="de-AT"/>
              </w:rPr>
              <w:t xml:space="preserve">Beispiel für die </w:t>
            </w:r>
            <w:r w:rsidR="00A06098" w:rsidRPr="00521E1D">
              <w:rPr>
                <w:rFonts w:ascii="Calibri" w:hAnsi="Calibri" w:cs="Calibri"/>
                <w:i/>
                <w:u w:val="single"/>
                <w:lang w:val="de-AT"/>
              </w:rPr>
              <w:t>funktionale</w:t>
            </w:r>
            <w:r w:rsidRPr="00521E1D">
              <w:rPr>
                <w:rFonts w:ascii="Calibri" w:hAnsi="Calibri" w:cs="Calibri"/>
                <w:i/>
                <w:u w:val="single"/>
                <w:lang w:val="de-AT"/>
              </w:rPr>
              <w:t xml:space="preserve"> Einheit dieses Produkts:</w:t>
            </w:r>
            <w:r w:rsidRPr="00521E1D">
              <w:rPr>
                <w:rFonts w:ascii="Calibri" w:hAnsi="Calibri" w:cs="Calibri"/>
                <w:i/>
                <w:lang w:val="de-AT"/>
              </w:rPr>
              <w:t xml:space="preserve"> "Die Umweltauswirkungen bezogen auf den gesamten Produktlebenszyklus von </w:t>
            </w:r>
            <w:r w:rsidRPr="00521E1D">
              <w:rPr>
                <w:rFonts w:ascii="Calibri" w:hAnsi="Calibri" w:cs="Calibri"/>
                <w:b/>
                <w:i/>
                <w:lang w:val="de-AT"/>
              </w:rPr>
              <w:t>1 Tonne Ziegelprodukt (ist zu spezifizieren)</w:t>
            </w:r>
            <w:r w:rsidRPr="00521E1D">
              <w:rPr>
                <w:rFonts w:ascii="Calibri" w:hAnsi="Calibri" w:cs="Calibri"/>
                <w:i/>
                <w:lang w:val="de-AT"/>
              </w:rPr>
              <w:t>”.</w:t>
            </w:r>
          </w:p>
        </w:tc>
        <w:tc>
          <w:tcPr>
            <w:tcW w:w="1843" w:type="dxa"/>
            <w:shd w:val="clear" w:color="auto" w:fill="auto"/>
          </w:tcPr>
          <w:p w14:paraId="19BAD19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2F0772B6"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4BC87653"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w:t>
            </w:r>
            <w:r w:rsidR="00124343" w:rsidRPr="00521E1D">
              <w:rPr>
                <w:rFonts w:ascii="Calibri" w:hAnsi="Calibri" w:cs="Calibri"/>
                <w:i/>
              </w:rPr>
              <w:t>stoffe</w:t>
            </w:r>
          </w:p>
        </w:tc>
        <w:tc>
          <w:tcPr>
            <w:tcW w:w="8011" w:type="dxa"/>
            <w:shd w:val="clear" w:color="auto" w:fill="auto"/>
          </w:tcPr>
          <w:p w14:paraId="64702F8F" w14:textId="5A9A8089" w:rsidR="00C753DE" w:rsidRPr="00521E1D" w:rsidRDefault="00F96B4E" w:rsidP="00521E1D">
            <w:pPr>
              <w:spacing w:before="240" w:line="276" w:lineRule="auto"/>
              <w:ind w:right="-432"/>
              <w:jc w:val="both"/>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18F3B752">
                <v:shape id="Picture 38" o:spid="_x0000_i1043" type="#_x0000_t75" alt="Plan-T_175___1108550015465" style="width:57.85pt;height:47.55pt;visibility:visible">
                  <v:imagedata r:id="rId40" o:title="Plan-T_175___1108550015465"/>
                </v:shape>
              </w:pict>
            </w:r>
            <w:r>
              <w:rPr>
                <w:rFonts w:ascii="Calibri" w:eastAsia="Times New Roman" w:hAnsi="Calibri" w:cs="Calibri"/>
                <w:b/>
                <w:i/>
                <w:noProof/>
                <w:szCs w:val="16"/>
                <w:lang w:val="en-US" w:eastAsia="en-GB"/>
              </w:rPr>
              <w:pict w14:anchorId="58CC90FD">
                <v:shape id="Picture 39" o:spid="_x0000_i1044" type="#_x0000_t75" style="width:67.7pt;height:54.45pt;visibility:visible">
                  <v:imagedata r:id="rId41" o:title="" croptop="13820f" cropleft="8952f" cropright="13427f"/>
                </v:shape>
              </w:pict>
            </w:r>
            <w:r>
              <w:rPr>
                <w:rFonts w:ascii="Calibri" w:eastAsia="Times New Roman" w:hAnsi="Calibri" w:cs="Calibri"/>
                <w:i/>
                <w:noProof/>
                <w:szCs w:val="16"/>
                <w:lang w:val="en-US" w:eastAsia="en-GB"/>
              </w:rPr>
              <w:pict w14:anchorId="3AE32FB3">
                <v:shape id="Picture 35" o:spid="_x0000_i1045" type="#_x0000_t75" alt="POROTHERM_25-38_Plan___10182469878020" style="width:64.3pt;height:54.45pt;visibility:visible">
                  <v:imagedata r:id="rId42" o:title="POROTHERM_25-38_Plan___10182469878020"/>
                </v:shape>
              </w:pict>
            </w:r>
            <w:r>
              <w:rPr>
                <w:rFonts w:ascii="Calibri" w:eastAsia="Times New Roman" w:hAnsi="Calibri" w:cs="Calibri"/>
                <w:i/>
                <w:noProof/>
                <w:szCs w:val="16"/>
                <w:lang w:val="en-US" w:eastAsia="en-GB"/>
              </w:rPr>
              <w:pict w14:anchorId="58BA9592">
                <v:shape id="Picture 33" o:spid="_x0000_i1046" type="#_x0000_t75" alt="Porotherm_Powerbrick_20_Rendement_Plus___11901102838260" style="width:75pt;height:57.45pt;visibility:visible">
                  <v:imagedata r:id="rId43" o:title="Porotherm_Powerbrick_20_Rendement_Plus___11901102838260"/>
                </v:shape>
              </w:pict>
            </w:r>
            <w:r>
              <w:rPr>
                <w:rFonts w:ascii="Calibri" w:eastAsia="Times New Roman" w:hAnsi="Calibri" w:cs="Calibri"/>
                <w:b/>
                <w:i/>
                <w:noProof/>
                <w:szCs w:val="16"/>
                <w:lang w:val="en-US" w:eastAsia="en-GB"/>
              </w:rPr>
              <w:pict w14:anchorId="0908E566">
                <v:shape id="Picture 27" o:spid="_x0000_i1047" type="#_x0000_t75" alt="PRO_PTH_25-38_SBZ_Plan___10921572277030" style="width:61.3pt;height:54pt;visibility:visible">
                  <v:imagedata r:id="rId44" o:title="PRO_PTH_25-38_SBZ_Plan___10921572277030"/>
                </v:shape>
              </w:pict>
            </w:r>
            <w:r>
              <w:rPr>
                <w:rFonts w:ascii="Calibri" w:eastAsia="Times New Roman" w:hAnsi="Calibri" w:cs="Calibri"/>
                <w:b/>
                <w:i/>
                <w:noProof/>
                <w:szCs w:val="16"/>
                <w:lang w:val="en-US" w:eastAsia="en-GB"/>
              </w:rPr>
              <w:pict w14:anchorId="355527FD">
                <v:shape id="Picture 20" o:spid="_x0000_i1048" type="#_x0000_t75" alt="T10___1167526540214" style="width:60.85pt;height:48pt;visibility:visible">
                  <v:imagedata r:id="rId45" o:title="T10___1167526540214"/>
                </v:shape>
              </w:pict>
            </w:r>
            <w:r>
              <w:rPr>
                <w:rFonts w:ascii="Calibri" w:eastAsia="Times New Roman" w:hAnsi="Calibri" w:cs="Calibri"/>
                <w:b/>
                <w:i/>
                <w:noProof/>
                <w:szCs w:val="16"/>
                <w:lang w:val="en-US" w:eastAsia="en-GB"/>
              </w:rPr>
              <w:pict w14:anchorId="1EEBD5A7">
                <v:shape id="Picture 15" o:spid="_x0000_i1049" type="#_x0000_t75" alt="PRO_PTH_30-20_SSZ___10921572288820" style="width:64.7pt;height:49.7pt;visibility:visible">
                  <v:imagedata r:id="rId46" o:title="PRO_PTH_30-20_SSZ___10921572288820"/>
                </v:shape>
              </w:pict>
            </w:r>
            <w:r>
              <w:rPr>
                <w:rFonts w:ascii="Calibri" w:eastAsia="Times New Roman" w:hAnsi="Calibri" w:cs="Calibri"/>
                <w:b/>
                <w:i/>
                <w:noProof/>
                <w:szCs w:val="16"/>
                <w:lang w:val="en-US" w:eastAsia="en-GB"/>
              </w:rPr>
              <w:pict w14:anchorId="587018BF">
                <v:shape id="Picture 40" o:spid="_x0000_i1050" type="#_x0000_t75" alt="12547358636370" style="width:76.3pt;height:57pt;visibility:visible">
                  <v:imagedata r:id="rId47" o:title="12547358636370"/>
                </v:shape>
              </w:pict>
            </w:r>
            <w:r w:rsidR="004C1B58">
              <w:rPr>
                <w:rFonts w:ascii="Calibri" w:eastAsia="Times New Roman" w:hAnsi="Calibri" w:cs="Calibri"/>
                <w:i/>
                <w:noProof/>
                <w:szCs w:val="16"/>
                <w:lang w:val="en-US" w:eastAsia="en-GB"/>
              </w:rPr>
              <w:lastRenderedPageBreak/>
              <w:fldChar w:fldCharType="begin"/>
            </w:r>
            <w:r w:rsidR="004C1B58">
              <w:rPr>
                <w:rFonts w:ascii="Calibri" w:eastAsia="Times New Roman" w:hAnsi="Calibri" w:cs="Calibri"/>
                <w:i/>
                <w:noProof/>
                <w:szCs w:val="16"/>
                <w:lang w:val="en-US" w:eastAsia="en-GB"/>
              </w:rPr>
              <w:instrText xml:space="preserve"> INCLUDEPICTURE  \d "cid:image013.jpg@01CF16CD.1A4267A0" \* MERGEFORMATINET </w:instrText>
            </w:r>
            <w:r w:rsidR="004C1B58">
              <w:rPr>
                <w:rFonts w:ascii="Calibri" w:eastAsia="Times New Roman" w:hAnsi="Calibri" w:cs="Calibri"/>
                <w:i/>
                <w:noProof/>
                <w:szCs w:val="16"/>
                <w:lang w:val="en-US" w:eastAsia="en-GB"/>
              </w:rPr>
              <w:fldChar w:fldCharType="separate"/>
            </w:r>
            <w:r w:rsidR="00F351EA">
              <w:rPr>
                <w:rFonts w:ascii="Calibri" w:eastAsia="Times New Roman" w:hAnsi="Calibri" w:cs="Calibri"/>
                <w:i/>
                <w:noProof/>
                <w:szCs w:val="16"/>
                <w:lang w:val="en-US" w:eastAsia="en-GB"/>
              </w:rPr>
              <w:fldChar w:fldCharType="begin"/>
            </w:r>
            <w:r w:rsidR="00F351EA">
              <w:rPr>
                <w:rFonts w:ascii="Calibri" w:eastAsia="Times New Roman" w:hAnsi="Calibri" w:cs="Calibri"/>
                <w:i/>
                <w:noProof/>
                <w:szCs w:val="16"/>
                <w:lang w:val="en-US" w:eastAsia="en-GB"/>
              </w:rPr>
              <w:instrText xml:space="preserve"> INCLUDEPICTURE  \d "cid:image013.jpg@01CF16CD.1A4267A0" \* MERGEFORMATINET </w:instrText>
            </w:r>
            <w:r w:rsidR="00F351EA">
              <w:rPr>
                <w:rFonts w:ascii="Calibri" w:eastAsia="Times New Roman" w:hAnsi="Calibri" w:cs="Calibri"/>
                <w:i/>
                <w:noProof/>
                <w:szCs w:val="16"/>
                <w:lang w:val="en-US" w:eastAsia="en-GB"/>
              </w:rPr>
              <w:fldChar w:fldCharType="separate"/>
            </w:r>
            <w:r w:rsidR="009675F1">
              <w:rPr>
                <w:rFonts w:ascii="Calibri" w:eastAsia="Times New Roman" w:hAnsi="Calibri" w:cs="Calibri"/>
                <w:i/>
                <w:noProof/>
                <w:szCs w:val="16"/>
                <w:lang w:val="en-US" w:eastAsia="en-GB"/>
              </w:rPr>
              <w:fldChar w:fldCharType="begin"/>
            </w:r>
            <w:r w:rsidR="009675F1">
              <w:rPr>
                <w:rFonts w:ascii="Calibri" w:eastAsia="Times New Roman" w:hAnsi="Calibri" w:cs="Calibri"/>
                <w:i/>
                <w:noProof/>
                <w:szCs w:val="16"/>
                <w:lang w:val="en-US" w:eastAsia="en-GB"/>
              </w:rPr>
              <w:instrText xml:space="preserve"> INCLUDEPICTURE  \d "cid:image013.jpg@01CF16CD.1A4267A0" \* MERGEFORMATINET </w:instrText>
            </w:r>
            <w:r w:rsidR="009675F1">
              <w:rPr>
                <w:rFonts w:ascii="Calibri" w:eastAsia="Times New Roman" w:hAnsi="Calibri" w:cs="Calibri"/>
                <w:i/>
                <w:noProof/>
                <w:szCs w:val="16"/>
                <w:lang w:val="en-US" w:eastAsia="en-GB"/>
              </w:rPr>
              <w:fldChar w:fldCharType="separate"/>
            </w:r>
            <w:r w:rsidR="00F734D4">
              <w:rPr>
                <w:rFonts w:ascii="Calibri" w:eastAsia="Times New Roman" w:hAnsi="Calibri" w:cs="Calibri"/>
                <w:i/>
                <w:noProof/>
                <w:szCs w:val="16"/>
                <w:lang w:val="en-US" w:eastAsia="en-GB"/>
              </w:rPr>
              <w:fldChar w:fldCharType="begin"/>
            </w:r>
            <w:r w:rsidR="00F734D4">
              <w:rPr>
                <w:rFonts w:ascii="Calibri" w:eastAsia="Times New Roman" w:hAnsi="Calibri" w:cs="Calibri"/>
                <w:i/>
                <w:noProof/>
                <w:szCs w:val="16"/>
                <w:lang w:val="en-US" w:eastAsia="en-GB"/>
              </w:rPr>
              <w:instrText xml:space="preserve"> </w:instrText>
            </w:r>
            <w:r w:rsidR="00F734D4">
              <w:rPr>
                <w:rFonts w:ascii="Calibri" w:eastAsia="Times New Roman" w:hAnsi="Calibri" w:cs="Calibri"/>
                <w:i/>
                <w:noProof/>
                <w:szCs w:val="16"/>
                <w:lang w:val="en-US" w:eastAsia="en-GB"/>
              </w:rPr>
              <w:instrText>INCLUDEPICTURE  \d "cid:image013.jpg@01CF16CD.1A4267A0" \* MERGEFORMATINET</w:instrText>
            </w:r>
            <w:r w:rsidR="00F734D4">
              <w:rPr>
                <w:rFonts w:ascii="Calibri" w:eastAsia="Times New Roman" w:hAnsi="Calibri" w:cs="Calibri"/>
                <w:i/>
                <w:noProof/>
                <w:szCs w:val="16"/>
                <w:lang w:val="en-US" w:eastAsia="en-GB"/>
              </w:rPr>
              <w:instrText xml:space="preserve"> </w:instrText>
            </w:r>
            <w:r w:rsidR="00F734D4">
              <w:rPr>
                <w:rFonts w:ascii="Calibri" w:eastAsia="Times New Roman" w:hAnsi="Calibri" w:cs="Calibri"/>
                <w:i/>
                <w:noProof/>
                <w:szCs w:val="16"/>
                <w:lang w:val="en-US" w:eastAsia="en-GB"/>
              </w:rPr>
              <w:fldChar w:fldCharType="separate"/>
            </w:r>
            <w:r w:rsidR="00F734D4">
              <w:rPr>
                <w:rFonts w:ascii="Calibri" w:eastAsia="Times New Roman" w:hAnsi="Calibri" w:cs="Calibri"/>
                <w:i/>
                <w:noProof/>
                <w:szCs w:val="16"/>
                <w:lang w:val="en-US" w:eastAsia="en-GB"/>
              </w:rPr>
              <w:pict w14:anchorId="3203E5FA">
                <v:shape id="_x0000_i1051" type="#_x0000_t75" style="width:3in;height:3in">
                  <v:imagedata r:id="rId48"/>
                </v:shape>
              </w:pict>
            </w:r>
            <w:r w:rsidR="00F734D4">
              <w:rPr>
                <w:rFonts w:ascii="Calibri" w:eastAsia="Times New Roman" w:hAnsi="Calibri" w:cs="Calibri"/>
                <w:i/>
                <w:noProof/>
                <w:szCs w:val="16"/>
                <w:lang w:val="en-US" w:eastAsia="en-GB"/>
              </w:rPr>
              <w:fldChar w:fldCharType="end"/>
            </w:r>
            <w:r w:rsidR="009675F1">
              <w:rPr>
                <w:rFonts w:ascii="Calibri" w:eastAsia="Times New Roman" w:hAnsi="Calibri" w:cs="Calibri"/>
                <w:i/>
                <w:noProof/>
                <w:szCs w:val="16"/>
                <w:lang w:val="en-US" w:eastAsia="en-GB"/>
              </w:rPr>
              <w:fldChar w:fldCharType="end"/>
            </w:r>
            <w:r w:rsidR="00F351EA">
              <w:rPr>
                <w:rFonts w:ascii="Calibri" w:eastAsia="Times New Roman" w:hAnsi="Calibri" w:cs="Calibri"/>
                <w:i/>
                <w:noProof/>
                <w:szCs w:val="16"/>
                <w:lang w:val="en-US" w:eastAsia="en-GB"/>
              </w:rPr>
              <w:fldChar w:fldCharType="end"/>
            </w:r>
            <w:r w:rsidR="004C1B58">
              <w:rPr>
                <w:rFonts w:ascii="Calibri" w:eastAsia="Times New Roman" w:hAnsi="Calibri" w:cs="Calibri"/>
                <w:i/>
                <w:noProof/>
                <w:szCs w:val="16"/>
                <w:lang w:val="en-US" w:eastAsia="en-GB"/>
              </w:rPr>
              <w:fldChar w:fldCharType="end"/>
            </w:r>
            <w:r>
              <w:rPr>
                <w:rFonts w:ascii="Calibri" w:eastAsia="Times New Roman" w:hAnsi="Calibri" w:cs="Calibri"/>
                <w:noProof/>
                <w:szCs w:val="16"/>
                <w:lang w:val="en-US" w:eastAsia="en-GB"/>
              </w:rPr>
              <w:pict w14:anchorId="3AB1F16D">
                <v:shape id="Grafik 22" o:spid="_x0000_i1052" type="#_x0000_t75" alt="http://www.ziegel.at/rcms/upload/bilder/erker.gif" style="width:68.15pt;height:57.45pt;visibility:visible">
                  <v:imagedata r:id="rId49" o:title="erker" cropleft="-10627f"/>
                </v:shape>
              </w:pict>
            </w:r>
            <w:r w:rsidR="00867964"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5787A4D5">
                <v:shape id="Grafik 49" o:spid="_x0000_i1053" type="#_x0000_t75" alt="http://www.ziegel.at/rcms/upload/bilder/211a.gif" style="width:89.15pt;height:63.45pt;visibility:visible">
                  <v:imagedata r:id="rId50" o:title="211a" cropleft="-7022f"/>
                </v:shape>
              </w:pict>
            </w:r>
          </w:p>
          <w:p w14:paraId="3EDD5FE2" w14:textId="69501902" w:rsidR="00C753DE" w:rsidRPr="00521E1D" w:rsidRDefault="004C1B58"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F351EA">
              <w:rPr>
                <w:rFonts w:ascii="Calibri" w:eastAsia="Times New Roman" w:hAnsi="Calibri" w:cs="Calibri"/>
                <w:noProof/>
                <w:color w:val="1F497D"/>
                <w:szCs w:val="16"/>
                <w:lang w:val="en-US" w:eastAsia="en-GB"/>
              </w:rPr>
              <w:fldChar w:fldCharType="begin"/>
            </w:r>
            <w:r w:rsidR="00F351EA">
              <w:rPr>
                <w:rFonts w:ascii="Calibri" w:eastAsia="Times New Roman" w:hAnsi="Calibri" w:cs="Calibri"/>
                <w:noProof/>
                <w:color w:val="1F497D"/>
                <w:szCs w:val="16"/>
                <w:lang w:val="en-US" w:eastAsia="en-GB"/>
              </w:rPr>
              <w:instrText xml:space="preserve"> INCLUDEPICTURE  \d "cid:image014.jpg@01CF16CD.1A4267A0" \* MERGEFORMATINET </w:instrText>
            </w:r>
            <w:r w:rsidR="00F351EA">
              <w:rPr>
                <w:rFonts w:ascii="Calibri" w:eastAsia="Times New Roman" w:hAnsi="Calibri" w:cs="Calibri"/>
                <w:noProof/>
                <w:color w:val="1F497D"/>
                <w:szCs w:val="16"/>
                <w:lang w:val="en-US" w:eastAsia="en-GB"/>
              </w:rPr>
              <w:fldChar w:fldCharType="separate"/>
            </w:r>
            <w:r w:rsidR="009675F1">
              <w:rPr>
                <w:rFonts w:ascii="Calibri" w:eastAsia="Times New Roman" w:hAnsi="Calibri" w:cs="Calibri"/>
                <w:noProof/>
                <w:color w:val="1F497D"/>
                <w:szCs w:val="16"/>
                <w:lang w:val="en-US" w:eastAsia="en-GB"/>
              </w:rPr>
              <w:fldChar w:fldCharType="begin"/>
            </w:r>
            <w:r w:rsidR="009675F1">
              <w:rPr>
                <w:rFonts w:ascii="Calibri" w:eastAsia="Times New Roman" w:hAnsi="Calibri" w:cs="Calibri"/>
                <w:noProof/>
                <w:color w:val="1F497D"/>
                <w:szCs w:val="16"/>
                <w:lang w:val="en-US" w:eastAsia="en-GB"/>
              </w:rPr>
              <w:instrText xml:space="preserve"> INCLUDEPICTURE  \d "cid:image014.jpg@01CF16CD.1A4267A0" \* MERGEFORMATINET </w:instrText>
            </w:r>
            <w:r w:rsidR="009675F1">
              <w:rPr>
                <w:rFonts w:ascii="Calibri" w:eastAsia="Times New Roman" w:hAnsi="Calibri" w:cs="Calibri"/>
                <w:noProof/>
                <w:color w:val="1F497D"/>
                <w:szCs w:val="16"/>
                <w:lang w:val="en-US" w:eastAsia="en-GB"/>
              </w:rPr>
              <w:fldChar w:fldCharType="separate"/>
            </w:r>
            <w:r w:rsidR="00F734D4">
              <w:rPr>
                <w:rFonts w:ascii="Calibri" w:eastAsia="Times New Roman" w:hAnsi="Calibri" w:cs="Calibri"/>
                <w:noProof/>
                <w:color w:val="1F497D"/>
                <w:szCs w:val="16"/>
                <w:lang w:val="en-US" w:eastAsia="en-GB"/>
              </w:rPr>
              <w:fldChar w:fldCharType="begin"/>
            </w:r>
            <w:r w:rsidR="00F734D4">
              <w:rPr>
                <w:rFonts w:ascii="Calibri" w:eastAsia="Times New Roman" w:hAnsi="Calibri" w:cs="Calibri"/>
                <w:noProof/>
                <w:color w:val="1F497D"/>
                <w:szCs w:val="16"/>
                <w:lang w:val="en-US" w:eastAsia="en-GB"/>
              </w:rPr>
              <w:instrText xml:space="preserve"> </w:instrText>
            </w:r>
            <w:r w:rsidR="00F734D4">
              <w:rPr>
                <w:rFonts w:ascii="Calibri" w:eastAsia="Times New Roman" w:hAnsi="Calibri" w:cs="Calibri"/>
                <w:noProof/>
                <w:color w:val="1F497D"/>
                <w:szCs w:val="16"/>
                <w:lang w:val="en-US" w:eastAsia="en-GB"/>
              </w:rPr>
              <w:instrText>INCLUDEPICTURE  \d "cid:ima</w:instrText>
            </w:r>
            <w:r w:rsidR="00F734D4">
              <w:rPr>
                <w:rFonts w:ascii="Calibri" w:eastAsia="Times New Roman" w:hAnsi="Calibri" w:cs="Calibri"/>
                <w:noProof/>
                <w:color w:val="1F497D"/>
                <w:szCs w:val="16"/>
                <w:lang w:val="en-US" w:eastAsia="en-GB"/>
              </w:rPr>
              <w:instrText>ge014.jpg@01CF16CD.1A4267A0" \* MERGEFORMATINET</w:instrText>
            </w:r>
            <w:r w:rsidR="00F734D4">
              <w:rPr>
                <w:rFonts w:ascii="Calibri" w:eastAsia="Times New Roman" w:hAnsi="Calibri" w:cs="Calibri"/>
                <w:noProof/>
                <w:color w:val="1F497D"/>
                <w:szCs w:val="16"/>
                <w:lang w:val="en-US" w:eastAsia="en-GB"/>
              </w:rPr>
              <w:instrText xml:space="preserve"> </w:instrText>
            </w:r>
            <w:r w:rsidR="00F734D4">
              <w:rPr>
                <w:rFonts w:ascii="Calibri" w:eastAsia="Times New Roman" w:hAnsi="Calibri" w:cs="Calibri"/>
                <w:noProof/>
                <w:color w:val="1F497D"/>
                <w:szCs w:val="16"/>
                <w:lang w:val="en-US" w:eastAsia="en-GB"/>
              </w:rPr>
              <w:fldChar w:fldCharType="separate"/>
            </w:r>
            <w:r w:rsidR="00F734D4">
              <w:rPr>
                <w:rFonts w:ascii="Calibri" w:eastAsia="Times New Roman" w:hAnsi="Calibri" w:cs="Calibri"/>
                <w:noProof/>
                <w:color w:val="1F497D"/>
                <w:szCs w:val="16"/>
                <w:lang w:val="en-US" w:eastAsia="en-GB"/>
              </w:rPr>
              <w:pict w14:anchorId="1ED4EB35">
                <v:shape id="_x0000_i1054" type="#_x0000_t75" style="width:3in;height:3in">
                  <v:imagedata r:id="rId51"/>
                </v:shape>
              </w:pict>
            </w:r>
            <w:r w:rsidR="00F734D4">
              <w:rPr>
                <w:rFonts w:ascii="Calibri" w:eastAsia="Times New Roman" w:hAnsi="Calibri" w:cs="Calibri"/>
                <w:noProof/>
                <w:color w:val="1F497D"/>
                <w:szCs w:val="16"/>
                <w:lang w:val="en-US" w:eastAsia="en-GB"/>
              </w:rPr>
              <w:fldChar w:fldCharType="end"/>
            </w:r>
            <w:r w:rsidR="009675F1">
              <w:rPr>
                <w:rFonts w:ascii="Calibri" w:eastAsia="Times New Roman" w:hAnsi="Calibri" w:cs="Calibri"/>
                <w:noProof/>
                <w:color w:val="1F497D"/>
                <w:szCs w:val="16"/>
                <w:lang w:val="en-US" w:eastAsia="en-GB"/>
              </w:rPr>
              <w:fldChar w:fldCharType="end"/>
            </w:r>
            <w:r w:rsidR="00F351EA">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p>
          <w:p w14:paraId="4DB44043" w14:textId="77777777" w:rsidR="00045DFB" w:rsidRPr="00521E1D" w:rsidRDefault="00045DFB" w:rsidP="00521E1D">
            <w:pPr>
              <w:spacing w:line="276" w:lineRule="auto"/>
              <w:jc w:val="both"/>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lastRenderedPageBreak/>
              <w:t>(Bildquelle: TBE-Dokument</w:t>
            </w:r>
            <w:r w:rsidR="004A1975" w:rsidRPr="00521E1D">
              <w:rPr>
                <w:rFonts w:ascii="Calibri" w:eastAsia="Times New Roman" w:hAnsi="Calibri" w:cs="Calibri"/>
                <w:noProof/>
                <w:sz w:val="14"/>
                <w:szCs w:val="14"/>
                <w:lang w:val="de-AT" w:eastAsia="de-AT"/>
              </w:rPr>
              <w:t>; Fa. Wienerberger Produktbilder; Fa. Leitl Produktbilder</w:t>
            </w:r>
            <w:r w:rsidRPr="00521E1D">
              <w:rPr>
                <w:rFonts w:ascii="Calibri" w:eastAsia="Times New Roman" w:hAnsi="Calibri" w:cs="Calibri"/>
                <w:noProof/>
                <w:sz w:val="14"/>
                <w:szCs w:val="14"/>
                <w:lang w:val="de-AT" w:eastAsia="de-AT"/>
              </w:rPr>
              <w:t>)</w:t>
            </w:r>
          </w:p>
        </w:tc>
      </w:tr>
      <w:tr w:rsidR="00521E1D" w:rsidRPr="009E707A" w14:paraId="0762EDA1" w14:textId="77777777" w:rsidTr="00521E1D">
        <w:trPr>
          <w:trHeight w:val="3251"/>
        </w:trPr>
        <w:tc>
          <w:tcPr>
            <w:tcW w:w="533" w:type="dxa"/>
            <w:tcBorders>
              <w:right w:val="nil"/>
            </w:tcBorders>
            <w:shd w:val="clear" w:color="auto" w:fill="auto"/>
          </w:tcPr>
          <w:p w14:paraId="2C311F56"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38BE8B3"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Ungeschützte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(Vormauerziegel)</w:t>
            </w:r>
          </w:p>
          <w:p w14:paraId="596B1FA6"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DAA109F"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004CA47E"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74F2BA6"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534A49C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3FD7AFE"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0E643F9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36E73042"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5E332F9D" w14:textId="77777777" w:rsidR="006A56E2" w:rsidRPr="00521E1D" w:rsidRDefault="006A56E2" w:rsidP="00521E1D">
            <w:pPr>
              <w:spacing w:line="276" w:lineRule="auto"/>
              <w:jc w:val="both"/>
              <w:rPr>
                <w:rFonts w:ascii="Calibri" w:eastAsia="Times New Roman" w:hAnsi="Calibri" w:cs="Calibri"/>
                <w:sz w:val="10"/>
                <w:szCs w:val="10"/>
                <w:lang w:val="de-AT" w:eastAsia="en-GB"/>
              </w:rPr>
            </w:pPr>
          </w:p>
          <w:p w14:paraId="6CB6797E" w14:textId="77777777" w:rsidR="006A56E2" w:rsidRPr="00521E1D" w:rsidRDefault="00F96B4E"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szCs w:val="16"/>
                <w:lang w:val="en-US" w:eastAsia="en-GB"/>
              </w:rPr>
              <w:pict w14:anchorId="5C71E540">
                <v:shape id="Bild 4" o:spid="_x0000_i1055" type="#_x0000_t75" alt="1_1" style="width:140.15pt;height:90.45pt;visibility:visible">
                  <v:imagedata r:id="rId52" o:title="1_1"/>
                </v:shape>
              </w:pict>
            </w:r>
            <w:r>
              <w:rPr>
                <w:rFonts w:ascii="Calibri" w:eastAsia="Times New Roman" w:hAnsi="Calibri" w:cs="Calibri"/>
                <w:noProof/>
                <w:szCs w:val="16"/>
                <w:lang w:val="en-US" w:eastAsia="en-GB"/>
              </w:rPr>
              <w:pict w14:anchorId="1874B9EB">
                <v:shape id="Grafik 60" o:spid="_x0000_i1056" type="#_x0000_t75" alt="Terca Oxford Voll" style="width:77.55pt;height:48.45pt;visibility:visible">
                  <v:imagedata r:id="rId53" o:title="Terca Oxford Voll"/>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510D34E7">
                <v:shape id="Grafik 61" o:spid="_x0000_i1057" type="#_x0000_t75" alt="Terca Oxford Großloch" style="width:79.7pt;height:42pt;visibility:visible">
                  <v:imagedata r:id="rId54" o:title="Terca Oxford Großloch"/>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02B3552B">
                <v:shape id="Grafik 62" o:spid="_x0000_i1058" type="#_x0000_t75" alt="Terca Oxford Formsteine Voll einseitig gerundet, Radius 5cm" style="width:83.55pt;height:42.85pt;visibility:visible">
                  <v:imagedata r:id="rId55" o:title="Terca Oxford Formsteine Voll einseitig gerundet, Radius 5cm"/>
                </v:shape>
              </w:pict>
            </w:r>
          </w:p>
          <w:p w14:paraId="2F5FC059" w14:textId="77777777" w:rsidR="00045DFB" w:rsidRPr="00521E1D" w:rsidRDefault="00045DFB" w:rsidP="00521E1D">
            <w:pPr>
              <w:spacing w:before="120"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w:t>
            </w:r>
            <w:r w:rsidRPr="00521E1D">
              <w:rPr>
                <w:rFonts w:ascii="Calibri" w:eastAsia="Times New Roman" w:hAnsi="Calibri" w:cs="Calibri"/>
                <w:noProof/>
                <w:sz w:val="14"/>
                <w:szCs w:val="14"/>
                <w:lang w:val="de-AT" w:eastAsia="de-AT"/>
              </w:rPr>
              <w:t>)</w:t>
            </w:r>
          </w:p>
        </w:tc>
      </w:tr>
      <w:tr w:rsidR="00521E1D" w:rsidRPr="009E707A" w14:paraId="6038C4FC" w14:textId="77777777" w:rsidTr="00521E1D">
        <w:tc>
          <w:tcPr>
            <w:tcW w:w="533" w:type="dxa"/>
            <w:tcBorders>
              <w:right w:val="nil"/>
            </w:tcBorders>
            <w:shd w:val="clear" w:color="auto" w:fill="auto"/>
          </w:tcPr>
          <w:p w14:paraId="7942DE0D"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154D8B24" w14:textId="77777777" w:rsidR="00C478EE" w:rsidRPr="00521E1D" w:rsidRDefault="00C478EE" w:rsidP="00521E1D">
            <w:pPr>
              <w:pStyle w:val="Normal2"/>
              <w:spacing w:after="0"/>
              <w:rPr>
                <w:rFonts w:eastAsia="Times New Roman" w:cs="Calibri"/>
                <w:b/>
                <w:i/>
                <w:noProof/>
                <w:sz w:val="18"/>
                <w:szCs w:val="18"/>
                <w:lang w:val="de-AT" w:eastAsia="de-DE"/>
              </w:rPr>
            </w:pPr>
            <w:r w:rsidRPr="00521E1D">
              <w:rPr>
                <w:rFonts w:eastAsia="Times New Roman" w:cs="Calibri"/>
                <w:b/>
                <w:i/>
                <w:noProof/>
                <w:sz w:val="18"/>
                <w:szCs w:val="18"/>
                <w:lang w:val="de-AT" w:eastAsia="de-DE"/>
              </w:rPr>
              <w:t>Fassadenplatten aus gebranntem Ton</w:t>
            </w:r>
          </w:p>
          <w:p w14:paraId="5ADFA5A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0E25BF2"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6EE24D0"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4907077E"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2DB7550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D44ADE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ECF5226"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728F6BAB" w14:textId="77777777" w:rsidR="00C753DE" w:rsidRPr="00521E1D" w:rsidRDefault="00F734D4" w:rsidP="00521E1D">
            <w:pPr>
              <w:spacing w:line="276" w:lineRule="auto"/>
              <w:jc w:val="right"/>
              <w:rPr>
                <w:rFonts w:ascii="Calibri" w:eastAsia="Times New Roman" w:hAnsi="Calibri" w:cs="Calibri"/>
                <w:i/>
                <w:noProof/>
                <w:sz w:val="14"/>
                <w:szCs w:val="14"/>
                <w:lang w:val="nl-BE" w:eastAsia="nl-BE"/>
              </w:rPr>
            </w:pPr>
            <w:r>
              <w:rPr>
                <w:noProof/>
              </w:rPr>
              <w:pict w14:anchorId="38A9AE2F">
                <v:shape id="Grafik 57" o:spid="_x0000_s2185" type="#_x0000_t75" alt="Argeton Fassadenplatten" style="position:absolute;left:0;text-align:left;margin-left:203.45pt;margin-top:6.9pt;width:114.8pt;height:85.3pt;z-index:7;visibility:visible;mso-position-horizontal-relative:text;mso-position-vertical-relative:text">
                  <v:imagedata r:id="rId56" o:title="Argeton Fassadenplatten"/>
                  <w10:wrap type="square"/>
                </v:shape>
              </w:pict>
            </w:r>
            <w:r>
              <w:rPr>
                <w:noProof/>
              </w:rPr>
              <w:pict w14:anchorId="608C17D7">
                <v:shape id="Picture 44" o:spid="_x0000_s2184" type="#_x0000_t75" style="position:absolute;left:0;text-align:left;margin-left:.15pt;margin-top:2.65pt;width:59.5pt;height:135.45pt;z-index:6;visibility:visible;mso-position-horizontal-relative:text;mso-position-vertical-relative:text">
                  <v:imagedata r:id="rId57" o:title=""/>
                  <w10:wrap type="square"/>
                </v:shape>
              </w:pict>
            </w:r>
            <w:r>
              <w:rPr>
                <w:noProof/>
              </w:rPr>
              <w:pict w14:anchorId="797B79FB">
                <v:shape id="Picture 8" o:spid="_x0000_s2183" type="#_x0000_t75" style="position:absolute;left:0;text-align:left;margin-left:62.8pt;margin-top:12.75pt;width:131.9pt;height:72.75pt;z-index:5;visibility:visible;mso-position-horizontal-relative:text;mso-position-vertical-relative:text">
                  <v:imagedata r:id="rId58" o:title=""/>
                  <w10:wrap type="square"/>
                </v:shape>
              </w:pict>
            </w:r>
          </w:p>
          <w:p w14:paraId="032286AC" w14:textId="77777777" w:rsidR="000C1445" w:rsidRPr="00521E1D" w:rsidRDefault="000C1445" w:rsidP="00521E1D">
            <w:pPr>
              <w:spacing w:line="276" w:lineRule="auto"/>
              <w:jc w:val="right"/>
              <w:rPr>
                <w:rFonts w:ascii="Calibri" w:eastAsia="Times New Roman" w:hAnsi="Calibri" w:cs="Calibri"/>
                <w:noProof/>
                <w:sz w:val="14"/>
                <w:szCs w:val="14"/>
                <w:lang w:val="nl-BE" w:eastAsia="nl-BE"/>
              </w:rPr>
            </w:pPr>
          </w:p>
          <w:p w14:paraId="5E951839" w14:textId="77777777" w:rsidR="009C7F26" w:rsidRPr="00521E1D" w:rsidRDefault="009C7F26" w:rsidP="00521E1D">
            <w:pPr>
              <w:spacing w:line="276" w:lineRule="auto"/>
              <w:jc w:val="right"/>
              <w:rPr>
                <w:rFonts w:ascii="Calibri" w:eastAsia="Times New Roman" w:hAnsi="Calibri" w:cs="Calibri"/>
                <w:noProof/>
                <w:sz w:val="14"/>
                <w:szCs w:val="14"/>
                <w:lang w:val="nl-BE" w:eastAsia="nl-BE"/>
              </w:rPr>
            </w:pPr>
          </w:p>
          <w:p w14:paraId="18CF3534" w14:textId="77777777" w:rsidR="00622983" w:rsidRPr="00521E1D" w:rsidRDefault="00F734D4" w:rsidP="00521E1D">
            <w:pPr>
              <w:spacing w:line="276" w:lineRule="auto"/>
              <w:rPr>
                <w:rFonts w:ascii="Calibri" w:eastAsia="Times New Roman" w:hAnsi="Calibri" w:cs="Calibri"/>
                <w:i/>
                <w:noProof/>
                <w:szCs w:val="16"/>
                <w:highlight w:val="yellow"/>
                <w:lang w:val="de-AT" w:eastAsia="nl-BE"/>
              </w:rPr>
            </w:pPr>
            <w:r>
              <w:rPr>
                <w:noProof/>
              </w:rPr>
              <w:pict w14:anchorId="11037B16">
                <v:shape id="Grafik 63" o:spid="_x0000_s2182" type="#_x0000_t75" alt="Danza Naturrot" style="position:absolute;margin-left:-2.7pt;margin-top:-17pt;width:60.05pt;height:79.05pt;z-index:8;visibility:visible">
                  <v:imagedata r:id="rId59" o:title="Danza Naturrot" cropbottom="-71f"/>
                  <w10:wrap type="square"/>
                </v:shape>
              </w:pict>
            </w:r>
            <w:r w:rsidR="00622983"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00622983" w:rsidRPr="00521E1D">
              <w:rPr>
                <w:rFonts w:ascii="Calibri" w:eastAsia="Times New Roman" w:hAnsi="Calibri" w:cs="Calibri"/>
                <w:noProof/>
                <w:sz w:val="14"/>
                <w:szCs w:val="14"/>
                <w:lang w:val="de-AT" w:eastAsia="de-AT"/>
              </w:rPr>
              <w:t>: TBE-Dokument</w:t>
            </w:r>
            <w:r w:rsidR="004A1975" w:rsidRPr="00521E1D">
              <w:rPr>
                <w:rFonts w:ascii="Calibri" w:eastAsia="Times New Roman" w:hAnsi="Calibri" w:cs="Calibri"/>
                <w:noProof/>
                <w:sz w:val="14"/>
                <w:szCs w:val="14"/>
                <w:lang w:val="nl-BE" w:eastAsia="nl-BE"/>
              </w:rPr>
              <w:t xml:space="preserve">; </w:t>
            </w:r>
            <w:r w:rsidR="004A1975" w:rsidRPr="00521E1D">
              <w:rPr>
                <w:rFonts w:ascii="Calibri" w:eastAsia="Times New Roman" w:hAnsi="Calibri" w:cs="Calibri"/>
                <w:noProof/>
                <w:sz w:val="14"/>
                <w:szCs w:val="14"/>
                <w:lang w:val="de-AT" w:eastAsia="de-AT"/>
              </w:rPr>
              <w:t>Fa. Wienerberger</w:t>
            </w:r>
            <w:r w:rsidR="00622983" w:rsidRPr="00521E1D">
              <w:rPr>
                <w:rFonts w:ascii="Calibri" w:eastAsia="Times New Roman" w:hAnsi="Calibri" w:cs="Calibri"/>
                <w:noProof/>
                <w:sz w:val="14"/>
                <w:szCs w:val="14"/>
                <w:lang w:val="de-AT" w:eastAsia="de-AT"/>
              </w:rPr>
              <w:t>)</w:t>
            </w:r>
          </w:p>
        </w:tc>
      </w:tr>
      <w:tr w:rsidR="00521E1D" w:rsidRPr="009E707A" w14:paraId="664714D7" w14:textId="77777777" w:rsidTr="00521E1D">
        <w:tc>
          <w:tcPr>
            <w:tcW w:w="533" w:type="dxa"/>
            <w:tcBorders>
              <w:right w:val="nil"/>
            </w:tcBorders>
            <w:shd w:val="clear" w:color="auto" w:fill="auto"/>
          </w:tcPr>
          <w:p w14:paraId="7CE9E11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336E397B"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 xml:space="preserve">Pflasterklinker und </w:t>
            </w:r>
            <w:r w:rsidR="00430A5B" w:rsidRPr="00521E1D">
              <w:rPr>
                <w:rFonts w:ascii="Calibri" w:eastAsia="Times New Roman" w:hAnsi="Calibri" w:cs="Calibri"/>
                <w:b/>
                <w:i/>
                <w:szCs w:val="16"/>
                <w:lang w:val="de-AT" w:eastAsia="en-GB"/>
              </w:rPr>
              <w:t>Formziegel</w:t>
            </w:r>
          </w:p>
          <w:p w14:paraId="269FE7A5"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F86751D"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4447C103"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0FC46403" w14:textId="77777777" w:rsidR="00C753DE" w:rsidRPr="00521E1D" w:rsidRDefault="00976C67"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 xml:space="preserve">Ästhetische </w:t>
            </w:r>
            <w:r w:rsidRPr="00521E1D">
              <w:rPr>
                <w:rFonts w:ascii="Calibri" w:hAnsi="Calibri" w:cs="Calibri"/>
                <w:i/>
                <w:lang w:eastAsia="en-US"/>
              </w:rPr>
              <w:lastRenderedPageBreak/>
              <w:t>Funktion</w:t>
            </w:r>
          </w:p>
          <w:p w14:paraId="7C3D8B5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017C16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0A627D6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F70D597"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26BEFC84" w14:textId="77777777" w:rsidR="002E0291" w:rsidRPr="00521E1D" w:rsidRDefault="00F96B4E" w:rsidP="00521E1D">
            <w:pPr>
              <w:spacing w:line="276" w:lineRule="auto"/>
              <w:rPr>
                <w:rFonts w:ascii="Calibri" w:eastAsia="Times New Roman" w:hAnsi="Calibri" w:cs="Calibri"/>
                <w:i/>
                <w:noProof/>
                <w:szCs w:val="16"/>
                <w:lang w:val="nl-BE" w:eastAsia="nl-BE"/>
              </w:rPr>
            </w:pPr>
            <w:r>
              <w:rPr>
                <w:rFonts w:ascii="Calibri" w:eastAsia="Times New Roman" w:hAnsi="Calibri" w:cs="Calibri"/>
                <w:noProof/>
                <w:szCs w:val="16"/>
                <w:lang w:val="en-US" w:eastAsia="en-GB"/>
              </w:rPr>
              <w:pict w14:anchorId="34D6FE88">
                <v:shape id="Bild 14" o:spid="_x0000_i1059" type="#_x0000_t75" alt="Heide" style="width:78.45pt;height:57.85pt;visibility:visible">
                  <v:imagedata r:id="rId60" o:title="Heide"/>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36EF6BD2">
                <v:shape id="Grafik 65" o:spid="_x0000_i1060" type="#_x0000_t75" alt="Mainz" style="width:78.45pt;height:57.85pt;visibility:visible">
                  <v:imagedata r:id="rId61" o:title="Mainz"/>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1A081B8D">
                <v:shape id="Grafik 66" o:spid="_x0000_i1061" type="#_x0000_t75" alt="Retro Speyer" style="width:78.45pt;height:57pt;visibility:visible">
                  <v:imagedata r:id="rId62" o:title="Retro Speyer"/>
                </v:shape>
              </w:pict>
            </w:r>
          </w:p>
          <w:p w14:paraId="07EA14C5" w14:textId="77777777" w:rsidR="002E0291" w:rsidRPr="00521E1D" w:rsidRDefault="00F96B4E"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4415B5E8">
                <v:shape id="Imagen 46" o:spid="_x0000_i1062" type="#_x0000_t75" style="width:152.15pt;height:60pt;visibility:visible">
                  <v:imagedata r:id="rId63" o:title=""/>
                </v:shape>
              </w:pict>
            </w:r>
            <w:r w:rsidR="00E06AE3"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0FF05C47">
                <v:shape id="Bild 2" o:spid="_x0000_i1063" type="#_x0000_t75" alt="Penter Landhaus" style="width:80.55pt;height:60pt;visibility:visible">
                  <v:imagedata r:id="rId64" o:title="Penter Landhaus"/>
                </v:shape>
              </w:pict>
            </w:r>
            <w:r>
              <w:rPr>
                <w:rFonts w:ascii="Calibri" w:eastAsia="Times New Roman" w:hAnsi="Calibri" w:cs="Calibri"/>
                <w:noProof/>
                <w:szCs w:val="16"/>
                <w:lang w:val="en-US" w:eastAsia="en-GB"/>
              </w:rPr>
              <w:pict w14:anchorId="1310BEDA">
                <v:shape id="Grafik 20" o:spid="_x0000_i1064" type="#_x0000_t75" alt="Penter Doppio" style="width:80.15pt;height:59.55pt;visibility:visible">
                  <v:imagedata r:id="rId65" o:title="Penter Doppio"/>
                </v:shape>
              </w:pict>
            </w:r>
            <w:r>
              <w:rPr>
                <w:rFonts w:ascii="Calibri" w:eastAsia="Times New Roman" w:hAnsi="Calibri" w:cs="Calibri"/>
                <w:noProof/>
                <w:szCs w:val="16"/>
                <w:lang w:val="en-US" w:eastAsia="en-GB"/>
              </w:rPr>
              <w:pict w14:anchorId="0476675F">
                <v:shape id="_x0000_i1065" type="#_x0000_t75" alt="Penter Piazza Normalstein" style="width:70.3pt;height:60pt;visibility:visible">
                  <v:imagedata r:id="rId66" o:title="Penter Piazza Normalstein" cropright="8271f"/>
                </v:shape>
              </w:pict>
            </w:r>
          </w:p>
          <w:p w14:paraId="3A2B819D" w14:textId="77777777" w:rsidR="00045DFB" w:rsidRPr="00521E1D" w:rsidRDefault="00045DFB" w:rsidP="00521E1D">
            <w:pPr>
              <w:tabs>
                <w:tab w:val="left" w:pos="4238"/>
              </w:tabs>
              <w:spacing w:line="276" w:lineRule="auto"/>
              <w:rPr>
                <w:rFonts w:ascii="Calibri" w:eastAsia="Times New Roman" w:hAnsi="Calibri" w:cs="Calibri"/>
                <w:noProof/>
                <w:sz w:val="14"/>
                <w:szCs w:val="14"/>
                <w:lang w:val="nl-BE" w:eastAsia="nl-BE"/>
              </w:rPr>
            </w:pPr>
            <w:r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de-AT" w:eastAsia="de-AT"/>
              </w:rPr>
              <w:t xml:space="preserve">Fa. Wienerberger; </w:t>
            </w:r>
            <w:r w:rsidRPr="00521E1D">
              <w:rPr>
                <w:rFonts w:ascii="Calibri" w:eastAsia="Times New Roman" w:hAnsi="Calibri" w:cs="Calibri"/>
                <w:noProof/>
                <w:sz w:val="14"/>
                <w:szCs w:val="14"/>
                <w:lang w:val="de-AT" w:eastAsia="de-AT"/>
              </w:rPr>
              <w:t>TBE-Dokument</w:t>
            </w:r>
            <w:r w:rsidR="004A1975"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nl-BE" w:eastAsia="nl-BE"/>
              </w:rPr>
              <w:t>Semmelrock Stein+Design GmbH &amp; CoKG</w:t>
            </w:r>
            <w:r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ab/>
            </w:r>
          </w:p>
          <w:p w14:paraId="321838C8" w14:textId="77777777" w:rsidR="00A91423" w:rsidRPr="00521E1D" w:rsidRDefault="00A91423" w:rsidP="00521E1D">
            <w:pPr>
              <w:pStyle w:val="HTMLVorformatiert"/>
              <w:jc w:val="right"/>
              <w:rPr>
                <w:rFonts w:ascii="Calibri" w:hAnsi="Calibri" w:cs="Calibri"/>
                <w:i/>
                <w:sz w:val="16"/>
                <w:szCs w:val="16"/>
              </w:rPr>
            </w:pPr>
          </w:p>
        </w:tc>
      </w:tr>
      <w:tr w:rsidR="00521E1D" w:rsidRPr="009E707A" w14:paraId="092D1FA0" w14:textId="77777777" w:rsidTr="00521E1D">
        <w:tc>
          <w:tcPr>
            <w:tcW w:w="533" w:type="dxa"/>
            <w:tcBorders>
              <w:right w:val="nil"/>
            </w:tcBorders>
            <w:shd w:val="clear" w:color="auto" w:fill="auto"/>
          </w:tcPr>
          <w:p w14:paraId="4FF761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058232F" w14:textId="77777777" w:rsidR="00C753DE" w:rsidRPr="00521E1D" w:rsidRDefault="00C478EE" w:rsidP="00521E1D">
            <w:pPr>
              <w:pStyle w:val="Normal2"/>
              <w:spacing w:after="0"/>
              <w:rPr>
                <w:rFonts w:eastAsia="Times New Roman" w:cs="Calibri"/>
                <w:b/>
                <w:noProof/>
                <w:sz w:val="18"/>
                <w:szCs w:val="18"/>
                <w:lang w:val="de-AT" w:eastAsia="de-DE"/>
              </w:rPr>
            </w:pPr>
            <w:r w:rsidRPr="00521E1D">
              <w:rPr>
                <w:rFonts w:eastAsia="Times New Roman" w:cs="Calibri"/>
                <w:b/>
                <w:noProof/>
                <w:sz w:val="18"/>
                <w:szCs w:val="18"/>
                <w:lang w:val="de-AT" w:eastAsia="de-DE"/>
              </w:rPr>
              <w:t>Deckenziegel und Einhängziegel für Ziegeldecken</w:t>
            </w:r>
          </w:p>
          <w:p w14:paraId="304ABD7B"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3E53F7B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654089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0DB7202" w14:textId="77777777" w:rsidR="00C753DE"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0DB1A40D"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Ziegelprodukt (ist </w:t>
            </w:r>
            <w:r w:rsidRPr="00521E1D">
              <w:rPr>
                <w:rFonts w:ascii="Calibri" w:eastAsia="Times New Roman" w:hAnsi="Calibri" w:cs="Calibri"/>
                <w:b/>
                <w:i/>
                <w:szCs w:val="16"/>
                <w:lang w:val="de-AT" w:eastAsia="en-GB"/>
              </w:rPr>
              <w:lastRenderedPageBreak/>
              <w:t>zu spezifizieren)</w:t>
            </w:r>
            <w:r w:rsidRPr="00521E1D">
              <w:rPr>
                <w:rFonts w:ascii="Calibri" w:eastAsia="Times New Roman" w:hAnsi="Calibri" w:cs="Calibri"/>
                <w:i/>
                <w:szCs w:val="16"/>
                <w:lang w:val="de-AT" w:eastAsia="en-GB"/>
              </w:rPr>
              <w:t>”.</w:t>
            </w:r>
          </w:p>
        </w:tc>
        <w:tc>
          <w:tcPr>
            <w:tcW w:w="1843" w:type="dxa"/>
            <w:shd w:val="clear" w:color="auto" w:fill="auto"/>
          </w:tcPr>
          <w:p w14:paraId="72EF3AB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5EACA74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09ACB3B"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6D7347E2" w14:textId="77777777" w:rsidR="00C753DE" w:rsidRPr="00521E1D" w:rsidRDefault="00F734D4"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szCs w:val="16"/>
                <w:lang w:val="en-US" w:eastAsia="en-GB"/>
              </w:rPr>
              <w:pict w14:anchorId="4D686780">
                <v:shape id="Picture 16" o:spid="_x0000_i1066" type="#_x0000_t75" style="width:110.55pt;height:68.55pt;visibility:visible">
                  <v:imagedata r:id="rId67" o:title=""/>
                </v:shape>
              </w:pict>
            </w:r>
            <w:r w:rsidR="00812CAA" w:rsidRPr="00521E1D">
              <w:rPr>
                <w:rFonts w:ascii="Calibri" w:eastAsia="Times New Roman" w:hAnsi="Calibri" w:cs="Calibri"/>
                <w:i/>
                <w:color w:val="1F497D"/>
                <w:szCs w:val="16"/>
                <w:lang w:val="fr-BE" w:eastAsia="en-GB"/>
              </w:rPr>
              <w:t xml:space="preserve">       </w:t>
            </w:r>
            <w:r w:rsidR="00F96B4E">
              <w:rPr>
                <w:rFonts w:ascii="Calibri" w:eastAsia="Times New Roman" w:hAnsi="Calibri" w:cs="Calibri"/>
                <w:noProof/>
                <w:szCs w:val="16"/>
                <w:lang w:val="en-US" w:eastAsia="en-GB"/>
              </w:rPr>
              <w:pict w14:anchorId="395777FC">
                <v:shape id="Grafik 17" o:spid="_x0000_i1067" type="#_x0000_t75" alt="http://www.ziegel.at/rcms/upload/bilder/1_24.gif" style="width:126pt;height:75pt;visibility:visible">
                  <v:imagedata r:id="rId68" o:title="1_24"/>
                </v:shape>
              </w:pict>
            </w:r>
            <w:r w:rsidR="00F96B4E">
              <w:rPr>
                <w:rFonts w:ascii="Calibri" w:eastAsia="Times New Roman" w:hAnsi="Calibri" w:cs="Calibri"/>
                <w:i/>
                <w:noProof/>
                <w:color w:val="1F497D"/>
                <w:szCs w:val="16"/>
                <w:lang w:val="en-US" w:eastAsia="en-GB"/>
              </w:rPr>
              <w:pict w14:anchorId="6BA2DA42">
                <v:shape id="Grafik 29" o:spid="_x0000_i1068" type="#_x0000_t75" style="width:127.7pt;height:84.85pt;visibility:visible">
                  <v:imagedata r:id="rId69" o:title="-177_6530_POROTHERM Einlageziegel 45_21_P_lo"/>
                </v:shape>
              </w:pict>
            </w:r>
          </w:p>
          <w:p w14:paraId="7A99A4CE" w14:textId="77777777" w:rsidR="008D0F4A" w:rsidRPr="00521E1D" w:rsidRDefault="00F96B4E"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color w:val="1F497D"/>
                <w:szCs w:val="16"/>
                <w:lang w:val="en-US" w:eastAsia="en-GB"/>
              </w:rPr>
              <w:pict w14:anchorId="619BFC67">
                <v:shape id="Grafik 30" o:spid="_x0000_i1069" type="#_x0000_t75" style="width:167.55pt;height:54pt;visibility:visible">
                  <v:imagedata r:id="rId70" o:title="Vital_Kronenziegeldecke"/>
                </v:shape>
              </w:pict>
            </w:r>
            <w:r>
              <w:rPr>
                <w:rFonts w:ascii="Calibri" w:eastAsia="Times New Roman" w:hAnsi="Calibri" w:cs="Calibri"/>
                <w:i/>
                <w:noProof/>
                <w:color w:val="1F497D"/>
                <w:szCs w:val="16"/>
                <w:lang w:val="en-US" w:eastAsia="en-GB"/>
              </w:rPr>
              <w:pict w14:anchorId="382EE0F2">
                <v:shape id="Grafik 31" o:spid="_x0000_i1070" type="#_x0000_t75" style="width:119.55pt;height:49.7pt;visibility:visible">
                  <v:imagedata r:id="rId71" o:title="Vital-Thermodecke"/>
                </v:shape>
              </w:pict>
            </w:r>
          </w:p>
          <w:p w14:paraId="73546ED7" w14:textId="77777777" w:rsidR="00722F19" w:rsidRPr="00521E1D" w:rsidRDefault="00812CAA" w:rsidP="00521E1D">
            <w:pPr>
              <w:spacing w:line="276" w:lineRule="auto"/>
              <w:jc w:val="both"/>
              <w:rPr>
                <w:rFonts w:ascii="Calibri" w:eastAsia="Times New Roman" w:hAnsi="Calibri" w:cs="Calibri"/>
                <w:noProof/>
                <w:sz w:val="14"/>
                <w:szCs w:val="14"/>
                <w:lang w:val="de-AT" w:eastAsia="de-AT"/>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 Fa.</w:t>
            </w:r>
            <w:r w:rsidR="008D0F4A" w:rsidRPr="00521E1D">
              <w:rPr>
                <w:rFonts w:ascii="Calibri" w:eastAsia="Times New Roman" w:hAnsi="Calibri" w:cs="Calibri"/>
                <w:noProof/>
                <w:sz w:val="14"/>
                <w:szCs w:val="14"/>
                <w:lang w:val="de-AT" w:eastAsia="de-AT"/>
              </w:rPr>
              <w:t xml:space="preserve"> Wienerberger Produktbilder</w:t>
            </w:r>
            <w:r w:rsidR="004A1975" w:rsidRPr="00521E1D">
              <w:rPr>
                <w:rFonts w:ascii="Calibri" w:eastAsia="Times New Roman" w:hAnsi="Calibri" w:cs="Calibri"/>
                <w:noProof/>
                <w:sz w:val="14"/>
                <w:szCs w:val="14"/>
                <w:lang w:val="de-AT" w:eastAsia="de-AT"/>
              </w:rPr>
              <w:t>;</w:t>
            </w:r>
            <w:r w:rsidR="008D0F4A" w:rsidRPr="00521E1D">
              <w:rPr>
                <w:rFonts w:ascii="Calibri" w:eastAsia="Times New Roman" w:hAnsi="Calibri" w:cs="Calibri"/>
                <w:noProof/>
                <w:sz w:val="14"/>
                <w:szCs w:val="14"/>
                <w:lang w:val="de-AT" w:eastAsia="de-AT"/>
              </w:rPr>
              <w:t xml:space="preserve"> Fa. Leitl Produktbilder</w:t>
            </w:r>
            <w:r w:rsidRPr="00521E1D">
              <w:rPr>
                <w:rFonts w:ascii="Calibri" w:eastAsia="Times New Roman" w:hAnsi="Calibri" w:cs="Calibri"/>
                <w:noProof/>
                <w:sz w:val="14"/>
                <w:szCs w:val="14"/>
                <w:lang w:val="de-AT" w:eastAsia="de-AT"/>
              </w:rPr>
              <w:t>)</w:t>
            </w:r>
          </w:p>
        </w:tc>
      </w:tr>
    </w:tbl>
    <w:p w14:paraId="2322F7CC" w14:textId="77777777" w:rsidR="00805805" w:rsidRPr="00521E1D" w:rsidRDefault="0080580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024060D0" w14:textId="77777777" w:rsidTr="00521E1D">
        <w:tc>
          <w:tcPr>
            <w:tcW w:w="533" w:type="dxa"/>
            <w:tcBorders>
              <w:bottom w:val="single" w:sz="6" w:space="0" w:color="000000"/>
              <w:right w:val="nil"/>
            </w:tcBorders>
            <w:shd w:val="clear" w:color="auto" w:fill="auto"/>
          </w:tcPr>
          <w:p w14:paraId="0F890935" w14:textId="77777777" w:rsidR="00C753DE" w:rsidRPr="00521E1D" w:rsidRDefault="00C753DE" w:rsidP="00521E1D">
            <w:pPr>
              <w:pStyle w:val="Listenabsatz"/>
              <w:numPr>
                <w:ilvl w:val="0"/>
                <w:numId w:val="11"/>
              </w:numPr>
              <w:tabs>
                <w:tab w:val="left" w:pos="709"/>
              </w:tabs>
              <w:spacing w:before="0"/>
              <w:rPr>
                <w:rFonts w:ascii="Calibri" w:hAnsi="Calibri" w:cs="Calibri"/>
                <w:b/>
                <w:bCs/>
                <w:i/>
                <w:iCs/>
              </w:rPr>
            </w:pPr>
          </w:p>
        </w:tc>
        <w:tc>
          <w:tcPr>
            <w:tcW w:w="3544" w:type="dxa"/>
            <w:tcBorders>
              <w:bottom w:val="single" w:sz="6" w:space="0" w:color="000000"/>
            </w:tcBorders>
            <w:shd w:val="clear" w:color="auto" w:fill="auto"/>
          </w:tcPr>
          <w:p w14:paraId="1732DD4B" w14:textId="77777777" w:rsidR="00C753DE" w:rsidRPr="00521E1D" w:rsidRDefault="00C478EE"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Kaminziegel</w:t>
            </w:r>
          </w:p>
          <w:p w14:paraId="15605214" w14:textId="77777777" w:rsidR="005E1D89" w:rsidRPr="00521E1D" w:rsidRDefault="005E1D89" w:rsidP="00521E1D">
            <w:pPr>
              <w:spacing w:line="276" w:lineRule="auto"/>
              <w:rPr>
                <w:rFonts w:ascii="Calibri" w:eastAsia="Times New Roman" w:hAnsi="Calibri" w:cs="Calibri"/>
                <w:b/>
                <w:bCs/>
                <w:i/>
                <w:iCs/>
                <w:szCs w:val="16"/>
                <w:u w:val="single"/>
                <w:lang w:val="de-AT" w:eastAsia="en-GB"/>
              </w:rPr>
            </w:pPr>
            <w:r w:rsidRPr="00521E1D">
              <w:rPr>
                <w:rFonts w:ascii="Calibri" w:eastAsia="Times New Roman" w:hAnsi="Calibri" w:cs="Calibri"/>
                <w:b/>
                <w:bCs/>
                <w:i/>
                <w:iCs/>
                <w:szCs w:val="16"/>
                <w:u w:val="single"/>
                <w:lang w:val="de-AT" w:eastAsia="en-GB"/>
              </w:rPr>
              <w:t>Hauptfunktion im Gebäude und in der gebauten Umwelt:</w:t>
            </w:r>
          </w:p>
          <w:p w14:paraId="2B3975D9"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Tragende Funktion</w:t>
            </w:r>
          </w:p>
          <w:p w14:paraId="566AE298"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Schutz vor Bewitterung</w:t>
            </w:r>
          </w:p>
          <w:p w14:paraId="5D83B61C" w14:textId="77777777" w:rsidR="00C753DE"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Ästhetische Funktion</w:t>
            </w:r>
          </w:p>
          <w:p w14:paraId="20EE48A9" w14:textId="77777777" w:rsidR="00C478EE" w:rsidRPr="00521E1D" w:rsidRDefault="005E1D8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u w:val="single"/>
                <w:lang w:val="de-AT" w:eastAsia="en-GB"/>
              </w:rPr>
              <w:t xml:space="preserve">Beispiel für die </w:t>
            </w:r>
            <w:r w:rsidR="00A06098" w:rsidRPr="00521E1D">
              <w:rPr>
                <w:rFonts w:ascii="Calibri" w:eastAsia="Times New Roman" w:hAnsi="Calibri" w:cs="Calibri"/>
                <w:b/>
                <w:bCs/>
                <w:i/>
                <w:iCs/>
                <w:szCs w:val="16"/>
                <w:u w:val="single"/>
                <w:lang w:val="de-AT" w:eastAsia="en-GB"/>
              </w:rPr>
              <w:t>funktionale</w:t>
            </w:r>
            <w:r w:rsidRPr="00521E1D">
              <w:rPr>
                <w:rFonts w:ascii="Calibri" w:eastAsia="Times New Roman" w:hAnsi="Calibri" w:cs="Calibri"/>
                <w:b/>
                <w:bCs/>
                <w:i/>
                <w:iCs/>
                <w:szCs w:val="16"/>
                <w:u w:val="single"/>
                <w:lang w:val="de-AT" w:eastAsia="en-GB"/>
              </w:rPr>
              <w:t xml:space="preserve"> Einheit dieses Produkts:</w:t>
            </w:r>
            <w:r w:rsidRPr="00521E1D">
              <w:rPr>
                <w:rFonts w:ascii="Calibri" w:eastAsia="Times New Roman" w:hAnsi="Calibri" w:cs="Calibri"/>
                <w:b/>
                <w:bCs/>
                <w:i/>
                <w:iCs/>
                <w:szCs w:val="16"/>
                <w:lang w:val="de-AT" w:eastAsia="en-GB"/>
              </w:rPr>
              <w:t xml:space="preserve"> "Die Umweltauswirkungen bezogen auf den gesamten Produktlebenszyklus von </w:t>
            </w:r>
            <w:r w:rsidRPr="00521E1D">
              <w:rPr>
                <w:rFonts w:ascii="Calibri" w:eastAsia="Times New Roman" w:hAnsi="Calibri" w:cs="Calibri"/>
                <w:bCs/>
                <w:i/>
                <w:iCs/>
                <w:szCs w:val="16"/>
                <w:lang w:val="de-AT" w:eastAsia="en-GB"/>
              </w:rPr>
              <w:t>1 Tonne Ziegelprodukt (ist zu spezifizieren)</w:t>
            </w:r>
            <w:r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auto"/>
          </w:tcPr>
          <w:p w14:paraId="706631DD"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Ton</w:t>
            </w:r>
          </w:p>
          <w:p w14:paraId="1B93ED83"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Sand</w:t>
            </w:r>
          </w:p>
          <w:p w14:paraId="150B88BE" w14:textId="77777777" w:rsidR="00C753DE" w:rsidRPr="00521E1D" w:rsidRDefault="00124343"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Zusätzliche Rohstoffe</w:t>
            </w:r>
          </w:p>
        </w:tc>
        <w:tc>
          <w:tcPr>
            <w:tcW w:w="8011" w:type="dxa"/>
            <w:tcBorders>
              <w:bottom w:val="single" w:sz="6" w:space="0" w:color="000000"/>
            </w:tcBorders>
            <w:shd w:val="clear" w:color="auto" w:fill="auto"/>
          </w:tcPr>
          <w:p w14:paraId="7689A5CE" w14:textId="77777777" w:rsidR="00812CAA" w:rsidRPr="00521E1D" w:rsidRDefault="00812CAA" w:rsidP="00521E1D">
            <w:pPr>
              <w:tabs>
                <w:tab w:val="center" w:pos="2910"/>
              </w:tabs>
              <w:spacing w:line="276" w:lineRule="auto"/>
              <w:jc w:val="both"/>
              <w:rPr>
                <w:rFonts w:ascii="Calibri" w:eastAsia="Times New Roman" w:hAnsi="Calibri" w:cs="Calibri"/>
                <w:b/>
                <w:bCs/>
                <w:i/>
                <w:iCs/>
                <w:noProof/>
                <w:szCs w:val="16"/>
                <w:lang w:val="nl-BE" w:eastAsia="nl-BE"/>
              </w:rPr>
            </w:pPr>
          </w:p>
          <w:p w14:paraId="19AAC64D" w14:textId="77777777" w:rsidR="00C753DE" w:rsidRPr="00521E1D" w:rsidRDefault="00F734D4" w:rsidP="00521E1D">
            <w:pPr>
              <w:tabs>
                <w:tab w:val="center" w:pos="2910"/>
              </w:tabs>
              <w:spacing w:line="276" w:lineRule="auto"/>
              <w:jc w:val="both"/>
              <w:rPr>
                <w:rFonts w:ascii="Calibri" w:eastAsia="Times New Roman" w:hAnsi="Calibri" w:cs="Calibri"/>
                <w:b/>
                <w:bCs/>
                <w:i/>
                <w:iCs/>
                <w:noProof/>
                <w:szCs w:val="16"/>
                <w:lang w:val="nl-BE" w:eastAsia="nl-BE"/>
              </w:rPr>
            </w:pPr>
            <w:r>
              <w:rPr>
                <w:rFonts w:ascii="Calibri" w:eastAsia="Times New Roman" w:hAnsi="Calibri" w:cs="Calibri"/>
                <w:b/>
                <w:i/>
                <w:noProof/>
                <w:szCs w:val="16"/>
                <w:lang w:val="en-US" w:eastAsia="en-GB"/>
              </w:rPr>
              <w:pict w14:anchorId="79788278">
                <v:shape id="Picture 19" o:spid="_x0000_i1071" type="#_x0000_t75" style="width:70.3pt;height:107.15pt;visibility:visible">
                  <v:imagedata r:id="rId72" o:title=""/>
                </v:shape>
              </w:pict>
            </w:r>
            <w:r w:rsidR="00C753DE" w:rsidRPr="00521E1D">
              <w:rPr>
                <w:rFonts w:ascii="Calibri" w:eastAsia="Times New Roman" w:hAnsi="Calibri" w:cs="Calibri"/>
                <w:b/>
                <w:bCs/>
                <w:i/>
                <w:iCs/>
                <w:noProof/>
                <w:szCs w:val="16"/>
                <w:lang w:val="nl-BE" w:eastAsia="nl-BE"/>
              </w:rPr>
              <w:t xml:space="preserve"> </w:t>
            </w:r>
            <w:r w:rsidR="00812CAA" w:rsidRPr="00521E1D">
              <w:rPr>
                <w:rFonts w:ascii="Calibri" w:eastAsia="Times New Roman" w:hAnsi="Calibri" w:cs="Calibri"/>
                <w:b/>
                <w:bCs/>
                <w:i/>
                <w:iCs/>
                <w:noProof/>
                <w:szCs w:val="16"/>
                <w:lang w:val="nl-BE" w:eastAsia="nl-BE"/>
              </w:rPr>
              <w:t xml:space="preserve">         </w:t>
            </w:r>
            <w:r w:rsidR="00F96B4E">
              <w:rPr>
                <w:rFonts w:ascii="Calibri" w:eastAsia="Times New Roman" w:hAnsi="Calibri" w:cs="Calibri"/>
                <w:b/>
                <w:noProof/>
                <w:szCs w:val="16"/>
                <w:lang w:val="en-US" w:eastAsia="en-GB"/>
              </w:rPr>
              <w:pict w14:anchorId="1F323EA4">
                <v:shape id="Grafik 16" o:spid="_x0000_i1072" type="#_x0000_t75" alt="http://www.ziegel.at/rcms/upload/bilder/kamin4.gif" style="width:91.7pt;height:109.7pt;visibility:visible">
                  <v:imagedata r:id="rId73" o:title="kamin4"/>
                </v:shape>
              </w:pict>
            </w:r>
          </w:p>
          <w:p w14:paraId="47863231" w14:textId="77777777" w:rsidR="00812CAA" w:rsidRPr="00521E1D" w:rsidRDefault="00812CAA" w:rsidP="00521E1D">
            <w:pPr>
              <w:tabs>
                <w:tab w:val="center" w:pos="2910"/>
              </w:tabs>
              <w:spacing w:line="276" w:lineRule="auto"/>
              <w:jc w:val="both"/>
              <w:rPr>
                <w:rFonts w:ascii="Calibri" w:eastAsia="Times New Roman" w:hAnsi="Calibri" w:cs="Calibri"/>
                <w:b/>
                <w:bCs/>
                <w:iCs/>
                <w:szCs w:val="16"/>
                <w:lang w:val="en-GB" w:eastAsia="en-GB"/>
              </w:rPr>
            </w:pPr>
            <w:r w:rsidRPr="00521E1D">
              <w:rPr>
                <w:rFonts w:ascii="Calibri" w:eastAsia="Times New Roman" w:hAnsi="Calibri" w:cs="Calibri"/>
                <w:b/>
                <w:bCs/>
                <w:iCs/>
                <w:noProof/>
                <w:sz w:val="14"/>
                <w:szCs w:val="14"/>
                <w:lang w:val="de-AT" w:eastAsia="de-AT"/>
              </w:rPr>
              <w:t xml:space="preserve">(Bildquelle: </w:t>
            </w:r>
            <w:r w:rsidR="004A1975" w:rsidRPr="00521E1D">
              <w:rPr>
                <w:rFonts w:ascii="Calibri" w:eastAsia="Times New Roman" w:hAnsi="Calibri" w:cs="Calibri"/>
                <w:b/>
                <w:bCs/>
                <w:iCs/>
                <w:noProof/>
                <w:sz w:val="14"/>
                <w:szCs w:val="14"/>
                <w:lang w:val="de-AT" w:eastAsia="de-AT"/>
              </w:rPr>
              <w:t>Verband Österreichischer Ziegelwerke</w:t>
            </w:r>
            <w:r w:rsidRPr="00521E1D">
              <w:rPr>
                <w:rFonts w:ascii="Calibri" w:eastAsia="Times New Roman" w:hAnsi="Calibri" w:cs="Calibri"/>
                <w:b/>
                <w:bCs/>
                <w:iCs/>
                <w:noProof/>
                <w:sz w:val="14"/>
                <w:szCs w:val="14"/>
                <w:lang w:val="de-AT" w:eastAsia="de-AT"/>
              </w:rPr>
              <w:t>)</w:t>
            </w:r>
          </w:p>
        </w:tc>
      </w:tr>
      <w:tr w:rsidR="00521E1D" w:rsidRPr="009E707A" w14:paraId="231ACE2B" w14:textId="77777777" w:rsidTr="00521E1D">
        <w:tc>
          <w:tcPr>
            <w:tcW w:w="533" w:type="dxa"/>
            <w:tcBorders>
              <w:right w:val="nil"/>
            </w:tcBorders>
            <w:shd w:val="clear" w:color="auto" w:fill="auto"/>
          </w:tcPr>
          <w:p w14:paraId="7ACECB53"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A5B1F18"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Ziegelschalen für Überlager</w:t>
            </w:r>
            <w:r w:rsidR="0001620C" w:rsidRPr="00521E1D">
              <w:rPr>
                <w:rFonts w:ascii="Calibri" w:eastAsia="Times New Roman" w:hAnsi="Calibri" w:cs="Calibri"/>
                <w:b/>
                <w:i/>
                <w:szCs w:val="16"/>
                <w:lang w:val="de-AT" w:eastAsia="en-GB"/>
              </w:rPr>
              <w:t xml:space="preserve"> und Deckenträger</w:t>
            </w:r>
          </w:p>
          <w:p w14:paraId="44C4DAD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F0D8037"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3FCAAB3"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F2D8460" w14:textId="77777777" w:rsidR="00C753DE"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303C0734"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09ED35CD"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C35C02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51896D7" w14:textId="77777777" w:rsidR="00C753DE" w:rsidRPr="00521E1D" w:rsidRDefault="005E1D89" w:rsidP="00521E1D">
            <w:pPr>
              <w:pStyle w:val="Listenabsatz"/>
              <w:numPr>
                <w:ilvl w:val="0"/>
                <w:numId w:val="14"/>
              </w:numPr>
              <w:spacing w:before="0"/>
              <w:ind w:left="459" w:hanging="302"/>
              <w:rPr>
                <w:rFonts w:ascii="Calibri" w:hAnsi="Calibri" w:cs="Calibri"/>
              </w:rPr>
            </w:pPr>
            <w:r w:rsidRPr="00521E1D">
              <w:rPr>
                <w:rFonts w:ascii="Calibri" w:hAnsi="Calibri" w:cs="Calibri"/>
                <w:i/>
              </w:rPr>
              <w:t xml:space="preserve">Zusätzliche Rohstoffe </w:t>
            </w:r>
            <w:r w:rsidR="00B318D5" w:rsidRPr="00521E1D">
              <w:rPr>
                <w:rFonts w:ascii="Calibri" w:hAnsi="Calibri" w:cs="Calibri"/>
                <w:i/>
              </w:rPr>
              <w:t>(Stahl, Beton</w:t>
            </w:r>
            <w:r w:rsidR="00124343" w:rsidRPr="00521E1D">
              <w:rPr>
                <w:rFonts w:ascii="Calibri" w:hAnsi="Calibri" w:cs="Calibri"/>
                <w:i/>
              </w:rPr>
              <w:t xml:space="preserve"> usw.</w:t>
            </w:r>
            <w:r w:rsidR="00B318D5" w:rsidRPr="00521E1D">
              <w:rPr>
                <w:rFonts w:ascii="Calibri" w:hAnsi="Calibri" w:cs="Calibri"/>
                <w:i/>
              </w:rPr>
              <w:t>)</w:t>
            </w:r>
          </w:p>
        </w:tc>
        <w:tc>
          <w:tcPr>
            <w:tcW w:w="8011" w:type="dxa"/>
            <w:shd w:val="clear" w:color="auto" w:fill="auto"/>
          </w:tcPr>
          <w:p w14:paraId="7B5FA2D3" w14:textId="77777777" w:rsidR="00AB4749" w:rsidRPr="00521E1D" w:rsidRDefault="00F96B4E"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6599D598">
                <v:shape id="Grafik 23" o:spid="_x0000_i1073" type="#_x0000_t75" alt="http://www.ziegel.at/rcms/upload/bilder/zs04.gif" style="width:131.55pt;height:72.85pt;visibility:visible">
                  <v:imagedata r:id="rId74" o:title="zs04"/>
                </v:shape>
              </w:pict>
            </w:r>
            <w:r w:rsidR="008D0F4A"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59A41503">
                <v:shape id="Grafik 25" o:spid="_x0000_i1074" type="#_x0000_t75" alt="http://www.ziegel.at/rcms/upload/bilder/zs03.gif" style="width:34.7pt;height:67.7pt;visibility:visible">
                  <v:imagedata r:id="rId75" o:title="zs03"/>
                </v:shape>
              </w:pict>
            </w:r>
            <w:r w:rsidR="008D0F4A" w:rsidRPr="00521E1D">
              <w:rPr>
                <w:rFonts w:ascii="Calibri" w:eastAsia="Times New Roman" w:hAnsi="Calibri" w:cs="Calibri"/>
                <w:szCs w:val="16"/>
                <w:lang w:val="de-AT" w:eastAsia="en-GB"/>
              </w:rPr>
              <w:t xml:space="preserve"> </w:t>
            </w:r>
            <w:r w:rsidR="00AB4749"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06C70A68">
                <v:shape id="Grafik 34" o:spid="_x0000_i1075" type="#_x0000_t75" style="width:102pt;height:75.85pt;visibility:visible">
                  <v:imagedata r:id="rId76" o:title="ultrasturz[1]"/>
                </v:shape>
              </w:pict>
            </w:r>
            <w:r>
              <w:rPr>
                <w:rFonts w:ascii="Calibri" w:eastAsia="Times New Roman" w:hAnsi="Calibri" w:cs="Calibri"/>
                <w:noProof/>
                <w:szCs w:val="16"/>
                <w:lang w:val="en-US" w:eastAsia="en-GB"/>
              </w:rPr>
              <w:pict w14:anchorId="1CE6E3FE">
                <v:shape id="Grafik 27" o:spid="_x0000_i1076" type="#_x0000_t75" style="width:87.85pt;height:53.15pt;visibility:visible">
                  <v:imagedata r:id="rId77" o:title="-087_5861_TERCA Oxford Flachsturzziegel_P_lo"/>
                </v:shape>
              </w:pict>
            </w:r>
          </w:p>
          <w:p w14:paraId="1EF66800" w14:textId="77777777" w:rsidR="00DE4A07" w:rsidRPr="00521E1D" w:rsidRDefault="008D0F4A"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szCs w:val="16"/>
                <w:lang w:val="de-AT" w:eastAsia="en-GB"/>
              </w:rPr>
              <w:t xml:space="preserve">   </w:t>
            </w:r>
            <w:r w:rsidR="00F96B4E">
              <w:rPr>
                <w:rFonts w:ascii="Calibri" w:eastAsia="Times New Roman" w:hAnsi="Calibri" w:cs="Calibri"/>
                <w:noProof/>
                <w:szCs w:val="16"/>
                <w:lang w:val="en-US" w:eastAsia="en-GB"/>
              </w:rPr>
              <w:pict w14:anchorId="60C54131">
                <v:shape id="Grafik 37" o:spid="_x0000_i1077" type="#_x0000_t75" style="width:177pt;height:57pt;visibility:visible">
                  <v:imagedata r:id="rId78" o:title="Vitalton Planstürze 12-25-38-50"/>
                </v:shape>
              </w:pict>
            </w:r>
            <w:r w:rsidR="00AB4749" w:rsidRPr="00521E1D">
              <w:rPr>
                <w:rFonts w:ascii="Calibri" w:eastAsia="Times New Roman" w:hAnsi="Calibri" w:cs="Calibri"/>
                <w:szCs w:val="16"/>
                <w:lang w:val="de-AT" w:eastAsia="en-GB"/>
              </w:rPr>
              <w:t xml:space="preserve">   </w:t>
            </w:r>
            <w:r w:rsidR="00F96B4E">
              <w:rPr>
                <w:rFonts w:ascii="Calibri" w:eastAsia="Times New Roman" w:hAnsi="Calibri" w:cs="Calibri"/>
                <w:noProof/>
                <w:szCs w:val="16"/>
                <w:lang w:val="en-US" w:eastAsia="en-GB"/>
              </w:rPr>
              <w:pict w14:anchorId="0A62DE4E">
                <v:shape id="Grafik 28" o:spid="_x0000_i1078" type="#_x0000_t75" style="width:145.7pt;height:57.45pt;visibility:visible">
                  <v:imagedata r:id="rId79" o:title="-185_6547_POROTHERM Deckentraeger_P_lo"/>
                </v:shape>
              </w:pict>
            </w:r>
          </w:p>
          <w:p w14:paraId="6E00787A" w14:textId="77777777" w:rsidR="008D0F4A" w:rsidRPr="00521E1D" w:rsidRDefault="00C7392B"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4A1975"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r w:rsidR="00521E1D" w:rsidRPr="009E707A" w14:paraId="28B7814E" w14:textId="77777777" w:rsidTr="00521E1D">
        <w:tc>
          <w:tcPr>
            <w:tcW w:w="533" w:type="dxa"/>
            <w:tcBorders>
              <w:right w:val="nil"/>
            </w:tcBorders>
            <w:shd w:val="clear" w:color="auto" w:fill="auto"/>
          </w:tcPr>
          <w:p w14:paraId="566406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564E2C9D"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8"/>
                <w:lang w:val="de-AT" w:eastAsia="en-GB"/>
              </w:rPr>
              <w:t>Ziegelfertigteile, keramische Unterdach</w:t>
            </w:r>
            <w:r w:rsidR="00B318D5" w:rsidRPr="00521E1D">
              <w:rPr>
                <w:rFonts w:ascii="Calibri" w:eastAsia="Times New Roman" w:hAnsi="Calibri" w:cs="Calibri"/>
                <w:b/>
                <w:i/>
                <w:szCs w:val="18"/>
                <w:lang w:val="de-AT" w:eastAsia="en-GB"/>
              </w:rPr>
              <w:t>-</w:t>
            </w:r>
            <w:r w:rsidRPr="00521E1D">
              <w:rPr>
                <w:rFonts w:ascii="Calibri" w:eastAsia="Times New Roman" w:hAnsi="Calibri" w:cs="Calibri"/>
                <w:b/>
                <w:i/>
                <w:szCs w:val="18"/>
                <w:lang w:val="de-AT" w:eastAsia="en-GB"/>
              </w:rPr>
              <w:t>konstruktionen</w:t>
            </w:r>
            <w:r w:rsidR="0001620C" w:rsidRPr="00521E1D">
              <w:rPr>
                <w:rFonts w:ascii="Calibri" w:eastAsia="Times New Roman" w:hAnsi="Calibri" w:cs="Calibri"/>
                <w:b/>
                <w:i/>
                <w:szCs w:val="18"/>
                <w:lang w:val="de-AT" w:eastAsia="en-GB"/>
              </w:rPr>
              <w:t xml:space="preserve"> (Sargdeckelkonstruktion)</w:t>
            </w:r>
          </w:p>
          <w:p w14:paraId="10126053"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C060919"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E97DFB7" w14:textId="77777777" w:rsidR="00C753D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236E754E"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w:t>
            </w:r>
            <w:r w:rsidRPr="00521E1D">
              <w:rPr>
                <w:rFonts w:ascii="Calibri" w:eastAsia="Times New Roman" w:hAnsi="Calibri" w:cs="Calibri"/>
                <w:i/>
                <w:szCs w:val="16"/>
                <w:lang w:val="de-AT" w:eastAsia="en-GB"/>
              </w:rPr>
              <w:lastRenderedPageBreak/>
              <w:t xml:space="preserve">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F96F4B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3D3635D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3BB7501"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29849EA7" w14:textId="77777777" w:rsidR="00DE4A07" w:rsidRPr="00521E1D" w:rsidRDefault="00DE4A07" w:rsidP="00521E1D">
            <w:pPr>
              <w:spacing w:line="276" w:lineRule="auto"/>
              <w:jc w:val="both"/>
              <w:rPr>
                <w:rFonts w:ascii="Calibri" w:eastAsia="Times New Roman" w:hAnsi="Calibri" w:cs="Calibri"/>
                <w:b/>
                <w:i/>
                <w:szCs w:val="16"/>
                <w:lang w:val="de-AT" w:eastAsia="en-GB"/>
              </w:rPr>
            </w:pPr>
          </w:p>
          <w:p w14:paraId="5FC726BC" w14:textId="77777777" w:rsidR="00DE4A07" w:rsidRPr="00521E1D" w:rsidRDefault="00F96B4E" w:rsidP="00521E1D">
            <w:pPr>
              <w:spacing w:line="276" w:lineRule="auto"/>
              <w:jc w:val="both"/>
              <w:rPr>
                <w:rFonts w:ascii="Calibri" w:eastAsia="Times New Roman" w:hAnsi="Calibri" w:cs="Calibri"/>
                <w:b/>
                <w:i/>
                <w:szCs w:val="16"/>
                <w:highlight w:val="yellow"/>
                <w:lang w:val="de-AT" w:eastAsia="en-GB"/>
              </w:rPr>
            </w:pPr>
            <w:r>
              <w:rPr>
                <w:rFonts w:ascii="Calibri" w:eastAsia="Times New Roman" w:hAnsi="Calibri" w:cs="Calibri"/>
                <w:noProof/>
                <w:szCs w:val="16"/>
                <w:lang w:val="en-US" w:eastAsia="en-GB"/>
              </w:rPr>
              <w:pict w14:anchorId="0DF70039">
                <v:shape id="Bild 1" o:spid="_x0000_i1079" type="#_x0000_t75" alt="http://www.eder.co.at/typo3temp/pics/Wohndach-Skizze_c57886e47a.png" style="width:194.55pt;height:88.7pt;visibility:visible">
                  <v:imagedata r:id="rId80" o:title="Wohndach-Skizze_c57886e47a"/>
                </v:shape>
              </w:pict>
            </w:r>
          </w:p>
          <w:p w14:paraId="7625F1BB" w14:textId="77777777" w:rsidR="00B318D5" w:rsidRPr="00521E1D" w:rsidRDefault="00DE4A07" w:rsidP="00521E1D">
            <w:pPr>
              <w:spacing w:line="276" w:lineRule="auto"/>
              <w:jc w:val="both"/>
              <w:rPr>
                <w:rFonts w:ascii="Calibri" w:eastAsia="Times New Roman" w:hAnsi="Calibri" w:cs="Calibri"/>
                <w:sz w:val="14"/>
                <w:szCs w:val="14"/>
                <w:lang w:val="de-AT" w:eastAsia="en-GB"/>
              </w:rPr>
            </w:pPr>
            <w:r w:rsidRPr="00521E1D">
              <w:rPr>
                <w:rFonts w:ascii="Calibri" w:eastAsia="Times New Roman" w:hAnsi="Calibri" w:cs="Calibri"/>
                <w:sz w:val="14"/>
                <w:szCs w:val="14"/>
                <w:lang w:val="de-AT" w:eastAsia="en-GB"/>
              </w:rPr>
              <w:t>(Bildquelle: www.e</w:t>
            </w:r>
            <w:r w:rsidR="00B318D5" w:rsidRPr="00521E1D">
              <w:rPr>
                <w:rFonts w:ascii="Calibri" w:eastAsia="Times New Roman" w:hAnsi="Calibri" w:cs="Calibri"/>
                <w:sz w:val="14"/>
                <w:szCs w:val="14"/>
                <w:lang w:val="de-AT" w:eastAsia="en-GB"/>
              </w:rPr>
              <w:t>der.co.at</w:t>
            </w:r>
            <w:r w:rsidRPr="00521E1D">
              <w:rPr>
                <w:rFonts w:ascii="Calibri" w:eastAsia="Times New Roman" w:hAnsi="Calibri" w:cs="Calibri"/>
                <w:sz w:val="14"/>
                <w:szCs w:val="14"/>
                <w:lang w:val="de-AT" w:eastAsia="en-GB"/>
              </w:rPr>
              <w:t>)</w:t>
            </w:r>
          </w:p>
        </w:tc>
      </w:tr>
      <w:tr w:rsidR="00521E1D" w:rsidRPr="009E707A" w14:paraId="73CEDA4A" w14:textId="77777777" w:rsidTr="00521E1D">
        <w:trPr>
          <w:trHeight w:val="693"/>
        </w:trPr>
        <w:tc>
          <w:tcPr>
            <w:tcW w:w="533" w:type="dxa"/>
            <w:vMerge w:val="restart"/>
            <w:tcBorders>
              <w:right w:val="nil"/>
            </w:tcBorders>
            <w:shd w:val="clear" w:color="auto" w:fill="auto"/>
          </w:tcPr>
          <w:p w14:paraId="22E8563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4641583F" w14:textId="77777777" w:rsidR="00C753DE" w:rsidRPr="00521E1D" w:rsidRDefault="00C478EE"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Sonstige</w:t>
            </w:r>
            <w:r w:rsidR="0045416C" w:rsidRPr="00521E1D">
              <w:rPr>
                <w:rFonts w:ascii="Calibri" w:eastAsia="Times New Roman" w:hAnsi="Calibri" w:cs="Calibri"/>
                <w:b/>
                <w:i/>
                <w:szCs w:val="16"/>
                <w:lang w:val="en-GB" w:eastAsia="en-GB"/>
              </w:rPr>
              <w:t xml:space="preserve"> </w:t>
            </w:r>
          </w:p>
          <w:p w14:paraId="53E34CEA" w14:textId="77777777" w:rsidR="00C753DE" w:rsidRPr="00521E1D" w:rsidRDefault="00C478EE" w:rsidP="00521E1D">
            <w:pPr>
              <w:pStyle w:val="Listenabsatz"/>
              <w:numPr>
                <w:ilvl w:val="0"/>
                <w:numId w:val="33"/>
              </w:numPr>
              <w:spacing w:before="0"/>
              <w:rPr>
                <w:rFonts w:ascii="Calibri" w:hAnsi="Calibri" w:cs="Calibri"/>
                <w:b/>
                <w:i/>
                <w:szCs w:val="18"/>
                <w:lang w:val="en-GB" w:eastAsia="en-GB"/>
              </w:rPr>
            </w:pPr>
            <w:r w:rsidRPr="00521E1D">
              <w:rPr>
                <w:rFonts w:ascii="Calibri" w:hAnsi="Calibri" w:cs="Calibri"/>
                <w:b/>
                <w:i/>
                <w:szCs w:val="16"/>
                <w:lang w:val="en-GB" w:eastAsia="en-GB"/>
              </w:rPr>
              <w:t>Sonderformen</w:t>
            </w:r>
          </w:p>
          <w:p w14:paraId="520A99A7"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de</w:t>
            </w:r>
            <w:r w:rsidR="00FB0915" w:rsidRPr="00521E1D">
              <w:rPr>
                <w:rFonts w:ascii="Calibri" w:hAnsi="Calibri" w:cs="Calibri"/>
                <w:i/>
              </w:rPr>
              <w:t>n</w:t>
            </w:r>
            <w:r w:rsidRPr="00521E1D">
              <w:rPr>
                <w:rFonts w:ascii="Calibri" w:hAnsi="Calibri" w:cs="Calibri"/>
                <w:i/>
              </w:rPr>
              <w:t xml:space="preserve"> Fenstereinbau</w:t>
            </w:r>
          </w:p>
          <w:p w14:paraId="7BB5840A"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Dachdekorationen</w:t>
            </w:r>
          </w:p>
          <w:p w14:paraId="7D9774CE" w14:textId="77777777" w:rsidR="00C753DE" w:rsidRPr="00521E1D" w:rsidRDefault="00C478EE" w:rsidP="00521E1D">
            <w:pPr>
              <w:spacing w:line="276" w:lineRule="auto"/>
              <w:rPr>
                <w:rFonts w:ascii="Calibri" w:eastAsia="Times New Roman" w:hAnsi="Calibri" w:cs="Calibri"/>
                <w:i/>
                <w:szCs w:val="18"/>
                <w:u w:val="single"/>
                <w:lang w:val="en-GB" w:eastAsia="en-GB"/>
              </w:rPr>
            </w:pPr>
            <w:r w:rsidRPr="00521E1D">
              <w:rPr>
                <w:rFonts w:ascii="Calibri" w:eastAsia="Times New Roman" w:hAnsi="Calibri" w:cs="Calibri"/>
                <w:i/>
                <w:szCs w:val="18"/>
                <w:u w:val="single"/>
                <w:lang w:val="en-GB" w:eastAsia="en-GB"/>
              </w:rPr>
              <w:t>Beispiele</w:t>
            </w:r>
            <w:r w:rsidR="00C753DE" w:rsidRPr="00521E1D">
              <w:rPr>
                <w:rFonts w:ascii="Calibri" w:eastAsia="Times New Roman" w:hAnsi="Calibri" w:cs="Calibri"/>
                <w:i/>
                <w:szCs w:val="18"/>
                <w:u w:val="single"/>
                <w:lang w:val="en-GB" w:eastAsia="en-GB"/>
              </w:rPr>
              <w:t>:</w:t>
            </w:r>
          </w:p>
          <w:p w14:paraId="366908BC" w14:textId="77777777" w:rsidR="00C753DE"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Fensteranschlags</w:t>
            </w:r>
            <w:r w:rsidR="00502991" w:rsidRPr="00521E1D">
              <w:rPr>
                <w:rFonts w:ascii="Calibri" w:eastAsia="Times New Roman" w:hAnsi="Calibri" w:cs="Calibri"/>
                <w:i/>
                <w:szCs w:val="18"/>
                <w:lang w:val="en-GB" w:eastAsia="en-GB"/>
              </w:rPr>
              <w:t>z</w:t>
            </w:r>
            <w:r w:rsidRPr="00521E1D">
              <w:rPr>
                <w:rFonts w:ascii="Calibri" w:eastAsia="Times New Roman" w:hAnsi="Calibri" w:cs="Calibri"/>
                <w:i/>
                <w:szCs w:val="18"/>
                <w:lang w:val="en-GB" w:eastAsia="en-GB"/>
              </w:rPr>
              <w:t>iegel</w:t>
            </w:r>
          </w:p>
          <w:p w14:paraId="7680DE8C" w14:textId="77777777" w:rsidR="00B318D5"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Dekorelemente</w:t>
            </w:r>
          </w:p>
          <w:p w14:paraId="48E6A149" w14:textId="77777777" w:rsidR="00B318D5" w:rsidRPr="00521E1D" w:rsidRDefault="00B318D5"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Firstziegel</w:t>
            </w:r>
          </w:p>
          <w:p w14:paraId="52C6543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1D9ACFDA"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724A54D"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3E66346"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287B4847"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1C908916"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6FE7DAC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CC19ABA"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1A59AA83" w14:textId="77777777" w:rsidR="00C753DE" w:rsidRPr="00521E1D" w:rsidRDefault="00F734D4" w:rsidP="00521E1D">
            <w:pPr>
              <w:spacing w:before="240" w:line="276" w:lineRule="auto"/>
              <w:jc w:val="both"/>
              <w:rPr>
                <w:rFonts w:ascii="Calibri" w:eastAsia="Times New Roman" w:hAnsi="Calibri" w:cs="Calibri"/>
                <w:i/>
                <w:szCs w:val="16"/>
                <w:lang w:val="en-GB" w:eastAsia="en-GB"/>
              </w:rPr>
            </w:pPr>
            <w:r>
              <w:rPr>
                <w:rFonts w:ascii="Calibri" w:eastAsia="Times New Roman" w:hAnsi="Calibri" w:cs="Calibri"/>
                <w:i/>
                <w:noProof/>
                <w:szCs w:val="16"/>
                <w:lang w:val="en-US" w:eastAsia="en-GB"/>
              </w:rPr>
              <w:pict w14:anchorId="57D052C9">
                <v:shape id="_x0000_i1080" type="#_x0000_t75" style="width:63.85pt;height:84.85pt;visibility:visible">
                  <v:imagedata r:id="rId81" o:title=""/>
                </v:shape>
              </w:pict>
            </w:r>
            <w:r w:rsidR="00F96B4E">
              <w:rPr>
                <w:rFonts w:ascii="Calibri" w:eastAsia="Times New Roman" w:hAnsi="Calibri" w:cs="Calibri"/>
                <w:i/>
                <w:noProof/>
                <w:szCs w:val="16"/>
                <w:lang w:val="en-US" w:eastAsia="en-GB"/>
              </w:rPr>
              <w:pict w14:anchorId="6E04DF2E">
                <v:shape id="Picture 14" o:spid="_x0000_i1081" type="#_x0000_t75" style="width:70.7pt;height:86.55pt;visibility:visible">
                  <v:imagedata r:id="rId82" o:title=""/>
                </v:shape>
              </w:pict>
            </w:r>
          </w:p>
          <w:p w14:paraId="7CEF2E5D" w14:textId="77777777" w:rsidR="001449CD" w:rsidRPr="00521E1D" w:rsidRDefault="001449CD" w:rsidP="00521E1D">
            <w:pPr>
              <w:spacing w:line="276" w:lineRule="auto"/>
              <w:jc w:val="both"/>
              <w:rPr>
                <w:rFonts w:ascii="Calibri" w:eastAsia="Times New Roman" w:hAnsi="Calibri" w:cs="Calibri"/>
                <w:i/>
                <w:sz w:val="10"/>
                <w:szCs w:val="10"/>
                <w:lang w:val="en-GB" w:eastAsia="en-GB"/>
              </w:rPr>
            </w:pPr>
          </w:p>
          <w:p w14:paraId="7ED2B0A0" w14:textId="77777777" w:rsidR="001449CD" w:rsidRPr="00521E1D" w:rsidRDefault="00F734D4" w:rsidP="00521E1D">
            <w:pPr>
              <w:spacing w:line="276" w:lineRule="auto"/>
              <w:jc w:val="both"/>
              <w:rPr>
                <w:rFonts w:ascii="Calibri" w:eastAsia="Times New Roman" w:hAnsi="Calibri" w:cs="Calibri"/>
                <w:szCs w:val="16"/>
                <w:lang w:val="en-GB" w:eastAsia="en-GB"/>
              </w:rPr>
            </w:pPr>
            <w:r>
              <w:rPr>
                <w:noProof/>
              </w:rPr>
              <w:pict w14:anchorId="4D95B9DB">
                <v:shape id="Grafik 19" o:spid="_x0000_s2181" type="#_x0000_t75" style="position:absolute;left:0;text-align:left;margin-left:99.05pt;margin-top:-88.75pt;width:67.9pt;height:73.55pt;z-index:-6;visibility:visible" wrapcoords="-237 0 -237 21380 21600 21380 21600 0 -237 0">
                  <v:imagedata r:id="rId83" o:title="schm01"/>
                  <w10:wrap type="tight"/>
                </v:shape>
              </w:pict>
            </w:r>
            <w:r w:rsidR="00AB4749"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00AB4749" w:rsidRPr="00521E1D">
              <w:rPr>
                <w:rFonts w:ascii="Calibri" w:eastAsia="Times New Roman" w:hAnsi="Calibri" w:cs="Calibri"/>
                <w:noProof/>
                <w:sz w:val="14"/>
                <w:szCs w:val="14"/>
                <w:lang w:val="de-AT" w:eastAsia="de-AT"/>
              </w:rPr>
              <w:t>)</w:t>
            </w:r>
          </w:p>
        </w:tc>
      </w:tr>
      <w:tr w:rsidR="00521E1D" w:rsidRPr="009E707A" w14:paraId="63712820" w14:textId="77777777" w:rsidTr="00521E1D">
        <w:tc>
          <w:tcPr>
            <w:tcW w:w="533" w:type="dxa"/>
            <w:vMerge/>
            <w:tcBorders>
              <w:right w:val="nil"/>
            </w:tcBorders>
            <w:shd w:val="clear" w:color="auto" w:fill="auto"/>
          </w:tcPr>
          <w:p w14:paraId="619945F0" w14:textId="77777777" w:rsidR="00C753DE" w:rsidRPr="00521E1D" w:rsidRDefault="00C753DE" w:rsidP="00521E1D">
            <w:pPr>
              <w:spacing w:line="276" w:lineRule="auto"/>
              <w:ind w:left="720" w:hanging="360"/>
              <w:rPr>
                <w:rFonts w:ascii="Calibri" w:eastAsia="Times New Roman" w:hAnsi="Calibri" w:cs="Calibri"/>
                <w:i/>
                <w:szCs w:val="16"/>
                <w:lang w:val="en-GB" w:eastAsia="en-GB"/>
              </w:rPr>
            </w:pPr>
          </w:p>
        </w:tc>
        <w:tc>
          <w:tcPr>
            <w:tcW w:w="3544" w:type="dxa"/>
            <w:shd w:val="clear" w:color="auto" w:fill="auto"/>
          </w:tcPr>
          <w:p w14:paraId="501CE82C" w14:textId="77777777" w:rsidR="00C753DE" w:rsidRPr="00521E1D" w:rsidRDefault="00C478EE" w:rsidP="00521E1D">
            <w:pPr>
              <w:pStyle w:val="Listenabsatz"/>
              <w:numPr>
                <w:ilvl w:val="0"/>
                <w:numId w:val="33"/>
              </w:numPr>
              <w:rPr>
                <w:rFonts w:ascii="Calibri" w:hAnsi="Calibri" w:cs="Calibri"/>
                <w:b/>
                <w:i/>
                <w:szCs w:val="16"/>
                <w:lang w:val="en-GB" w:eastAsia="en-GB"/>
              </w:rPr>
            </w:pPr>
            <w:r w:rsidRPr="00521E1D">
              <w:rPr>
                <w:rFonts w:ascii="Calibri" w:hAnsi="Calibri" w:cs="Calibri"/>
                <w:b/>
                <w:i/>
                <w:szCs w:val="16"/>
                <w:lang w:val="en-GB" w:eastAsia="en-GB"/>
              </w:rPr>
              <w:t>Spezial-Produkte</w:t>
            </w:r>
          </w:p>
          <w:p w14:paraId="0003AD9D" w14:textId="77777777" w:rsidR="00C753DE" w:rsidRPr="00521E1D" w:rsidRDefault="00C753DE"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Element</w:t>
            </w:r>
            <w:r w:rsidR="007A5D62" w:rsidRPr="00521E1D">
              <w:rPr>
                <w:rFonts w:ascii="Calibri" w:eastAsia="Times New Roman" w:hAnsi="Calibri" w:cs="Calibri"/>
                <w:i/>
                <w:szCs w:val="18"/>
                <w:lang w:val="de-AT" w:eastAsia="en-GB"/>
              </w:rPr>
              <w:t>e</w:t>
            </w:r>
            <w:r w:rsidRPr="00521E1D">
              <w:rPr>
                <w:rFonts w:ascii="Calibri" w:eastAsia="Times New Roman" w:hAnsi="Calibri" w:cs="Calibri"/>
                <w:i/>
                <w:szCs w:val="18"/>
                <w:lang w:val="de-AT" w:eastAsia="en-GB"/>
              </w:rPr>
              <w:t xml:space="preserve"> f</w:t>
            </w:r>
            <w:r w:rsidR="007A5D62" w:rsidRPr="00521E1D">
              <w:rPr>
                <w:rFonts w:ascii="Calibri" w:eastAsia="Times New Roman" w:hAnsi="Calibri" w:cs="Calibri"/>
                <w:i/>
                <w:szCs w:val="18"/>
                <w:lang w:val="de-AT" w:eastAsia="en-GB"/>
              </w:rPr>
              <w:t>ü</w:t>
            </w:r>
            <w:r w:rsidRPr="00521E1D">
              <w:rPr>
                <w:rFonts w:ascii="Calibri" w:eastAsia="Times New Roman" w:hAnsi="Calibri" w:cs="Calibri"/>
                <w:i/>
                <w:szCs w:val="18"/>
                <w:lang w:val="de-AT" w:eastAsia="en-GB"/>
              </w:rPr>
              <w:t xml:space="preserve">r </w:t>
            </w:r>
            <w:r w:rsidR="007A5D62" w:rsidRPr="00521E1D">
              <w:rPr>
                <w:rFonts w:ascii="Calibri" w:eastAsia="Times New Roman" w:hAnsi="Calibri" w:cs="Calibri"/>
                <w:i/>
                <w:szCs w:val="18"/>
                <w:lang w:val="de-AT" w:eastAsia="en-GB"/>
              </w:rPr>
              <w:t>Rolladenkästen, Verschattungen</w:t>
            </w:r>
            <w:r w:rsidRPr="00521E1D">
              <w:rPr>
                <w:rFonts w:ascii="Calibri" w:eastAsia="Times New Roman" w:hAnsi="Calibri" w:cs="Calibri"/>
                <w:i/>
                <w:szCs w:val="18"/>
                <w:lang w:val="de-AT" w:eastAsia="en-GB"/>
              </w:rPr>
              <w:t xml:space="preserve">, </w:t>
            </w:r>
            <w:r w:rsidR="007A5D62" w:rsidRPr="00521E1D">
              <w:rPr>
                <w:rFonts w:ascii="Calibri" w:eastAsia="Times New Roman" w:hAnsi="Calibri" w:cs="Calibri"/>
                <w:i/>
                <w:szCs w:val="18"/>
                <w:lang w:val="de-AT" w:eastAsia="en-GB"/>
              </w:rPr>
              <w:t>Decken</w:t>
            </w:r>
            <w:r w:rsidR="00B318D5" w:rsidRPr="00521E1D">
              <w:rPr>
                <w:rFonts w:ascii="Calibri" w:eastAsia="Times New Roman" w:hAnsi="Calibri" w:cs="Calibri"/>
                <w:i/>
                <w:szCs w:val="18"/>
                <w:lang w:val="de-AT" w:eastAsia="en-GB"/>
              </w:rPr>
              <w:t>rostziegel</w:t>
            </w:r>
            <w:r w:rsidRPr="00521E1D">
              <w:rPr>
                <w:rFonts w:ascii="Calibri" w:eastAsia="Times New Roman" w:hAnsi="Calibri" w:cs="Calibri"/>
                <w:i/>
                <w:szCs w:val="18"/>
                <w:lang w:val="de-AT" w:eastAsia="en-GB"/>
              </w:rPr>
              <w:t xml:space="preserve"> etc.</w:t>
            </w:r>
          </w:p>
          <w:p w14:paraId="28281A68" w14:textId="77777777" w:rsidR="00C478EE" w:rsidRPr="00521E1D" w:rsidRDefault="00C478EE"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589CE5E"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2BEB17F"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8AC1FF4" w14:textId="77777777" w:rsidR="00C753DE" w:rsidRPr="00521E1D" w:rsidRDefault="004D0FB4"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5E52A86C"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p w14:paraId="2414120D" w14:textId="77777777" w:rsidR="00864A3A" w:rsidRPr="00521E1D" w:rsidRDefault="00864A3A" w:rsidP="00521E1D">
            <w:pPr>
              <w:spacing w:line="276" w:lineRule="auto"/>
              <w:rPr>
                <w:rFonts w:ascii="Calibri" w:eastAsia="Times New Roman" w:hAnsi="Calibri" w:cs="Calibri"/>
                <w:i/>
                <w:szCs w:val="16"/>
                <w:lang w:val="de-AT" w:eastAsia="en-GB"/>
              </w:rPr>
            </w:pPr>
          </w:p>
          <w:p w14:paraId="310535E5" w14:textId="77777777" w:rsidR="00864A3A" w:rsidRPr="00521E1D" w:rsidRDefault="00864A3A" w:rsidP="00521E1D">
            <w:pPr>
              <w:spacing w:line="276" w:lineRule="auto"/>
              <w:rPr>
                <w:rFonts w:ascii="Calibri" w:eastAsia="Times New Roman" w:hAnsi="Calibri" w:cs="Calibri"/>
                <w:i/>
                <w:szCs w:val="16"/>
                <w:lang w:val="de-AT" w:eastAsia="en-GB"/>
              </w:rPr>
            </w:pPr>
          </w:p>
          <w:p w14:paraId="2FF15C5F" w14:textId="77777777" w:rsidR="00864A3A" w:rsidRPr="00521E1D" w:rsidRDefault="00864A3A" w:rsidP="00521E1D">
            <w:pPr>
              <w:spacing w:line="276" w:lineRule="auto"/>
              <w:rPr>
                <w:rFonts w:ascii="Calibri" w:eastAsia="Times New Roman" w:hAnsi="Calibri" w:cs="Calibri"/>
                <w:i/>
                <w:szCs w:val="16"/>
                <w:lang w:val="de-AT" w:eastAsia="en-GB"/>
              </w:rPr>
            </w:pPr>
          </w:p>
        </w:tc>
        <w:tc>
          <w:tcPr>
            <w:tcW w:w="1843" w:type="dxa"/>
            <w:shd w:val="clear" w:color="auto" w:fill="auto"/>
          </w:tcPr>
          <w:p w14:paraId="59717B9B"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lastRenderedPageBreak/>
              <w:t>Ton</w:t>
            </w:r>
          </w:p>
          <w:p w14:paraId="719FD40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1B951D61"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4294E52F" w14:textId="77777777" w:rsidR="00864A3A" w:rsidRPr="00521E1D" w:rsidRDefault="00864A3A" w:rsidP="00521E1D">
            <w:pPr>
              <w:spacing w:line="276" w:lineRule="auto"/>
              <w:rPr>
                <w:rFonts w:ascii="Calibri" w:eastAsia="Times New Roman" w:hAnsi="Calibri" w:cs="Calibri"/>
                <w:i/>
                <w:noProof/>
                <w:sz w:val="14"/>
                <w:szCs w:val="14"/>
                <w:lang w:val="de-AT" w:eastAsia="de-AT"/>
              </w:rPr>
            </w:pPr>
          </w:p>
          <w:p w14:paraId="652918D5" w14:textId="77777777" w:rsidR="00045DFB" w:rsidRPr="00521E1D" w:rsidRDefault="00F96B4E" w:rsidP="00521E1D">
            <w:pPr>
              <w:spacing w:line="276" w:lineRule="auto"/>
              <w:rPr>
                <w:rFonts w:ascii="Calibri" w:eastAsia="Times New Roman" w:hAnsi="Calibri" w:cs="Calibri"/>
                <w:i/>
                <w:noProof/>
                <w:sz w:val="14"/>
                <w:szCs w:val="14"/>
                <w:lang w:val="de-AT" w:eastAsia="de-AT"/>
              </w:rPr>
            </w:pPr>
            <w:r>
              <w:rPr>
                <w:rFonts w:ascii="Calibri" w:eastAsia="Times New Roman" w:hAnsi="Calibri" w:cs="Calibri"/>
                <w:i/>
                <w:noProof/>
                <w:szCs w:val="16"/>
                <w:lang w:val="en-US" w:eastAsia="en-GB"/>
              </w:rPr>
              <w:pict w14:anchorId="4BF2D2B5">
                <v:shape id="Picture 21" o:spid="_x0000_i1082" type="#_x0000_t75" style="width:97.7pt;height:70.3pt;visibility:visible">
                  <v:imagedata r:id="rId84"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3D8A5248">
                <v:shape id="Picture 22" o:spid="_x0000_i1083" type="#_x0000_t75" style="width:1in;height:70.7pt;visibility:visible">
                  <v:imagedata r:id="rId85"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7E83568A">
                <v:shape id="Picture 23" o:spid="_x0000_i1084" type="#_x0000_t75" style="width:101.15pt;height:63.85pt;visibility:visible">
                  <v:imagedata r:id="rId86" o:title=""/>
                </v:shape>
              </w:pict>
            </w:r>
          </w:p>
          <w:p w14:paraId="74AA9EA2" w14:textId="77777777" w:rsidR="00045DFB" w:rsidRPr="00521E1D" w:rsidRDefault="00045DFB" w:rsidP="00521E1D">
            <w:pPr>
              <w:spacing w:line="276" w:lineRule="auto"/>
              <w:rPr>
                <w:rFonts w:ascii="Calibri" w:eastAsia="Times New Roman" w:hAnsi="Calibri" w:cs="Calibri"/>
                <w:i/>
                <w:noProof/>
                <w:sz w:val="10"/>
                <w:szCs w:val="10"/>
                <w:lang w:val="nl-BE" w:eastAsia="nl-BE"/>
              </w:rPr>
            </w:pPr>
          </w:p>
          <w:p w14:paraId="5094A556" w14:textId="77777777" w:rsidR="0039143B" w:rsidRPr="00521E1D" w:rsidRDefault="00F96B4E"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0F9BE9CA">
                <v:shape id="Grafik 32" o:spid="_x0000_i1085" type="#_x0000_t75" style="width:127.3pt;height:68.55pt;visibility:visible">
                  <v:imagedata r:id="rId87" o:title=""/>
                </v:shape>
              </w:pict>
            </w:r>
          </w:p>
          <w:p w14:paraId="7197B113" w14:textId="77777777" w:rsidR="00C7392B" w:rsidRPr="00521E1D" w:rsidRDefault="00C7392B"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w:t>
            </w:r>
            <w:r w:rsidR="0039143B"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39143B" w:rsidRPr="00521E1D">
              <w:rPr>
                <w:rFonts w:ascii="Calibri" w:eastAsia="Times New Roman" w:hAnsi="Calibri" w:cs="Calibri"/>
                <w:noProof/>
                <w:sz w:val="14"/>
                <w:szCs w:val="14"/>
                <w:lang w:val="de-AT" w:eastAsia="de-AT"/>
              </w:rPr>
              <w:t>TBE-Dokument; 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117D03"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bl>
    <w:p w14:paraId="071D4824" w14:textId="77777777" w:rsidR="0045416C" w:rsidRPr="00521E1D" w:rsidRDefault="0045416C">
      <w:pPr>
        <w:rPr>
          <w:rFonts w:ascii="Calibri" w:hAnsi="Calibri" w:cs="Calibri"/>
        </w:rPr>
      </w:pPr>
      <w:r w:rsidRPr="00521E1D">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519A987D" w14:textId="77777777" w:rsidTr="00521E1D">
        <w:tc>
          <w:tcPr>
            <w:tcW w:w="533" w:type="dxa"/>
            <w:tcBorders>
              <w:bottom w:val="single" w:sz="6" w:space="0" w:color="000000"/>
              <w:right w:val="nil"/>
            </w:tcBorders>
            <w:shd w:val="clear" w:color="auto" w:fill="auto"/>
          </w:tcPr>
          <w:p w14:paraId="096551DE" w14:textId="77777777" w:rsidR="00BF737E" w:rsidRPr="00521E1D" w:rsidRDefault="00BF737E" w:rsidP="00521E1D">
            <w:pPr>
              <w:pStyle w:val="Listenabsatz"/>
              <w:numPr>
                <w:ilvl w:val="0"/>
                <w:numId w:val="11"/>
              </w:numPr>
              <w:spacing w:before="0"/>
              <w:rPr>
                <w:rFonts w:ascii="Calibri" w:hAnsi="Calibri" w:cs="Calibri"/>
                <w:b/>
                <w:bCs/>
                <w:i/>
                <w:iCs/>
                <w:szCs w:val="16"/>
                <w:lang w:val="de-AT" w:eastAsia="en-GB"/>
              </w:rPr>
            </w:pPr>
          </w:p>
        </w:tc>
        <w:tc>
          <w:tcPr>
            <w:tcW w:w="3544" w:type="dxa"/>
            <w:tcBorders>
              <w:bottom w:val="single" w:sz="6" w:space="0" w:color="000000"/>
            </w:tcBorders>
            <w:shd w:val="clear" w:color="auto" w:fill="auto"/>
          </w:tcPr>
          <w:p w14:paraId="0F025B63" w14:textId="77777777" w:rsidR="00BF737E" w:rsidRPr="00521E1D" w:rsidRDefault="00BF737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
                <w:bCs/>
                <w:i/>
                <w:iCs/>
                <w:szCs w:val="16"/>
                <w:lang w:val="de-AT" w:eastAsia="en-GB"/>
              </w:rPr>
              <w:t>Dämmstoffgefüllte Ziegel</w:t>
            </w:r>
          </w:p>
          <w:p w14:paraId="68789F1B" w14:textId="77777777" w:rsidR="006A5459" w:rsidRPr="00521E1D" w:rsidRDefault="006A5459"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lang w:val="de-AT" w:eastAsia="en-GB"/>
              </w:rPr>
              <w:t>Ziegel gefüllt mit natürlichem Perlit oder mit Mineralwolle.</w:t>
            </w:r>
          </w:p>
          <w:p w14:paraId="767CCD36" w14:textId="77777777" w:rsidR="00C478EE" w:rsidRPr="00521E1D" w:rsidRDefault="00C478EE" w:rsidP="00521E1D">
            <w:pPr>
              <w:spacing w:line="276" w:lineRule="auto"/>
              <w:rPr>
                <w:rFonts w:ascii="Calibri" w:eastAsia="Times New Roman" w:hAnsi="Calibri" w:cs="Calibri"/>
                <w:bCs/>
                <w:i/>
                <w:iCs/>
                <w:szCs w:val="16"/>
                <w:u w:val="single"/>
                <w:lang w:val="de-AT" w:eastAsia="en-GB"/>
              </w:rPr>
            </w:pPr>
            <w:r w:rsidRPr="00521E1D">
              <w:rPr>
                <w:rFonts w:ascii="Calibri" w:eastAsia="Times New Roman" w:hAnsi="Calibri" w:cs="Calibri"/>
                <w:bCs/>
                <w:i/>
                <w:iCs/>
                <w:szCs w:val="16"/>
                <w:u w:val="single"/>
                <w:lang w:val="de-AT" w:eastAsia="en-GB"/>
              </w:rPr>
              <w:t>Hauptfunktion im Gebäude und in der gebauten Umwelt:</w:t>
            </w:r>
          </w:p>
          <w:p w14:paraId="2CD97ADE" w14:textId="77777777" w:rsidR="00C478EE" w:rsidRPr="00521E1D" w:rsidRDefault="004D0FB4" w:rsidP="00521E1D">
            <w:pPr>
              <w:pStyle w:val="Listenabsatz"/>
              <w:numPr>
                <w:ilvl w:val="0"/>
                <w:numId w:val="12"/>
              </w:numPr>
              <w:tabs>
                <w:tab w:val="left" w:pos="709"/>
              </w:tabs>
              <w:spacing w:before="0"/>
              <w:rPr>
                <w:rFonts w:ascii="Calibri" w:hAnsi="Calibri" w:cs="Calibri"/>
                <w:bCs/>
                <w:i/>
                <w:iCs/>
                <w:lang w:eastAsia="en-US"/>
              </w:rPr>
            </w:pPr>
            <w:r w:rsidRPr="00521E1D">
              <w:rPr>
                <w:rFonts w:ascii="Calibri" w:hAnsi="Calibri" w:cs="Calibri"/>
                <w:bCs/>
                <w:i/>
                <w:iCs/>
                <w:lang w:eastAsia="en-US"/>
              </w:rPr>
              <w:t>Tragende Funktion</w:t>
            </w:r>
          </w:p>
          <w:p w14:paraId="2E4B6001" w14:textId="77777777" w:rsidR="00C478EE" w:rsidRPr="00521E1D" w:rsidRDefault="00C478EE" w:rsidP="00521E1D">
            <w:pPr>
              <w:pStyle w:val="Listenabsatz"/>
              <w:numPr>
                <w:ilvl w:val="0"/>
                <w:numId w:val="12"/>
              </w:numPr>
              <w:tabs>
                <w:tab w:val="left" w:pos="709"/>
              </w:tabs>
              <w:spacing w:before="0"/>
              <w:rPr>
                <w:rFonts w:ascii="Calibri" w:hAnsi="Calibri" w:cs="Calibri"/>
                <w:bCs/>
                <w:i/>
                <w:iCs/>
              </w:rPr>
            </w:pPr>
            <w:r w:rsidRPr="00521E1D">
              <w:rPr>
                <w:rFonts w:ascii="Calibri" w:hAnsi="Calibri" w:cs="Calibri"/>
                <w:bCs/>
                <w:i/>
                <w:iCs/>
                <w:lang w:eastAsia="en-US"/>
              </w:rPr>
              <w:t>Dämmung (thermisch)</w:t>
            </w:r>
          </w:p>
          <w:p w14:paraId="1CAED989" w14:textId="77777777" w:rsidR="00C478EE" w:rsidRPr="00521E1D" w:rsidRDefault="00C478E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u w:val="single"/>
                <w:lang w:val="de-AT" w:eastAsia="en-GB"/>
              </w:rPr>
              <w:t xml:space="preserve">Beispiel für die </w:t>
            </w:r>
            <w:r w:rsidR="00A06098" w:rsidRPr="00521E1D">
              <w:rPr>
                <w:rFonts w:ascii="Calibri" w:eastAsia="Times New Roman" w:hAnsi="Calibri" w:cs="Calibri"/>
                <w:bCs/>
                <w:i/>
                <w:iCs/>
                <w:szCs w:val="16"/>
                <w:u w:val="single"/>
                <w:lang w:val="de-AT" w:eastAsia="en-GB"/>
              </w:rPr>
              <w:t>funktionale</w:t>
            </w:r>
            <w:r w:rsidR="000A00EB" w:rsidRPr="00521E1D">
              <w:rPr>
                <w:rFonts w:ascii="Calibri" w:eastAsia="Times New Roman" w:hAnsi="Calibri" w:cs="Calibri"/>
                <w:bCs/>
                <w:i/>
                <w:iCs/>
                <w:szCs w:val="16"/>
                <w:u w:val="single"/>
                <w:lang w:val="de-AT" w:eastAsia="en-GB"/>
              </w:rPr>
              <w:t xml:space="preserve"> </w:t>
            </w:r>
            <w:r w:rsidRPr="00521E1D">
              <w:rPr>
                <w:rFonts w:ascii="Calibri" w:eastAsia="Times New Roman" w:hAnsi="Calibri" w:cs="Calibri"/>
                <w:bCs/>
                <w:i/>
                <w:iCs/>
                <w:szCs w:val="16"/>
                <w:u w:val="single"/>
                <w:lang w:val="de-AT" w:eastAsia="en-GB"/>
              </w:rPr>
              <w:t>Einheit dieses Produkts:</w:t>
            </w:r>
            <w:r w:rsidRPr="00521E1D">
              <w:rPr>
                <w:rFonts w:ascii="Calibri" w:eastAsia="Times New Roman" w:hAnsi="Calibri" w:cs="Calibri"/>
                <w:bCs/>
                <w:i/>
                <w:iCs/>
                <w:szCs w:val="16"/>
                <w:lang w:val="de-AT" w:eastAsia="en-GB"/>
              </w:rPr>
              <w:t xml:space="preserve"> "Die Umweltauswirkungen bezogen auf den gesamten Produktlebenszyklus von </w:t>
            </w:r>
            <w:r w:rsidRPr="00521E1D">
              <w:rPr>
                <w:rFonts w:ascii="Calibri" w:eastAsia="Times New Roman" w:hAnsi="Calibri" w:cs="Calibri"/>
                <w:b/>
                <w:bCs/>
                <w:i/>
                <w:iCs/>
                <w:szCs w:val="16"/>
                <w:lang w:val="de-AT" w:eastAsia="en-GB"/>
              </w:rPr>
              <w:t>1 Tonne Ziegelprodukt (ohne Dämmstoff)</w:t>
            </w:r>
            <w:r w:rsidRPr="00521E1D">
              <w:rPr>
                <w:rFonts w:ascii="Calibri" w:eastAsia="Times New Roman" w:hAnsi="Calibri" w:cs="Calibri"/>
                <w:bCs/>
                <w:i/>
                <w:iCs/>
                <w:szCs w:val="16"/>
                <w:lang w:val="de-AT" w:eastAsia="en-GB"/>
              </w:rPr>
              <w:t>”</w:t>
            </w:r>
            <w:r w:rsidR="004079EC" w:rsidRPr="00521E1D">
              <w:rPr>
                <w:rFonts w:ascii="Calibri" w:eastAsia="Times New Roman" w:hAnsi="Calibri" w:cs="Calibri"/>
                <w:bCs/>
                <w:i/>
                <w:iCs/>
                <w:szCs w:val="16"/>
                <w:lang w:val="de-AT" w:eastAsia="en-GB"/>
              </w:rPr>
              <w:t xml:space="preserve"> oder wahlweise 1 m</w:t>
            </w:r>
            <w:r w:rsidR="004079EC" w:rsidRPr="00521E1D">
              <w:rPr>
                <w:rFonts w:ascii="Calibri" w:eastAsia="Times New Roman" w:hAnsi="Calibri" w:cs="Calibri"/>
                <w:bCs/>
                <w:i/>
                <w:iCs/>
                <w:szCs w:val="16"/>
                <w:vertAlign w:val="superscript"/>
                <w:lang w:val="de-AT" w:eastAsia="en-GB"/>
              </w:rPr>
              <w:t>3</w:t>
            </w:r>
            <w:r w:rsidR="004079EC" w:rsidRPr="00521E1D">
              <w:rPr>
                <w:rFonts w:ascii="Calibri" w:eastAsia="Times New Roman" w:hAnsi="Calibri" w:cs="Calibri"/>
                <w:bCs/>
                <w:i/>
                <w:iCs/>
                <w:szCs w:val="16"/>
                <w:lang w:val="de-AT" w:eastAsia="en-GB"/>
              </w:rPr>
              <w:t xml:space="preserve"> Produkt mit zusätzlichen Informationen wie Anteil und Spezifikation des Füllmaterials und Umrechnungsfaktoren gemäß Kapitel 4.3.2.</w:t>
            </w:r>
          </w:p>
        </w:tc>
        <w:tc>
          <w:tcPr>
            <w:tcW w:w="1843" w:type="dxa"/>
            <w:tcBorders>
              <w:bottom w:val="single" w:sz="6" w:space="0" w:color="000000"/>
            </w:tcBorders>
            <w:shd w:val="clear" w:color="auto" w:fill="auto"/>
          </w:tcPr>
          <w:p w14:paraId="7ADC281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Ton</w:t>
            </w:r>
          </w:p>
          <w:p w14:paraId="6AFA296E"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Sand</w:t>
            </w:r>
          </w:p>
          <w:p w14:paraId="1A145A9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Zusätzliche Rohstoffe</w:t>
            </w:r>
          </w:p>
          <w:p w14:paraId="19E36563"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Dämmstoff-Materialien</w:t>
            </w:r>
          </w:p>
        </w:tc>
        <w:tc>
          <w:tcPr>
            <w:tcW w:w="8011" w:type="dxa"/>
            <w:tcBorders>
              <w:bottom w:val="single" w:sz="6" w:space="0" w:color="000000"/>
            </w:tcBorders>
            <w:shd w:val="clear" w:color="auto" w:fill="auto"/>
          </w:tcPr>
          <w:p w14:paraId="43B55258" w14:textId="77777777" w:rsidR="00AB4749" w:rsidRPr="00521E1D" w:rsidRDefault="00AB4749" w:rsidP="00521E1D">
            <w:pPr>
              <w:spacing w:line="276" w:lineRule="auto"/>
              <w:jc w:val="both"/>
              <w:rPr>
                <w:rFonts w:ascii="Calibri" w:eastAsia="Times New Roman" w:hAnsi="Calibri" w:cs="Calibri"/>
                <w:bCs/>
                <w:i/>
                <w:iCs/>
                <w:noProof/>
                <w:sz w:val="10"/>
                <w:szCs w:val="10"/>
                <w:lang w:val="de-AT" w:eastAsia="de-AT"/>
              </w:rPr>
            </w:pPr>
          </w:p>
          <w:p w14:paraId="1E24C978" w14:textId="77777777" w:rsidR="004079EC" w:rsidRPr="00521E1D" w:rsidRDefault="00F734D4" w:rsidP="00521E1D">
            <w:pPr>
              <w:spacing w:line="276" w:lineRule="auto"/>
              <w:jc w:val="both"/>
              <w:rPr>
                <w:rFonts w:ascii="Calibri" w:eastAsia="Times New Roman" w:hAnsi="Calibri" w:cs="Calibri"/>
                <w:bCs/>
                <w:i/>
                <w:iCs/>
                <w:noProof/>
                <w:szCs w:val="16"/>
                <w:lang w:val="de-AT" w:eastAsia="de-AT"/>
              </w:rPr>
            </w:pPr>
            <w:r>
              <w:rPr>
                <w:noProof/>
              </w:rPr>
              <w:pict w14:anchorId="0407EF9D">
                <v:shape id="Bild 40" o:spid="_x0000_s2180" type="#_x0000_t75" style="position:absolute;left:0;text-align:left;margin-left:134.05pt;margin-top:4.9pt;width:127pt;height:84.45pt;z-index:3;visibility:visible">
                  <v:imagedata r:id="rId88" o:title=""/>
                </v:shape>
              </w:pict>
            </w:r>
            <w:r>
              <w:rPr>
                <w:noProof/>
              </w:rPr>
              <w:pict w14:anchorId="3F800079">
                <v:shape id="Picture 36" o:spid="_x0000_s2179" type="#_x0000_t75" alt="Porotherm_20-40_Wi_Objekt_Plan___1372101289529" style="position:absolute;left:0;text-align:left;margin-left:269.8pt;margin-top:-.15pt;width:110.85pt;height:96.5pt;z-index:4;visibility:visible">
                  <v:imagedata r:id="rId89" o:title="Porotherm_20-40_Wi_Objekt_Plan___1372101289529"/>
                  <w10:wrap type="square"/>
                </v:shape>
              </w:pict>
            </w:r>
            <w:r w:rsidR="00F96B4E">
              <w:rPr>
                <w:rFonts w:ascii="Calibri" w:eastAsia="Times New Roman" w:hAnsi="Calibri" w:cs="Calibri"/>
                <w:b/>
                <w:i/>
                <w:noProof/>
                <w:szCs w:val="16"/>
                <w:lang w:val="en-US" w:eastAsia="en-GB"/>
              </w:rPr>
              <w:pict w14:anchorId="6B64B562">
                <v:shape id="Bild 37" o:spid="_x0000_i1086" type="#_x0000_t75" alt="Gefüllte Ziegel von Wienerberger" style="width:123.45pt;height:89.55pt;visibility:visible">
                  <v:imagedata r:id="rId90" o:title="Gefüllte Ziegel von Wienerberger"/>
                </v:shape>
              </w:pict>
            </w:r>
          </w:p>
          <w:p w14:paraId="0451CFB9" w14:textId="77777777" w:rsidR="004079EC" w:rsidRPr="00521E1D" w:rsidRDefault="00045DFB" w:rsidP="00521E1D">
            <w:pPr>
              <w:spacing w:before="120" w:line="276" w:lineRule="auto"/>
              <w:jc w:val="both"/>
              <w:rPr>
                <w:rFonts w:ascii="Calibri" w:eastAsia="Times New Roman" w:hAnsi="Calibri" w:cs="Calibri"/>
                <w:bCs/>
                <w:iCs/>
                <w:noProof/>
                <w:szCs w:val="16"/>
                <w:lang w:val="de-AT" w:eastAsia="de-AT"/>
              </w:rPr>
            </w:pPr>
            <w:r w:rsidRPr="00521E1D">
              <w:rPr>
                <w:rFonts w:ascii="Calibri" w:eastAsia="Times New Roman" w:hAnsi="Calibri" w:cs="Calibri"/>
                <w:bCs/>
                <w:iCs/>
                <w:noProof/>
                <w:sz w:val="14"/>
                <w:szCs w:val="14"/>
                <w:lang w:val="nl-BE" w:eastAsia="nl-BE"/>
              </w:rPr>
              <w:t>(Bildquelle</w:t>
            </w:r>
            <w:r w:rsidR="00117D03" w:rsidRPr="00521E1D">
              <w:rPr>
                <w:rFonts w:ascii="Calibri" w:eastAsia="Times New Roman" w:hAnsi="Calibri" w:cs="Calibri"/>
                <w:bCs/>
                <w:iCs/>
                <w:noProof/>
                <w:sz w:val="14"/>
                <w:szCs w:val="14"/>
                <w:lang w:val="nl-BE" w:eastAsia="nl-BE"/>
              </w:rPr>
              <w:t>n</w:t>
            </w:r>
            <w:r w:rsidRPr="00521E1D">
              <w:rPr>
                <w:rFonts w:ascii="Calibri" w:eastAsia="Times New Roman" w:hAnsi="Calibri" w:cs="Calibri"/>
                <w:bCs/>
                <w:iCs/>
                <w:noProof/>
                <w:sz w:val="14"/>
                <w:szCs w:val="14"/>
                <w:lang w:val="nl-BE" w:eastAsia="nl-BE"/>
              </w:rPr>
              <w:t xml:space="preserve">: </w:t>
            </w:r>
            <w:r w:rsidR="0039143B" w:rsidRPr="00521E1D">
              <w:rPr>
                <w:rFonts w:ascii="Calibri" w:eastAsia="Times New Roman" w:hAnsi="Calibri" w:cs="Calibri"/>
                <w:bCs/>
                <w:iCs/>
                <w:noProof/>
                <w:sz w:val="14"/>
                <w:szCs w:val="14"/>
                <w:lang w:val="de-AT" w:eastAsia="de-AT"/>
              </w:rPr>
              <w:t>Fa. Wienerberger</w:t>
            </w:r>
            <w:r w:rsidRPr="00521E1D">
              <w:rPr>
                <w:rFonts w:ascii="Calibri" w:eastAsia="Times New Roman" w:hAnsi="Calibri" w:cs="Calibri"/>
                <w:bCs/>
                <w:iCs/>
                <w:noProof/>
                <w:sz w:val="14"/>
                <w:szCs w:val="14"/>
                <w:lang w:val="nl-BE" w:eastAsia="nl-BE"/>
              </w:rPr>
              <w:t>)</w:t>
            </w:r>
          </w:p>
        </w:tc>
      </w:tr>
    </w:tbl>
    <w:p w14:paraId="32D8DAAA" w14:textId="77777777" w:rsidR="00750AE7" w:rsidRPr="00521E1D" w:rsidRDefault="00750AE7" w:rsidP="008E73F7">
      <w:pPr>
        <w:spacing w:line="276" w:lineRule="auto"/>
        <w:rPr>
          <w:rFonts w:ascii="Calibri" w:hAnsi="Calibri" w:cs="Calibri"/>
          <w:sz w:val="20"/>
          <w:lang w:val="en-GB"/>
        </w:rPr>
      </w:pPr>
    </w:p>
    <w:p w14:paraId="44496AC6" w14:textId="77777777" w:rsidR="00750AE7" w:rsidRPr="00521E1D" w:rsidRDefault="00750AE7" w:rsidP="008E73F7">
      <w:pPr>
        <w:spacing w:line="276" w:lineRule="auto"/>
        <w:rPr>
          <w:rFonts w:ascii="Calibri" w:hAnsi="Calibri" w:cs="Calibri"/>
          <w:sz w:val="20"/>
          <w:lang w:val="en-GB"/>
        </w:rPr>
        <w:sectPr w:rsidR="00750AE7" w:rsidRPr="00521E1D" w:rsidSect="00CD396D">
          <w:headerReference w:type="default" r:id="rId91"/>
          <w:pgSz w:w="16840" w:h="11907" w:orient="landscape" w:code="9"/>
          <w:pgMar w:top="1276" w:right="1418" w:bottom="1418" w:left="1134" w:header="1252" w:footer="720" w:gutter="0"/>
          <w:cols w:space="720"/>
          <w:noEndnote/>
        </w:sectPr>
      </w:pPr>
    </w:p>
    <w:p w14:paraId="4F91FE8D" w14:textId="77777777" w:rsidR="007759DA" w:rsidRPr="00521E1D" w:rsidRDefault="007759DA" w:rsidP="007C1BEE">
      <w:pPr>
        <w:pStyle w:val="berschrift2"/>
        <w:rPr>
          <w:rFonts w:cs="Calibri"/>
        </w:rPr>
      </w:pPr>
      <w:bookmarkStart w:id="31" w:name="_Toc81484513"/>
      <w:bookmarkStart w:id="32" w:name="_Toc490053695"/>
      <w:r w:rsidRPr="00521E1D">
        <w:rPr>
          <w:rFonts w:cs="Calibri"/>
        </w:rPr>
        <w:lastRenderedPageBreak/>
        <w:t>Produktrelevanten Normen, Regelwerke und Vorschriften</w:t>
      </w:r>
      <w:bookmarkEnd w:id="31"/>
    </w:p>
    <w:p w14:paraId="2EDF5226" w14:textId="77777777" w:rsidR="007759DA" w:rsidRPr="00521E1D" w:rsidRDefault="007759DA" w:rsidP="004B5878">
      <w:pPr>
        <w:rPr>
          <w:rFonts w:ascii="Calibri" w:hAnsi="Calibri" w:cs="Calibri"/>
          <w:lang w:val="de-CH"/>
        </w:rPr>
      </w:pPr>
    </w:p>
    <w:p w14:paraId="485F36FF" w14:textId="77777777" w:rsidR="004B5878" w:rsidRPr="00521E1D" w:rsidRDefault="004B5878" w:rsidP="00521E1D">
      <w:pPr>
        <w:shd w:val="clear" w:color="auto" w:fill="E5DFEC"/>
        <w:rPr>
          <w:rFonts w:ascii="Calibri" w:hAnsi="Calibri" w:cs="Calibri"/>
          <w:szCs w:val="18"/>
          <w:lang w:val="de-CH"/>
        </w:rPr>
      </w:pPr>
      <w:r w:rsidRPr="00521E1D">
        <w:rPr>
          <w:rFonts w:ascii="Calibri" w:hAnsi="Calibri" w:cs="Calibri"/>
          <w:szCs w:val="18"/>
          <w:lang w:val="de-CH"/>
        </w:rPr>
        <w:t>Dieses Kapitel ist optional. Wenn es zur Anwendung kommt, gelten folgende Vorgaben:</w:t>
      </w:r>
    </w:p>
    <w:p w14:paraId="07CDC183"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 xml:space="preserve">Die zutreffenden Norm(en) oder eine vergleichbare nationale Regelung </w:t>
      </w:r>
      <w:r w:rsidR="003D467C" w:rsidRPr="00521E1D">
        <w:rPr>
          <w:rFonts w:ascii="Calibri" w:hAnsi="Calibri" w:cs="Calibri"/>
          <w:szCs w:val="18"/>
          <w:lang w:val="de-CH"/>
        </w:rPr>
        <w:t>können</w:t>
      </w:r>
      <w:r w:rsidRPr="00521E1D">
        <w:rPr>
          <w:rFonts w:ascii="Calibri" w:hAnsi="Calibri" w:cs="Calibri"/>
          <w:szCs w:val="18"/>
          <w:lang w:val="de-CH"/>
        </w:rPr>
        <w:t xml:space="preserve"> genannt werden.</w:t>
      </w:r>
    </w:p>
    <w:p w14:paraId="7B856F24" w14:textId="77777777" w:rsidR="007759DA" w:rsidRPr="00521E1D" w:rsidRDefault="007759DA" w:rsidP="00521E1D">
      <w:pPr>
        <w:shd w:val="clear" w:color="auto" w:fill="E5DFEC"/>
        <w:rPr>
          <w:rFonts w:ascii="Calibri" w:hAnsi="Calibri" w:cs="Calibri"/>
          <w:szCs w:val="18"/>
          <w:lang w:val="de-CH"/>
        </w:rPr>
      </w:pPr>
    </w:p>
    <w:p w14:paraId="4905ACE4"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Optional können Nachweise im Rahmen einer CE-Kennzeichnung wie Zertifikate der Leistungsbeständigkeit, Zertifikate der Konformität der werkseigenen Produktionskontrolle,</w:t>
      </w:r>
      <w:r w:rsidRPr="00521E1D">
        <w:rPr>
          <w:rFonts w:ascii="Calibri" w:hAnsi="Calibri" w:cs="Calibri"/>
          <w:lang w:val="de-CH"/>
        </w:rPr>
        <w:t xml:space="preserve"> </w:t>
      </w:r>
      <w:r w:rsidRPr="00521E1D">
        <w:rPr>
          <w:rFonts w:ascii="Calibri" w:hAnsi="Calibri" w:cs="Calibri"/>
          <w:szCs w:val="18"/>
          <w:lang w:val="de-CH"/>
        </w:rPr>
        <w:t>Leistungserklärungen, Registrierungsbescheinigungen, Europäische Technische Bewertungen und Bautechnische Zulassungen</w:t>
      </w:r>
      <w:r w:rsidRPr="00521E1D">
        <w:rPr>
          <w:rFonts w:ascii="Calibri" w:hAnsi="Calibri" w:cs="Calibri"/>
          <w:lang w:val="de-CH"/>
        </w:rPr>
        <w:t xml:space="preserve"> </w:t>
      </w:r>
      <w:r w:rsidRPr="00521E1D">
        <w:rPr>
          <w:rFonts w:ascii="Calibri" w:hAnsi="Calibri" w:cs="Calibri"/>
          <w:szCs w:val="18"/>
          <w:lang w:val="de-CH"/>
        </w:rPr>
        <w:t>zitiert werden.</w:t>
      </w:r>
    </w:p>
    <w:p w14:paraId="79C6878F" w14:textId="77777777" w:rsidR="007759DA" w:rsidRPr="00521E1D" w:rsidRDefault="007759DA" w:rsidP="007759DA">
      <w:pPr>
        <w:rPr>
          <w:rFonts w:ascii="Calibri" w:hAnsi="Calibri" w:cs="Calibri"/>
          <w:szCs w:val="18"/>
          <w:lang w:val="de-CH"/>
        </w:rPr>
      </w:pPr>
    </w:p>
    <w:p w14:paraId="504B65E5" w14:textId="77777777" w:rsidR="007759DA" w:rsidRPr="00521E1D" w:rsidRDefault="007759DA" w:rsidP="007759DA">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790E039" w14:textId="77777777" w:rsidR="007759DA" w:rsidRPr="00521E1D" w:rsidRDefault="007759DA" w:rsidP="007759DA">
      <w:pPr>
        <w:rPr>
          <w:rFonts w:ascii="Calibri" w:hAnsi="Calibri" w:cs="Calibri"/>
          <w:lang w:val="de-CH"/>
        </w:rPr>
      </w:pPr>
    </w:p>
    <w:p w14:paraId="0BF6E957" w14:textId="77777777" w:rsidR="007759DA" w:rsidRPr="00521E1D" w:rsidRDefault="007759DA" w:rsidP="007759DA">
      <w:pPr>
        <w:shd w:val="clear" w:color="auto" w:fill="CCFFFF"/>
        <w:rPr>
          <w:rFonts w:ascii="Calibri" w:hAnsi="Calibri" w:cs="Calibri"/>
          <w:szCs w:val="18"/>
          <w:lang w:val="de-CH"/>
        </w:rPr>
      </w:pPr>
      <w:r w:rsidRPr="00521E1D">
        <w:rPr>
          <w:rFonts w:ascii="Calibri" w:hAnsi="Calibri" w:cs="Calibri"/>
          <w:szCs w:val="18"/>
        </w:rPr>
        <w:t>Die für Bauprodukte aus gebrann</w:t>
      </w:r>
      <w:r w:rsidR="006972EF" w:rsidRPr="00521E1D">
        <w:rPr>
          <w:rFonts w:ascii="Calibri" w:hAnsi="Calibri" w:cs="Calibri"/>
          <w:szCs w:val="18"/>
        </w:rPr>
        <w:t>t</w:t>
      </w:r>
      <w:r w:rsidRPr="00521E1D">
        <w:rPr>
          <w:rFonts w:ascii="Calibri" w:hAnsi="Calibri" w:cs="Calibri"/>
          <w:szCs w:val="18"/>
        </w:rPr>
        <w:t>em Ton geltenden Anwendungsregeln sind zu nennen (z.B. Normen, Richtlinien, sonstige Bestimmungen).</w:t>
      </w:r>
    </w:p>
    <w:p w14:paraId="1A62612F" w14:textId="73319302" w:rsidR="007759DA" w:rsidRPr="00521E1D" w:rsidRDefault="007759DA" w:rsidP="007759DA">
      <w:pPr>
        <w:shd w:val="clear" w:color="auto" w:fill="CCFFFF"/>
        <w:rPr>
          <w:rFonts w:ascii="Calibri" w:hAnsi="Calibri" w:cs="Calibri"/>
          <w:lang w:val="de-CH"/>
        </w:rPr>
      </w:pPr>
      <w:r w:rsidRPr="00521E1D">
        <w:rPr>
          <w:rFonts w:ascii="Calibri" w:hAnsi="Calibri" w:cs="Calibri"/>
          <w:lang w:val="de-CH"/>
        </w:rPr>
        <w:t xml:space="preserve">Beispiele für Produktnormen für </w:t>
      </w:r>
      <w:r w:rsidR="00EB3A05" w:rsidRPr="00521E1D">
        <w:rPr>
          <w:rFonts w:ascii="Calibri" w:hAnsi="Calibri" w:cs="Calibri"/>
          <w:szCs w:val="18"/>
        </w:rPr>
        <w:t>Bauprodukte aus gebranntem Ton</w:t>
      </w:r>
      <w:r w:rsidRPr="00521E1D">
        <w:rPr>
          <w:rFonts w:ascii="Calibri" w:hAnsi="Calibri" w:cs="Calibri"/>
          <w:lang w:val="de-CH"/>
        </w:rPr>
        <w:t xml:space="preserve"> in Österreich sind in </w:t>
      </w:r>
      <w:r w:rsidRPr="00521E1D">
        <w:rPr>
          <w:rFonts w:ascii="Calibri" w:hAnsi="Calibri" w:cs="Calibri"/>
          <w:lang w:val="de-CH"/>
        </w:rPr>
        <w:fldChar w:fldCharType="begin"/>
      </w:r>
      <w:r w:rsidRPr="00521E1D">
        <w:rPr>
          <w:rFonts w:ascii="Calibri" w:hAnsi="Calibri" w:cs="Calibri"/>
          <w:lang w:val="de-CH"/>
        </w:rPr>
        <w:instrText xml:space="preserve"> REF _Ref485716715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ins w:id="33" w:author="Sarah" w:date="2021-12-01T20:59:00Z">
        <w:r w:rsidR="004F2C02" w:rsidRPr="00521E1D">
          <w:rPr>
            <w:rFonts w:ascii="Calibri" w:hAnsi="Calibri" w:cs="Calibri"/>
            <w:lang w:val="de-CH"/>
          </w:rPr>
          <w:t xml:space="preserve">Tabelle </w:t>
        </w:r>
        <w:r w:rsidR="004F2C02">
          <w:rPr>
            <w:rFonts w:ascii="Calibri" w:hAnsi="Calibri" w:cs="Calibri"/>
            <w:noProof/>
            <w:lang w:val="de-CH"/>
          </w:rPr>
          <w:t>2</w:t>
        </w:r>
      </w:ins>
      <w:r w:rsidRPr="00521E1D">
        <w:rPr>
          <w:rFonts w:ascii="Calibri" w:hAnsi="Calibri" w:cs="Calibri"/>
          <w:lang w:val="de-CH"/>
        </w:rPr>
        <w:fldChar w:fldCharType="end"/>
      </w:r>
      <w:r w:rsidRPr="00521E1D">
        <w:rPr>
          <w:rFonts w:ascii="Calibri" w:hAnsi="Calibri" w:cs="Calibri"/>
          <w:lang w:val="de-CH"/>
        </w:rPr>
        <w:t xml:space="preserve"> angeführt.</w:t>
      </w:r>
    </w:p>
    <w:p w14:paraId="4B3712DA" w14:textId="77777777" w:rsidR="007759DA" w:rsidRPr="00521E1D" w:rsidRDefault="007759DA" w:rsidP="00485C4E">
      <w:pPr>
        <w:spacing w:line="276" w:lineRule="auto"/>
        <w:jc w:val="both"/>
        <w:rPr>
          <w:rFonts w:ascii="Calibri" w:hAnsi="Calibri" w:cs="Calibri"/>
          <w:szCs w:val="18"/>
        </w:rPr>
      </w:pPr>
    </w:p>
    <w:p w14:paraId="1ADB19AD" w14:textId="77777777" w:rsidR="00485C4E" w:rsidRPr="00521E1D" w:rsidRDefault="00485C4E" w:rsidP="00485C4E">
      <w:pPr>
        <w:spacing w:line="276" w:lineRule="auto"/>
        <w:jc w:val="both"/>
        <w:rPr>
          <w:rFonts w:ascii="Calibri" w:hAnsi="Calibri" w:cs="Calibri"/>
          <w:szCs w:val="18"/>
        </w:rPr>
      </w:pPr>
      <w:r w:rsidRPr="00521E1D">
        <w:rPr>
          <w:rFonts w:ascii="Calibri" w:hAnsi="Calibri" w:cs="Calibri"/>
          <w:szCs w:val="18"/>
        </w:rPr>
        <w:t xml:space="preserve">Die zutreffenden Normen </w:t>
      </w:r>
      <w:bookmarkStart w:id="34" w:name="PCR_2_4_Inverkehrbringung"/>
      <w:r w:rsidRPr="00521E1D">
        <w:rPr>
          <w:rFonts w:ascii="Calibri" w:hAnsi="Calibri" w:cs="Calibri"/>
          <w:szCs w:val="18"/>
        </w:rPr>
        <w:t>müssen genannt werden.</w:t>
      </w:r>
    </w:p>
    <w:p w14:paraId="6274CB93" w14:textId="77777777" w:rsidR="00485C4E" w:rsidRPr="00521E1D" w:rsidRDefault="00485C4E" w:rsidP="00485C4E">
      <w:pPr>
        <w:spacing w:line="276" w:lineRule="auto"/>
        <w:jc w:val="both"/>
        <w:rPr>
          <w:rFonts w:ascii="Calibri" w:hAnsi="Calibri" w:cs="Calibri"/>
          <w:szCs w:val="18"/>
        </w:rPr>
      </w:pPr>
    </w:p>
    <w:p w14:paraId="35B2BC6A" w14:textId="2E9F139C" w:rsidR="007759DA" w:rsidRPr="00521E1D" w:rsidRDefault="007759DA" w:rsidP="007759DA">
      <w:pPr>
        <w:pStyle w:val="Beschriftung"/>
        <w:shd w:val="clear" w:color="auto" w:fill="CCFFFF"/>
        <w:rPr>
          <w:rFonts w:ascii="Calibri" w:hAnsi="Calibri" w:cs="Calibri"/>
          <w:lang w:val="de-CH"/>
        </w:rPr>
      </w:pPr>
      <w:bookmarkStart w:id="35" w:name="_Ref485716715"/>
      <w:bookmarkStart w:id="36" w:name="_Toc490147649"/>
      <w:bookmarkStart w:id="37" w:name="_Toc81484560"/>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2</w:t>
      </w:r>
      <w:r w:rsidRPr="00521E1D">
        <w:rPr>
          <w:rFonts w:ascii="Calibri" w:hAnsi="Calibri" w:cs="Calibri"/>
          <w:lang w:val="de-CH"/>
        </w:rPr>
        <w:fldChar w:fldCharType="end"/>
      </w:r>
      <w:bookmarkEnd w:id="35"/>
      <w:r w:rsidRPr="00521E1D">
        <w:rPr>
          <w:rFonts w:ascii="Calibri" w:hAnsi="Calibri" w:cs="Calibri"/>
          <w:lang w:val="de-CH"/>
        </w:rPr>
        <w:t>: Produktrelevante Normen Beispiel</w:t>
      </w:r>
      <w:bookmarkEnd w:id="36"/>
      <w:bookmarkEnd w:id="3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7759DA" w:rsidRPr="009E707A" w14:paraId="430A990D" w14:textId="77777777" w:rsidTr="0096271F">
        <w:trPr>
          <w:trHeight w:val="408"/>
        </w:trPr>
        <w:tc>
          <w:tcPr>
            <w:tcW w:w="1085" w:type="pct"/>
            <w:tcBorders>
              <w:bottom w:val="single" w:sz="4" w:space="0" w:color="auto"/>
            </w:tcBorders>
            <w:shd w:val="clear" w:color="auto" w:fill="CCFFFF"/>
            <w:noWrap/>
            <w:vAlign w:val="center"/>
          </w:tcPr>
          <w:p w14:paraId="24F30B92" w14:textId="77777777" w:rsidR="007759DA" w:rsidRPr="00521E1D" w:rsidRDefault="007759DA" w:rsidP="0096271F">
            <w:pPr>
              <w:rPr>
                <w:rFonts w:ascii="Calibri" w:hAnsi="Calibri" w:cs="Calibri"/>
                <w:b/>
                <w:lang w:val="de-CH"/>
              </w:rPr>
            </w:pPr>
            <w:r w:rsidRPr="00521E1D">
              <w:rPr>
                <w:rFonts w:ascii="Calibri" w:hAnsi="Calibri" w:cs="Calibri"/>
                <w:b/>
                <w:lang w:val="de-CH"/>
              </w:rPr>
              <w:t>Norm</w:t>
            </w:r>
          </w:p>
        </w:tc>
        <w:tc>
          <w:tcPr>
            <w:tcW w:w="3915" w:type="pct"/>
            <w:tcBorders>
              <w:bottom w:val="single" w:sz="4" w:space="0" w:color="auto"/>
            </w:tcBorders>
            <w:shd w:val="clear" w:color="auto" w:fill="CCFFFF"/>
            <w:noWrap/>
            <w:vAlign w:val="center"/>
          </w:tcPr>
          <w:p w14:paraId="1B0FAA72" w14:textId="77777777" w:rsidR="007759DA" w:rsidRPr="00521E1D" w:rsidRDefault="007759DA" w:rsidP="0096271F">
            <w:pPr>
              <w:rPr>
                <w:rFonts w:ascii="Calibri" w:hAnsi="Calibri" w:cs="Calibri"/>
                <w:b/>
                <w:lang w:val="de-CH"/>
              </w:rPr>
            </w:pPr>
            <w:r w:rsidRPr="00521E1D">
              <w:rPr>
                <w:rFonts w:ascii="Calibri" w:hAnsi="Calibri" w:cs="Calibri"/>
                <w:b/>
                <w:lang w:val="de-CH"/>
              </w:rPr>
              <w:t>Titel</w:t>
            </w:r>
          </w:p>
        </w:tc>
      </w:tr>
      <w:tr w:rsidR="007759DA" w:rsidRPr="009E707A" w14:paraId="7B27485F" w14:textId="77777777" w:rsidTr="0096271F">
        <w:trPr>
          <w:trHeight w:val="300"/>
        </w:trPr>
        <w:tc>
          <w:tcPr>
            <w:tcW w:w="1085" w:type="pct"/>
            <w:shd w:val="clear" w:color="auto" w:fill="CCFFFF"/>
            <w:noWrap/>
            <w:vAlign w:val="center"/>
          </w:tcPr>
          <w:p w14:paraId="089E6610"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ÖNORM EN 771-1</w:t>
            </w:r>
          </w:p>
        </w:tc>
        <w:tc>
          <w:tcPr>
            <w:tcW w:w="3915" w:type="pct"/>
            <w:shd w:val="clear" w:color="auto" w:fill="CCFFFF"/>
            <w:noWrap/>
            <w:vAlign w:val="center"/>
          </w:tcPr>
          <w:p w14:paraId="3FBE1B3A"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Festlegungen für Mauersteine, Teil 1: Mauerziegel</w:t>
            </w:r>
          </w:p>
        </w:tc>
      </w:tr>
    </w:tbl>
    <w:p w14:paraId="2D106F95" w14:textId="77777777" w:rsidR="007759DA" w:rsidRPr="00521E1D" w:rsidRDefault="007759DA" w:rsidP="00485C4E">
      <w:pPr>
        <w:spacing w:line="276" w:lineRule="auto"/>
        <w:jc w:val="both"/>
        <w:rPr>
          <w:rFonts w:ascii="Calibri" w:hAnsi="Calibri" w:cs="Calibri"/>
          <w:szCs w:val="18"/>
        </w:rPr>
      </w:pPr>
    </w:p>
    <w:bookmarkEnd w:id="34"/>
    <w:p w14:paraId="6A955F66" w14:textId="77777777" w:rsidR="00485C4E" w:rsidRPr="00521E1D" w:rsidRDefault="00485C4E" w:rsidP="00485C4E">
      <w:pPr>
        <w:spacing w:line="276" w:lineRule="auto"/>
        <w:rPr>
          <w:rFonts w:ascii="Calibri" w:hAnsi="Calibri" w:cs="Calibri"/>
        </w:rPr>
      </w:pPr>
    </w:p>
    <w:p w14:paraId="7F79B5B3" w14:textId="77777777" w:rsidR="00CB3C0B" w:rsidRPr="00521E1D" w:rsidRDefault="006972EF" w:rsidP="007C1BEE">
      <w:pPr>
        <w:pStyle w:val="berschrift2"/>
        <w:rPr>
          <w:rFonts w:cs="Calibri"/>
        </w:rPr>
      </w:pPr>
      <w:bookmarkStart w:id="38" w:name="_Toc81484514"/>
      <w:bookmarkEnd w:id="32"/>
      <w:r w:rsidRPr="00521E1D">
        <w:rPr>
          <w:rFonts w:cs="Calibri"/>
        </w:rPr>
        <w:t>Technische Daten</w:t>
      </w:r>
      <w:bookmarkEnd w:id="38"/>
    </w:p>
    <w:p w14:paraId="7B3C9892" w14:textId="77777777" w:rsidR="006972EF" w:rsidRPr="00521E1D" w:rsidRDefault="006972EF" w:rsidP="006972EF">
      <w:pPr>
        <w:rPr>
          <w:rFonts w:ascii="Calibri" w:hAnsi="Calibri" w:cs="Calibri"/>
          <w:lang w:val="de-CH"/>
        </w:rPr>
      </w:pPr>
      <w:bookmarkStart w:id="39" w:name="EPDEdit_2_3_techn_Daten_Intro"/>
      <w:bookmarkStart w:id="40" w:name="PCR_2_3_Bautechnische_Daten_Intro"/>
    </w:p>
    <w:p w14:paraId="5EB625AE" w14:textId="77777777" w:rsidR="006972EF" w:rsidRPr="00521E1D" w:rsidRDefault="006972EF" w:rsidP="00521E1D">
      <w:pPr>
        <w:shd w:val="clear" w:color="auto" w:fill="DAEEF3"/>
        <w:rPr>
          <w:rFonts w:ascii="Calibri" w:hAnsi="Calibri" w:cs="Calibri"/>
          <w:lang w:val="de-CH"/>
        </w:rPr>
      </w:pPr>
      <w:r w:rsidRPr="00521E1D">
        <w:rPr>
          <w:rFonts w:ascii="Calibri" w:hAnsi="Calibri" w:cs="Calibr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0CD05BCE" w14:textId="77777777" w:rsidR="006972EF" w:rsidRPr="00521E1D" w:rsidRDefault="003D467C" w:rsidP="00521E1D">
      <w:pPr>
        <w:shd w:val="clear" w:color="auto" w:fill="DAEEF3"/>
        <w:rPr>
          <w:rFonts w:ascii="Calibri" w:hAnsi="Calibri" w:cs="Calibri"/>
          <w:szCs w:val="18"/>
          <w:lang w:val="de-CH"/>
        </w:rPr>
      </w:pPr>
      <w:r w:rsidRPr="00521E1D">
        <w:rPr>
          <w:rFonts w:ascii="Calibri" w:hAnsi="Calibri" w:cs="Calibri"/>
          <w:szCs w:val="18"/>
          <w:lang w:val="de-CH"/>
        </w:rPr>
        <w:t>Weitere</w:t>
      </w:r>
      <w:r w:rsidR="006972EF" w:rsidRPr="00521E1D">
        <w:rPr>
          <w:rFonts w:ascii="Calibri" w:hAnsi="Calibri" w:cs="Calibri"/>
          <w:szCs w:val="18"/>
          <w:lang w:val="de-CH"/>
        </w:rPr>
        <w:t xml:space="preserve"> technische Kenndaten </w:t>
      </w:r>
      <w:r w:rsidRPr="00521E1D">
        <w:rPr>
          <w:rFonts w:ascii="Calibri" w:hAnsi="Calibri" w:cs="Calibri"/>
          <w:szCs w:val="18"/>
          <w:lang w:val="de-CH"/>
        </w:rPr>
        <w:t xml:space="preserve">müssen </w:t>
      </w:r>
      <w:r w:rsidR="006972EF" w:rsidRPr="00521E1D">
        <w:rPr>
          <w:rFonts w:ascii="Calibri" w:hAnsi="Calibri" w:cs="Calibri"/>
          <w:szCs w:val="18"/>
          <w:lang w:val="de-CH"/>
        </w:rPr>
        <w:t>angeführt werden, wenn diese für die Unterscheidung bzw. die Spezifizierung der/des Produkte/s erforderlich sind.</w:t>
      </w:r>
    </w:p>
    <w:p w14:paraId="305EAE47" w14:textId="77777777" w:rsidR="006972EF" w:rsidRPr="00521E1D" w:rsidRDefault="006972EF" w:rsidP="006972EF">
      <w:pPr>
        <w:rPr>
          <w:rFonts w:ascii="Calibri" w:hAnsi="Calibri" w:cs="Calibri"/>
          <w:szCs w:val="18"/>
          <w:lang w:val="de-CH"/>
        </w:rPr>
      </w:pPr>
    </w:p>
    <w:p w14:paraId="3B50955D" w14:textId="77777777" w:rsidR="006972EF" w:rsidRPr="00521E1D" w:rsidRDefault="006972EF" w:rsidP="006972EF">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D7ED3C6" w14:textId="77777777" w:rsidR="006972EF" w:rsidRPr="00521E1D" w:rsidRDefault="006972EF" w:rsidP="006972EF">
      <w:pPr>
        <w:shd w:val="clear" w:color="auto" w:fill="CCFFFF"/>
        <w:rPr>
          <w:rFonts w:ascii="Calibri" w:hAnsi="Calibri" w:cs="Calibri"/>
          <w:lang w:val="de-CH"/>
        </w:rPr>
      </w:pPr>
    </w:p>
    <w:p w14:paraId="258F153E" w14:textId="77777777" w:rsidR="006972EF" w:rsidRPr="00521E1D" w:rsidRDefault="006972EF" w:rsidP="006972EF">
      <w:pPr>
        <w:shd w:val="clear" w:color="auto" w:fill="CCFFFF"/>
        <w:spacing w:before="120" w:line="276" w:lineRule="auto"/>
        <w:jc w:val="both"/>
        <w:rPr>
          <w:rFonts w:ascii="Calibri" w:hAnsi="Calibri" w:cs="Calibri"/>
          <w:b/>
        </w:rPr>
      </w:pPr>
      <w:r w:rsidRPr="00521E1D">
        <w:rPr>
          <w:rFonts w:ascii="Calibri" w:hAnsi="Calibri" w:cs="Calibri"/>
          <w:b/>
        </w:rPr>
        <w:t>Vorgangsweise</w:t>
      </w:r>
    </w:p>
    <w:p w14:paraId="7D2EBBD8" w14:textId="77777777" w:rsidR="006972EF" w:rsidRPr="00521E1D" w:rsidRDefault="006972EF" w:rsidP="006972EF">
      <w:pPr>
        <w:shd w:val="clear" w:color="auto" w:fill="CCFFFF"/>
        <w:spacing w:line="276" w:lineRule="auto"/>
        <w:jc w:val="both"/>
        <w:rPr>
          <w:rFonts w:ascii="Calibri" w:hAnsi="Calibri" w:cs="Calibri"/>
        </w:rPr>
      </w:pPr>
      <w:r w:rsidRPr="00521E1D">
        <w:rPr>
          <w:rFonts w:ascii="Calibri" w:hAnsi="Calibri" w:cs="Calibr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04E942E3" w14:textId="76D6E3F9" w:rsidR="006972EF" w:rsidRPr="00521E1D" w:rsidRDefault="006972EF" w:rsidP="006972EF">
      <w:pPr>
        <w:pStyle w:val="Beschriftung"/>
        <w:spacing w:before="120"/>
        <w:rPr>
          <w:rFonts w:ascii="Calibri" w:hAnsi="Calibri" w:cs="Calibri"/>
          <w:color w:val="auto"/>
        </w:rPr>
      </w:pPr>
      <w:bookmarkStart w:id="41" w:name="_Toc490147650"/>
      <w:bookmarkStart w:id="42" w:name="_Toc81484561"/>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4F2C02">
        <w:rPr>
          <w:rFonts w:ascii="Calibri" w:hAnsi="Calibri" w:cs="Calibri"/>
          <w:noProof/>
          <w:color w:val="auto"/>
        </w:rPr>
        <w:t>3</w:t>
      </w:r>
      <w:r w:rsidRPr="00521E1D">
        <w:rPr>
          <w:rFonts w:ascii="Calibri" w:hAnsi="Calibri" w:cs="Calibri"/>
          <w:color w:val="auto"/>
        </w:rPr>
        <w:fldChar w:fldCharType="end"/>
      </w:r>
      <w:r w:rsidRPr="00521E1D">
        <w:rPr>
          <w:rFonts w:ascii="Calibri" w:hAnsi="Calibri" w:cs="Calibri"/>
          <w:color w:val="auto"/>
        </w:rPr>
        <w:t>: Technische Daten des deklarierten Bauproduktes für Hintermauerziegel gemäß ÖNORM EN 771-1 bzw. Leistungserklärung nach Bauproduktenverordnung Verordnung (EU) Nr. 305/2011</w:t>
      </w:r>
      <w:bookmarkEnd w:id="41"/>
      <w:bookmarkEnd w:id="42"/>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521E1D" w:rsidRPr="009E707A" w14:paraId="02666216" w14:textId="77777777" w:rsidTr="00521E1D">
        <w:tc>
          <w:tcPr>
            <w:tcW w:w="3119" w:type="dxa"/>
            <w:gridSpan w:val="2"/>
            <w:vMerge w:val="restart"/>
            <w:shd w:val="clear" w:color="auto" w:fill="DBE5F1"/>
            <w:vAlign w:val="center"/>
          </w:tcPr>
          <w:p w14:paraId="03B7A3DC"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850" w:type="dxa"/>
            <w:vMerge w:val="restart"/>
            <w:shd w:val="clear" w:color="auto" w:fill="DBE5F1"/>
            <w:vAlign w:val="center"/>
          </w:tcPr>
          <w:p w14:paraId="3715D489"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1985" w:type="dxa"/>
            <w:gridSpan w:val="2"/>
            <w:tcBorders>
              <w:bottom w:val="single" w:sz="4" w:space="0" w:color="000000"/>
            </w:tcBorders>
            <w:shd w:val="clear" w:color="auto" w:fill="DBE5F1"/>
            <w:vAlign w:val="center"/>
          </w:tcPr>
          <w:p w14:paraId="5B876CA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Wertebereich/Leistung</w:t>
            </w:r>
          </w:p>
        </w:tc>
        <w:tc>
          <w:tcPr>
            <w:tcW w:w="2977" w:type="dxa"/>
            <w:vMerge w:val="restart"/>
            <w:shd w:val="clear" w:color="auto" w:fill="DBE5F1"/>
            <w:vAlign w:val="center"/>
          </w:tcPr>
          <w:p w14:paraId="75601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521E1D" w:rsidRPr="009E707A" w14:paraId="22301DD6" w14:textId="77777777" w:rsidTr="00521E1D">
        <w:tc>
          <w:tcPr>
            <w:tcW w:w="3119" w:type="dxa"/>
            <w:gridSpan w:val="2"/>
            <w:vMerge/>
            <w:shd w:val="clear" w:color="auto" w:fill="DBE5F1"/>
          </w:tcPr>
          <w:p w14:paraId="2CCD8AC9" w14:textId="77777777" w:rsidR="006972EF" w:rsidRPr="00521E1D" w:rsidRDefault="006972EF" w:rsidP="0096271F">
            <w:pPr>
              <w:rPr>
                <w:rFonts w:ascii="Calibri" w:hAnsi="Calibri" w:cs="Calibri"/>
                <w:b/>
                <w:sz w:val="16"/>
                <w:szCs w:val="16"/>
              </w:rPr>
            </w:pPr>
          </w:p>
        </w:tc>
        <w:tc>
          <w:tcPr>
            <w:tcW w:w="850" w:type="dxa"/>
            <w:vMerge/>
            <w:shd w:val="clear" w:color="auto" w:fill="DBE5F1"/>
            <w:vAlign w:val="center"/>
          </w:tcPr>
          <w:p w14:paraId="6451FB9D" w14:textId="77777777" w:rsidR="006972EF" w:rsidRPr="00521E1D" w:rsidRDefault="006972EF" w:rsidP="00521E1D">
            <w:pPr>
              <w:jc w:val="center"/>
              <w:rPr>
                <w:rFonts w:ascii="Calibri" w:hAnsi="Calibri" w:cs="Calibri"/>
                <w:b/>
                <w:sz w:val="16"/>
                <w:szCs w:val="16"/>
              </w:rPr>
            </w:pPr>
          </w:p>
        </w:tc>
        <w:tc>
          <w:tcPr>
            <w:tcW w:w="993" w:type="dxa"/>
            <w:shd w:val="clear" w:color="auto" w:fill="DBE5F1"/>
            <w:vAlign w:val="center"/>
          </w:tcPr>
          <w:p w14:paraId="382EA88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von</w:t>
            </w:r>
          </w:p>
        </w:tc>
        <w:tc>
          <w:tcPr>
            <w:tcW w:w="992" w:type="dxa"/>
            <w:shd w:val="clear" w:color="auto" w:fill="DBE5F1"/>
            <w:vAlign w:val="center"/>
          </w:tcPr>
          <w:p w14:paraId="71040B7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bis</w:t>
            </w:r>
          </w:p>
        </w:tc>
        <w:tc>
          <w:tcPr>
            <w:tcW w:w="2977" w:type="dxa"/>
            <w:vMerge/>
            <w:shd w:val="clear" w:color="auto" w:fill="DBE5F1"/>
            <w:vAlign w:val="center"/>
          </w:tcPr>
          <w:p w14:paraId="4339F9C7" w14:textId="77777777" w:rsidR="006972EF" w:rsidRPr="00521E1D" w:rsidRDefault="006972EF" w:rsidP="00521E1D">
            <w:pPr>
              <w:jc w:val="center"/>
              <w:rPr>
                <w:rFonts w:ascii="Calibri" w:hAnsi="Calibri" w:cs="Calibri"/>
                <w:b/>
                <w:sz w:val="16"/>
                <w:szCs w:val="16"/>
              </w:rPr>
            </w:pPr>
          </w:p>
        </w:tc>
      </w:tr>
      <w:tr w:rsidR="00521E1D" w:rsidRPr="009E707A" w14:paraId="0CB11479" w14:textId="77777777" w:rsidTr="00521E1D">
        <w:tc>
          <w:tcPr>
            <w:tcW w:w="1418" w:type="dxa"/>
            <w:vMerge w:val="restart"/>
            <w:shd w:val="clear" w:color="auto" w:fill="auto"/>
            <w:vAlign w:val="center"/>
          </w:tcPr>
          <w:p w14:paraId="2AF56CB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Abmessungen</w:t>
            </w:r>
          </w:p>
        </w:tc>
        <w:tc>
          <w:tcPr>
            <w:tcW w:w="1701" w:type="dxa"/>
            <w:shd w:val="clear" w:color="auto" w:fill="auto"/>
            <w:vAlign w:val="center"/>
          </w:tcPr>
          <w:p w14:paraId="24587762"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Länge</w:t>
            </w:r>
          </w:p>
        </w:tc>
        <w:tc>
          <w:tcPr>
            <w:tcW w:w="850" w:type="dxa"/>
            <w:vMerge w:val="restart"/>
            <w:shd w:val="clear" w:color="auto" w:fill="auto"/>
            <w:vAlign w:val="center"/>
          </w:tcPr>
          <w:p w14:paraId="70E8A85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88F053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11C81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448DBDA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 / ÖN B 3200</w:t>
            </w:r>
          </w:p>
        </w:tc>
      </w:tr>
      <w:tr w:rsidR="00521E1D" w:rsidRPr="009E707A" w14:paraId="7D8C9057" w14:textId="77777777" w:rsidTr="00521E1D">
        <w:tc>
          <w:tcPr>
            <w:tcW w:w="1418" w:type="dxa"/>
            <w:vMerge/>
            <w:shd w:val="clear" w:color="auto" w:fill="auto"/>
            <w:vAlign w:val="center"/>
          </w:tcPr>
          <w:p w14:paraId="006B1BE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281A64B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Breite</w:t>
            </w:r>
          </w:p>
        </w:tc>
        <w:tc>
          <w:tcPr>
            <w:tcW w:w="850" w:type="dxa"/>
            <w:vMerge/>
            <w:shd w:val="clear" w:color="auto" w:fill="auto"/>
            <w:vAlign w:val="center"/>
          </w:tcPr>
          <w:p w14:paraId="17971E6C"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1B76D4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38D4BA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540922E5" w14:textId="77777777" w:rsidR="006972EF" w:rsidRPr="00521E1D" w:rsidRDefault="006972EF" w:rsidP="0096271F">
            <w:pPr>
              <w:rPr>
                <w:rFonts w:ascii="Calibri" w:hAnsi="Calibri" w:cs="Calibri"/>
                <w:sz w:val="16"/>
                <w:szCs w:val="16"/>
              </w:rPr>
            </w:pPr>
          </w:p>
        </w:tc>
      </w:tr>
      <w:tr w:rsidR="00521E1D" w:rsidRPr="009E707A" w14:paraId="5E29D16E" w14:textId="77777777" w:rsidTr="00521E1D">
        <w:tc>
          <w:tcPr>
            <w:tcW w:w="1418" w:type="dxa"/>
            <w:vMerge/>
            <w:shd w:val="clear" w:color="auto" w:fill="auto"/>
            <w:vAlign w:val="center"/>
          </w:tcPr>
          <w:p w14:paraId="148A620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BE05DB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Höhe</w:t>
            </w:r>
          </w:p>
        </w:tc>
        <w:tc>
          <w:tcPr>
            <w:tcW w:w="850" w:type="dxa"/>
            <w:vMerge/>
            <w:shd w:val="clear" w:color="auto" w:fill="auto"/>
            <w:vAlign w:val="center"/>
          </w:tcPr>
          <w:p w14:paraId="09784340"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65B894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7532C47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7A8B4B8" w14:textId="77777777" w:rsidR="006972EF" w:rsidRPr="00521E1D" w:rsidRDefault="006972EF" w:rsidP="0096271F">
            <w:pPr>
              <w:rPr>
                <w:rFonts w:ascii="Calibri" w:hAnsi="Calibri" w:cs="Calibri"/>
                <w:sz w:val="16"/>
                <w:szCs w:val="16"/>
              </w:rPr>
            </w:pPr>
          </w:p>
        </w:tc>
      </w:tr>
      <w:tr w:rsidR="00521E1D" w:rsidRPr="009E707A" w14:paraId="05311AE2" w14:textId="77777777" w:rsidTr="00521E1D">
        <w:tc>
          <w:tcPr>
            <w:tcW w:w="1418" w:type="dxa"/>
            <w:vMerge w:val="restart"/>
            <w:shd w:val="clear" w:color="auto" w:fill="auto"/>
            <w:vAlign w:val="center"/>
          </w:tcPr>
          <w:p w14:paraId="055459F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Grenzabmaße</w:t>
            </w:r>
          </w:p>
        </w:tc>
        <w:tc>
          <w:tcPr>
            <w:tcW w:w="1701" w:type="dxa"/>
            <w:shd w:val="clear" w:color="auto" w:fill="auto"/>
            <w:vAlign w:val="center"/>
          </w:tcPr>
          <w:p w14:paraId="100BBC3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Toleranz</w:t>
            </w:r>
          </w:p>
        </w:tc>
        <w:tc>
          <w:tcPr>
            <w:tcW w:w="850" w:type="dxa"/>
            <w:shd w:val="clear" w:color="auto" w:fill="auto"/>
            <w:vAlign w:val="center"/>
          </w:tcPr>
          <w:p w14:paraId="2D3F290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6B16804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59434814" w14:textId="77777777" w:rsidR="006972EF" w:rsidRPr="00521E1D" w:rsidRDefault="006972EF" w:rsidP="0096271F">
            <w:pPr>
              <w:rPr>
                <w:rFonts w:ascii="Calibri" w:hAnsi="Calibri" w:cs="Calibri"/>
                <w:sz w:val="16"/>
                <w:szCs w:val="16"/>
              </w:rPr>
            </w:pPr>
          </w:p>
        </w:tc>
      </w:tr>
      <w:tr w:rsidR="00521E1D" w:rsidRPr="009E707A" w14:paraId="796B4903" w14:textId="77777777" w:rsidTr="00521E1D">
        <w:tc>
          <w:tcPr>
            <w:tcW w:w="1418" w:type="dxa"/>
            <w:vMerge/>
            <w:shd w:val="clear" w:color="auto" w:fill="auto"/>
            <w:vAlign w:val="center"/>
          </w:tcPr>
          <w:p w14:paraId="47E10DF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FE2A4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Maßspanne</w:t>
            </w:r>
          </w:p>
        </w:tc>
        <w:tc>
          <w:tcPr>
            <w:tcW w:w="850" w:type="dxa"/>
            <w:shd w:val="clear" w:color="auto" w:fill="auto"/>
            <w:vAlign w:val="center"/>
          </w:tcPr>
          <w:p w14:paraId="54CC1EE1"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35C97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R1, R2, R2+, Rm</w:t>
            </w:r>
          </w:p>
        </w:tc>
        <w:tc>
          <w:tcPr>
            <w:tcW w:w="2977" w:type="dxa"/>
            <w:vMerge/>
            <w:shd w:val="clear" w:color="auto" w:fill="auto"/>
            <w:vAlign w:val="center"/>
          </w:tcPr>
          <w:p w14:paraId="0D4DB6D2" w14:textId="77777777" w:rsidR="006972EF" w:rsidRPr="00521E1D" w:rsidRDefault="006972EF" w:rsidP="0096271F">
            <w:pPr>
              <w:rPr>
                <w:rFonts w:ascii="Calibri" w:hAnsi="Calibri" w:cs="Calibri"/>
                <w:sz w:val="16"/>
                <w:szCs w:val="16"/>
              </w:rPr>
            </w:pPr>
          </w:p>
        </w:tc>
      </w:tr>
      <w:tr w:rsidR="006972EF" w:rsidRPr="009E707A" w14:paraId="231A5223" w14:textId="77777777" w:rsidTr="00521E1D">
        <w:tc>
          <w:tcPr>
            <w:tcW w:w="3119" w:type="dxa"/>
            <w:gridSpan w:val="2"/>
            <w:shd w:val="clear" w:color="auto" w:fill="auto"/>
            <w:vAlign w:val="center"/>
          </w:tcPr>
          <w:p w14:paraId="23DCF7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850" w:type="dxa"/>
            <w:shd w:val="clear" w:color="auto" w:fill="auto"/>
            <w:vAlign w:val="center"/>
          </w:tcPr>
          <w:p w14:paraId="6F0308D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277AA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977" w:type="dxa"/>
            <w:vMerge/>
            <w:shd w:val="clear" w:color="auto" w:fill="auto"/>
            <w:vAlign w:val="center"/>
          </w:tcPr>
          <w:p w14:paraId="23D0FA2D" w14:textId="77777777" w:rsidR="006972EF" w:rsidRPr="00521E1D" w:rsidRDefault="006972EF" w:rsidP="0096271F">
            <w:pPr>
              <w:rPr>
                <w:rFonts w:ascii="Calibri" w:hAnsi="Calibri" w:cs="Calibri"/>
                <w:sz w:val="16"/>
                <w:szCs w:val="16"/>
              </w:rPr>
            </w:pPr>
          </w:p>
        </w:tc>
      </w:tr>
      <w:tr w:rsidR="006972EF" w:rsidRPr="009E707A" w14:paraId="57319E79" w14:textId="77777777" w:rsidTr="00521E1D">
        <w:trPr>
          <w:trHeight w:val="352"/>
        </w:trPr>
        <w:tc>
          <w:tcPr>
            <w:tcW w:w="3119" w:type="dxa"/>
            <w:gridSpan w:val="2"/>
            <w:shd w:val="clear" w:color="auto" w:fill="auto"/>
            <w:vAlign w:val="center"/>
          </w:tcPr>
          <w:p w14:paraId="43CDCE9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Mauerstein Gruppe</w:t>
            </w:r>
          </w:p>
        </w:tc>
        <w:tc>
          <w:tcPr>
            <w:tcW w:w="850" w:type="dxa"/>
            <w:shd w:val="clear" w:color="auto" w:fill="auto"/>
            <w:vAlign w:val="center"/>
          </w:tcPr>
          <w:p w14:paraId="497C95A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Gruppe</w:t>
            </w:r>
          </w:p>
        </w:tc>
        <w:tc>
          <w:tcPr>
            <w:tcW w:w="1985" w:type="dxa"/>
            <w:gridSpan w:val="2"/>
            <w:shd w:val="clear" w:color="auto" w:fill="auto"/>
            <w:vAlign w:val="center"/>
          </w:tcPr>
          <w:p w14:paraId="4B863D7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77F0426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1996-1</w:t>
            </w:r>
          </w:p>
        </w:tc>
      </w:tr>
      <w:tr w:rsidR="00521E1D" w:rsidRPr="009E707A" w14:paraId="2D7DC86E" w14:textId="77777777" w:rsidTr="00521E1D">
        <w:tc>
          <w:tcPr>
            <w:tcW w:w="3119" w:type="dxa"/>
            <w:gridSpan w:val="2"/>
            <w:shd w:val="clear" w:color="auto" w:fill="auto"/>
            <w:vAlign w:val="center"/>
          </w:tcPr>
          <w:p w14:paraId="259975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Ebenflächigkeit</w:t>
            </w:r>
          </w:p>
        </w:tc>
        <w:tc>
          <w:tcPr>
            <w:tcW w:w="850" w:type="dxa"/>
            <w:shd w:val="clear" w:color="auto" w:fill="auto"/>
            <w:vAlign w:val="center"/>
          </w:tcPr>
          <w:p w14:paraId="0B3ABE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7BA51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1D199B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1102A4E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87AD31E" w14:textId="77777777" w:rsidTr="00521E1D">
        <w:tc>
          <w:tcPr>
            <w:tcW w:w="3119" w:type="dxa"/>
            <w:gridSpan w:val="2"/>
            <w:shd w:val="clear" w:color="auto" w:fill="auto"/>
            <w:vAlign w:val="center"/>
          </w:tcPr>
          <w:p w14:paraId="4D7EDD8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Planparallelität</w:t>
            </w:r>
          </w:p>
        </w:tc>
        <w:tc>
          <w:tcPr>
            <w:tcW w:w="850" w:type="dxa"/>
            <w:shd w:val="clear" w:color="auto" w:fill="auto"/>
            <w:vAlign w:val="center"/>
          </w:tcPr>
          <w:p w14:paraId="17048AE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450E4F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4E6C513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2C74660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09D9185" w14:textId="77777777" w:rsidTr="00521E1D">
        <w:tc>
          <w:tcPr>
            <w:tcW w:w="1418" w:type="dxa"/>
            <w:vMerge w:val="restart"/>
            <w:shd w:val="clear" w:color="auto" w:fill="auto"/>
            <w:vAlign w:val="center"/>
          </w:tcPr>
          <w:p w14:paraId="6B01DEB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Druckfestigkeit</w:t>
            </w:r>
          </w:p>
        </w:tc>
        <w:tc>
          <w:tcPr>
            <w:tcW w:w="1701" w:type="dxa"/>
            <w:shd w:val="clear" w:color="auto" w:fill="auto"/>
            <w:vAlign w:val="center"/>
          </w:tcPr>
          <w:p w14:paraId="41C9205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Kategorie</w:t>
            </w:r>
          </w:p>
        </w:tc>
        <w:tc>
          <w:tcPr>
            <w:tcW w:w="850" w:type="dxa"/>
            <w:shd w:val="clear" w:color="auto" w:fill="auto"/>
            <w:vAlign w:val="center"/>
          </w:tcPr>
          <w:p w14:paraId="5BEB778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735698B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Kategorie I</w:t>
            </w:r>
          </w:p>
        </w:tc>
        <w:tc>
          <w:tcPr>
            <w:tcW w:w="2977" w:type="dxa"/>
            <w:shd w:val="clear" w:color="auto" w:fill="auto"/>
            <w:vAlign w:val="center"/>
          </w:tcPr>
          <w:p w14:paraId="5C2E8B2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 EN 771-1</w:t>
            </w:r>
          </w:p>
        </w:tc>
      </w:tr>
      <w:tr w:rsidR="00521E1D" w:rsidRPr="009E707A" w14:paraId="58F38CFB" w14:textId="77777777" w:rsidTr="00521E1D">
        <w:tc>
          <w:tcPr>
            <w:tcW w:w="1418" w:type="dxa"/>
            <w:vMerge/>
            <w:shd w:val="clear" w:color="auto" w:fill="auto"/>
            <w:vAlign w:val="center"/>
          </w:tcPr>
          <w:p w14:paraId="37E444D4"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B3144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Deklarierter Mittelwert</w:t>
            </w:r>
          </w:p>
        </w:tc>
        <w:tc>
          <w:tcPr>
            <w:tcW w:w="850" w:type="dxa"/>
            <w:shd w:val="clear" w:color="auto" w:fill="auto"/>
            <w:vAlign w:val="center"/>
          </w:tcPr>
          <w:p w14:paraId="3C22514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B947E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5AD1B49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A0B276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w:t>
            </w:r>
          </w:p>
        </w:tc>
      </w:tr>
      <w:tr w:rsidR="00521E1D" w:rsidRPr="009E707A" w14:paraId="2A446756" w14:textId="77777777" w:rsidTr="00521E1D">
        <w:tc>
          <w:tcPr>
            <w:tcW w:w="1418" w:type="dxa"/>
            <w:vMerge/>
            <w:shd w:val="clear" w:color="auto" w:fill="auto"/>
            <w:vAlign w:val="center"/>
          </w:tcPr>
          <w:p w14:paraId="12746EF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7D20E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Normierter Wert</w:t>
            </w:r>
          </w:p>
        </w:tc>
        <w:tc>
          <w:tcPr>
            <w:tcW w:w="850" w:type="dxa"/>
            <w:shd w:val="clear" w:color="auto" w:fill="auto"/>
            <w:vAlign w:val="center"/>
          </w:tcPr>
          <w:p w14:paraId="708773C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772665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1ACD4D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511B9588" w14:textId="77777777" w:rsidR="006972EF" w:rsidRPr="00521E1D" w:rsidRDefault="006972EF" w:rsidP="0096271F">
            <w:pPr>
              <w:rPr>
                <w:rFonts w:ascii="Calibri" w:hAnsi="Calibri" w:cs="Calibri"/>
                <w:sz w:val="16"/>
                <w:szCs w:val="16"/>
              </w:rPr>
            </w:pPr>
          </w:p>
        </w:tc>
      </w:tr>
      <w:tr w:rsidR="00521E1D" w:rsidRPr="009E707A" w14:paraId="20303121" w14:textId="77777777" w:rsidTr="00521E1D">
        <w:tc>
          <w:tcPr>
            <w:tcW w:w="1418" w:type="dxa"/>
            <w:vMerge/>
            <w:shd w:val="clear" w:color="auto" w:fill="auto"/>
            <w:vAlign w:val="center"/>
          </w:tcPr>
          <w:p w14:paraId="1D3D1B6C"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C51B52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Lastrichtung</w:t>
            </w:r>
          </w:p>
        </w:tc>
        <w:tc>
          <w:tcPr>
            <w:tcW w:w="850" w:type="dxa"/>
            <w:shd w:val="clear" w:color="auto" w:fill="auto"/>
            <w:vAlign w:val="center"/>
          </w:tcPr>
          <w:p w14:paraId="759F9E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079D79B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Vertikal</w:t>
            </w:r>
          </w:p>
        </w:tc>
        <w:tc>
          <w:tcPr>
            <w:tcW w:w="2977" w:type="dxa"/>
            <w:vMerge/>
            <w:shd w:val="clear" w:color="auto" w:fill="auto"/>
            <w:vAlign w:val="center"/>
          </w:tcPr>
          <w:p w14:paraId="3F544D8F" w14:textId="77777777" w:rsidR="006972EF" w:rsidRPr="00521E1D" w:rsidRDefault="006972EF" w:rsidP="0096271F">
            <w:pPr>
              <w:rPr>
                <w:rFonts w:ascii="Calibri" w:hAnsi="Calibri" w:cs="Calibri"/>
                <w:sz w:val="16"/>
                <w:szCs w:val="16"/>
              </w:rPr>
            </w:pPr>
          </w:p>
        </w:tc>
      </w:tr>
      <w:tr w:rsidR="006972EF" w:rsidRPr="009E707A" w14:paraId="516E8870" w14:textId="77777777" w:rsidTr="00521E1D">
        <w:tc>
          <w:tcPr>
            <w:tcW w:w="3119" w:type="dxa"/>
            <w:gridSpan w:val="2"/>
            <w:shd w:val="clear" w:color="auto" w:fill="auto"/>
            <w:vAlign w:val="center"/>
          </w:tcPr>
          <w:p w14:paraId="73D9921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Übliche Feuchtedehnung</w:t>
            </w:r>
          </w:p>
        </w:tc>
        <w:tc>
          <w:tcPr>
            <w:tcW w:w="850" w:type="dxa"/>
            <w:shd w:val="clear" w:color="auto" w:fill="auto"/>
            <w:vAlign w:val="center"/>
          </w:tcPr>
          <w:p w14:paraId="7CC61A5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56ECD52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56BAA59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772-19</w:t>
            </w:r>
          </w:p>
        </w:tc>
      </w:tr>
      <w:tr w:rsidR="00521E1D" w:rsidRPr="009E707A" w14:paraId="39D6AF2A" w14:textId="77777777" w:rsidTr="00521E1D">
        <w:tc>
          <w:tcPr>
            <w:tcW w:w="3119" w:type="dxa"/>
            <w:gridSpan w:val="2"/>
            <w:shd w:val="clear" w:color="auto" w:fill="auto"/>
            <w:vAlign w:val="center"/>
          </w:tcPr>
          <w:p w14:paraId="1875059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Verbundfestigkeit (Scherfestigkeit)</w:t>
            </w:r>
          </w:p>
        </w:tc>
        <w:tc>
          <w:tcPr>
            <w:tcW w:w="850" w:type="dxa"/>
            <w:shd w:val="clear" w:color="auto" w:fill="auto"/>
            <w:vAlign w:val="center"/>
          </w:tcPr>
          <w:p w14:paraId="5C63F74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2112F1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68483AD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3606B19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1052-3</w:t>
            </w:r>
          </w:p>
        </w:tc>
      </w:tr>
      <w:tr w:rsidR="00521E1D" w:rsidRPr="009E707A" w14:paraId="2F72368C" w14:textId="77777777" w:rsidTr="00521E1D">
        <w:trPr>
          <w:trHeight w:val="363"/>
        </w:trPr>
        <w:tc>
          <w:tcPr>
            <w:tcW w:w="3119" w:type="dxa"/>
            <w:gridSpan w:val="2"/>
            <w:shd w:val="clear" w:color="auto" w:fill="auto"/>
            <w:vAlign w:val="center"/>
          </w:tcPr>
          <w:p w14:paraId="7C0AAD8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lastRenderedPageBreak/>
              <w:t>Aktive lösliche Salze</w:t>
            </w:r>
          </w:p>
        </w:tc>
        <w:tc>
          <w:tcPr>
            <w:tcW w:w="850" w:type="dxa"/>
            <w:shd w:val="clear" w:color="auto" w:fill="auto"/>
            <w:vAlign w:val="center"/>
          </w:tcPr>
          <w:p w14:paraId="40B01AF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3F083AF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39CC0F5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647674F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772-5</w:t>
            </w:r>
          </w:p>
        </w:tc>
      </w:tr>
      <w:tr w:rsidR="006972EF" w:rsidRPr="009E707A" w14:paraId="18B56806" w14:textId="77777777" w:rsidTr="00521E1D">
        <w:trPr>
          <w:trHeight w:val="363"/>
        </w:trPr>
        <w:tc>
          <w:tcPr>
            <w:tcW w:w="3119" w:type="dxa"/>
            <w:gridSpan w:val="2"/>
            <w:shd w:val="clear" w:color="auto" w:fill="auto"/>
            <w:vAlign w:val="center"/>
          </w:tcPr>
          <w:p w14:paraId="4BA3544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850" w:type="dxa"/>
            <w:shd w:val="clear" w:color="auto" w:fill="auto"/>
            <w:vAlign w:val="center"/>
          </w:tcPr>
          <w:p w14:paraId="53E5033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Euro-klasse</w:t>
            </w:r>
          </w:p>
        </w:tc>
        <w:tc>
          <w:tcPr>
            <w:tcW w:w="1985" w:type="dxa"/>
            <w:gridSpan w:val="2"/>
            <w:shd w:val="clear" w:color="auto" w:fill="auto"/>
            <w:vAlign w:val="center"/>
          </w:tcPr>
          <w:p w14:paraId="13B8D2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347C1EC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w:t>
            </w:r>
          </w:p>
        </w:tc>
      </w:tr>
      <w:tr w:rsidR="00521E1D" w:rsidRPr="009E707A" w14:paraId="1A9C3860" w14:textId="77777777" w:rsidTr="00521E1D">
        <w:trPr>
          <w:trHeight w:val="270"/>
        </w:trPr>
        <w:tc>
          <w:tcPr>
            <w:tcW w:w="1418" w:type="dxa"/>
            <w:vMerge w:val="restart"/>
            <w:shd w:val="clear" w:color="auto" w:fill="auto"/>
            <w:vAlign w:val="center"/>
          </w:tcPr>
          <w:p w14:paraId="02647CB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Feuerwiderstand</w:t>
            </w:r>
          </w:p>
        </w:tc>
        <w:tc>
          <w:tcPr>
            <w:tcW w:w="1701" w:type="dxa"/>
            <w:shd w:val="clear" w:color="auto" w:fill="auto"/>
            <w:vAlign w:val="center"/>
          </w:tcPr>
          <w:p w14:paraId="6410ED0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Tragende Ziegel</w:t>
            </w:r>
          </w:p>
        </w:tc>
        <w:tc>
          <w:tcPr>
            <w:tcW w:w="850" w:type="dxa"/>
            <w:vMerge w:val="restart"/>
            <w:shd w:val="clear" w:color="auto" w:fill="auto"/>
            <w:vAlign w:val="center"/>
          </w:tcPr>
          <w:p w14:paraId="786194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5283941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90</w:t>
            </w:r>
          </w:p>
          <w:p w14:paraId="1CD4CD5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2AD7133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180</w:t>
            </w:r>
          </w:p>
          <w:p w14:paraId="180837A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0E4C27B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13501-1</w:t>
            </w:r>
          </w:p>
        </w:tc>
      </w:tr>
      <w:tr w:rsidR="00521E1D" w:rsidRPr="009E707A" w14:paraId="4E219125" w14:textId="77777777" w:rsidTr="00521E1D">
        <w:trPr>
          <w:trHeight w:val="134"/>
        </w:trPr>
        <w:tc>
          <w:tcPr>
            <w:tcW w:w="1418" w:type="dxa"/>
            <w:vMerge/>
            <w:shd w:val="clear" w:color="auto" w:fill="auto"/>
            <w:vAlign w:val="center"/>
          </w:tcPr>
          <w:p w14:paraId="762B8ABF"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7F76B35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Nichttragende Ziegel</w:t>
            </w:r>
          </w:p>
        </w:tc>
        <w:tc>
          <w:tcPr>
            <w:tcW w:w="850" w:type="dxa"/>
            <w:vMerge/>
            <w:shd w:val="clear" w:color="auto" w:fill="auto"/>
            <w:vAlign w:val="center"/>
          </w:tcPr>
          <w:p w14:paraId="07CB682E"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2168502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39D7BEC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24BEFDF6" w14:textId="77777777" w:rsidR="006972EF" w:rsidRPr="00521E1D" w:rsidRDefault="006972EF" w:rsidP="0096271F">
            <w:pPr>
              <w:rPr>
                <w:rFonts w:ascii="Calibri" w:hAnsi="Calibri" w:cs="Calibri"/>
                <w:sz w:val="16"/>
                <w:szCs w:val="16"/>
              </w:rPr>
            </w:pPr>
          </w:p>
        </w:tc>
      </w:tr>
      <w:tr w:rsidR="00521E1D" w:rsidRPr="009E707A" w14:paraId="61CB4844" w14:textId="77777777" w:rsidTr="00521E1D">
        <w:tc>
          <w:tcPr>
            <w:tcW w:w="3119" w:type="dxa"/>
            <w:gridSpan w:val="2"/>
            <w:shd w:val="clear" w:color="auto" w:fill="auto"/>
            <w:vAlign w:val="center"/>
          </w:tcPr>
          <w:p w14:paraId="78CA1C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Wasseraufnahme</w:t>
            </w:r>
          </w:p>
        </w:tc>
        <w:tc>
          <w:tcPr>
            <w:tcW w:w="850" w:type="dxa"/>
            <w:shd w:val="clear" w:color="auto" w:fill="auto"/>
            <w:vAlign w:val="center"/>
          </w:tcPr>
          <w:p w14:paraId="7CC453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12C2CBE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61453E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64E289B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772-21</w:t>
            </w:r>
          </w:p>
        </w:tc>
      </w:tr>
      <w:tr w:rsidR="00521E1D" w:rsidRPr="009E707A" w14:paraId="30C6A464" w14:textId="77777777" w:rsidTr="00521E1D">
        <w:tc>
          <w:tcPr>
            <w:tcW w:w="3119" w:type="dxa"/>
            <w:gridSpan w:val="2"/>
            <w:shd w:val="clear" w:color="auto" w:fill="auto"/>
            <w:vAlign w:val="center"/>
          </w:tcPr>
          <w:p w14:paraId="4EA037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Wasserdampf-Diffusionswiderstandszahl µ</w:t>
            </w:r>
          </w:p>
        </w:tc>
        <w:tc>
          <w:tcPr>
            <w:tcW w:w="850" w:type="dxa"/>
            <w:shd w:val="clear" w:color="auto" w:fill="auto"/>
            <w:vAlign w:val="center"/>
          </w:tcPr>
          <w:p w14:paraId="737AA7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382BD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09BC2DA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132FEDE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08DB73AA" w14:textId="77777777" w:rsidTr="00521E1D">
        <w:tc>
          <w:tcPr>
            <w:tcW w:w="3119" w:type="dxa"/>
            <w:gridSpan w:val="2"/>
            <w:shd w:val="clear" w:color="auto" w:fill="auto"/>
            <w:vAlign w:val="center"/>
          </w:tcPr>
          <w:p w14:paraId="4F9D524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Schalldämmung, Brutto-Trockenrohdichte</w:t>
            </w:r>
          </w:p>
        </w:tc>
        <w:tc>
          <w:tcPr>
            <w:tcW w:w="850" w:type="dxa"/>
            <w:shd w:val="clear" w:color="auto" w:fill="auto"/>
            <w:vAlign w:val="center"/>
          </w:tcPr>
          <w:p w14:paraId="6169CE8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3325B48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488AF5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1602EA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1547985C" w14:textId="77777777" w:rsidTr="00521E1D">
        <w:tc>
          <w:tcPr>
            <w:tcW w:w="3119" w:type="dxa"/>
            <w:gridSpan w:val="2"/>
            <w:shd w:val="clear" w:color="auto" w:fill="auto"/>
            <w:vAlign w:val="center"/>
          </w:tcPr>
          <w:p w14:paraId="65F0E5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Wärmeleitfähigkeit λ</w:t>
            </w:r>
            <w:r w:rsidRPr="00521E1D">
              <w:rPr>
                <w:rFonts w:ascii="Calibri" w:hAnsi="Calibri" w:cs="Calibri"/>
                <w:sz w:val="16"/>
                <w:szCs w:val="16"/>
                <w:vertAlign w:val="subscript"/>
              </w:rPr>
              <w:t>10 tr</w:t>
            </w:r>
          </w:p>
        </w:tc>
        <w:tc>
          <w:tcPr>
            <w:tcW w:w="850" w:type="dxa"/>
            <w:shd w:val="clear" w:color="auto" w:fill="auto"/>
            <w:vAlign w:val="center"/>
          </w:tcPr>
          <w:p w14:paraId="6594AD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W/mK</w:t>
            </w:r>
          </w:p>
        </w:tc>
        <w:tc>
          <w:tcPr>
            <w:tcW w:w="993" w:type="dxa"/>
            <w:shd w:val="clear" w:color="auto" w:fill="auto"/>
            <w:vAlign w:val="center"/>
          </w:tcPr>
          <w:p w14:paraId="13CF77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1939E80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5D86BE8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61380B74" w14:textId="77777777" w:rsidTr="00521E1D">
        <w:tc>
          <w:tcPr>
            <w:tcW w:w="3119" w:type="dxa"/>
            <w:gridSpan w:val="2"/>
            <w:shd w:val="clear" w:color="auto" w:fill="auto"/>
            <w:vAlign w:val="center"/>
          </w:tcPr>
          <w:p w14:paraId="76ACC30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Netto-Trockenrohdichte</w:t>
            </w:r>
          </w:p>
        </w:tc>
        <w:tc>
          <w:tcPr>
            <w:tcW w:w="850" w:type="dxa"/>
            <w:shd w:val="clear" w:color="auto" w:fill="auto"/>
            <w:vAlign w:val="center"/>
          </w:tcPr>
          <w:p w14:paraId="5CC3F4C8"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649290D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65CC8A4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72E1F3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4BEBC008" w14:textId="77777777" w:rsidTr="00521E1D">
        <w:tc>
          <w:tcPr>
            <w:tcW w:w="3119" w:type="dxa"/>
            <w:gridSpan w:val="2"/>
            <w:shd w:val="clear" w:color="auto" w:fill="auto"/>
            <w:vAlign w:val="center"/>
          </w:tcPr>
          <w:p w14:paraId="3E1C474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850" w:type="dxa"/>
            <w:shd w:val="clear" w:color="auto" w:fill="auto"/>
            <w:vAlign w:val="center"/>
          </w:tcPr>
          <w:p w14:paraId="5DE6EB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7EEB010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892DB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55056B2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772-22 bzw. ÖNORM B 3200</w:t>
            </w:r>
          </w:p>
        </w:tc>
      </w:tr>
      <w:tr w:rsidR="006972EF" w:rsidRPr="009E707A" w14:paraId="3EFDCC8D" w14:textId="77777777" w:rsidTr="00521E1D">
        <w:tc>
          <w:tcPr>
            <w:tcW w:w="3119" w:type="dxa"/>
            <w:gridSpan w:val="2"/>
            <w:shd w:val="clear" w:color="auto" w:fill="auto"/>
            <w:vAlign w:val="center"/>
          </w:tcPr>
          <w:p w14:paraId="2E32D41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Gefährliche Substanzen</w:t>
            </w:r>
          </w:p>
        </w:tc>
        <w:tc>
          <w:tcPr>
            <w:tcW w:w="850" w:type="dxa"/>
            <w:shd w:val="clear" w:color="auto" w:fill="auto"/>
            <w:vAlign w:val="center"/>
          </w:tcPr>
          <w:p w14:paraId="6EFF406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Radio-Aktivität</w:t>
            </w:r>
          </w:p>
        </w:tc>
        <w:tc>
          <w:tcPr>
            <w:tcW w:w="1985" w:type="dxa"/>
            <w:gridSpan w:val="2"/>
            <w:shd w:val="clear" w:color="auto" w:fill="auto"/>
            <w:vAlign w:val="center"/>
          </w:tcPr>
          <w:p w14:paraId="5155DB1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w:t>
            </w:r>
          </w:p>
          <w:p w14:paraId="65C427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Nationaler Vorgabe</w:t>
            </w:r>
          </w:p>
        </w:tc>
        <w:tc>
          <w:tcPr>
            <w:tcW w:w="2977" w:type="dxa"/>
            <w:shd w:val="clear" w:color="auto" w:fill="auto"/>
            <w:vAlign w:val="center"/>
          </w:tcPr>
          <w:p w14:paraId="3123A1AA"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OIB Richtlinie ZA3 bzw. ÖNORM S 5200</w:t>
            </w:r>
          </w:p>
        </w:tc>
      </w:tr>
    </w:tbl>
    <w:p w14:paraId="299D163D" w14:textId="77777777" w:rsidR="006972EF" w:rsidRPr="00521E1D" w:rsidRDefault="006972EF" w:rsidP="006972EF">
      <w:pPr>
        <w:spacing w:after="200" w:line="276" w:lineRule="auto"/>
        <w:rPr>
          <w:rFonts w:ascii="Calibri" w:hAnsi="Calibri" w:cs="Calibri"/>
        </w:rPr>
      </w:pPr>
    </w:p>
    <w:p w14:paraId="0A6AF3E9"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41BEBA4"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7E2BBCAE" w14:textId="4073F9E0" w:rsidR="006972EF" w:rsidRPr="00521E1D" w:rsidRDefault="006972EF" w:rsidP="006972EF">
      <w:pPr>
        <w:pStyle w:val="Beschriftung"/>
        <w:spacing w:before="120"/>
        <w:rPr>
          <w:rFonts w:ascii="Calibri" w:hAnsi="Calibri" w:cs="Calibri"/>
          <w:color w:val="auto"/>
        </w:rPr>
      </w:pPr>
      <w:bookmarkStart w:id="43" w:name="_Ref490142025"/>
      <w:bookmarkStart w:id="44" w:name="_Toc490147651"/>
      <w:bookmarkStart w:id="45" w:name="_Toc81484562"/>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4F2C02">
        <w:rPr>
          <w:rFonts w:ascii="Calibri" w:hAnsi="Calibri" w:cs="Calibri"/>
          <w:noProof/>
          <w:color w:val="auto"/>
        </w:rPr>
        <w:t>4</w:t>
      </w:r>
      <w:r w:rsidRPr="00521E1D">
        <w:rPr>
          <w:rFonts w:ascii="Calibri" w:hAnsi="Calibri" w:cs="Calibri"/>
          <w:color w:val="auto"/>
        </w:rPr>
        <w:fldChar w:fldCharType="end"/>
      </w:r>
      <w:bookmarkEnd w:id="43"/>
      <w:r w:rsidRPr="00521E1D">
        <w:rPr>
          <w:rFonts w:ascii="Calibri" w:hAnsi="Calibri" w:cs="Calibri"/>
          <w:color w:val="auto"/>
        </w:rPr>
        <w:t>: Technische Daten des deklarierten Bauproduktes für Dachziegel gemäß ÖNORM EN 1304 bzw. Leistungserklärung nach Bauproduktenverordnung Verordnung (EU) Nr. 305/2011</w:t>
      </w:r>
      <w:bookmarkEnd w:id="44"/>
      <w:bookmarkEnd w:id="45"/>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521E1D" w:rsidRPr="009E707A" w14:paraId="7C244F99" w14:textId="77777777" w:rsidTr="00521E1D">
        <w:tc>
          <w:tcPr>
            <w:tcW w:w="2694" w:type="dxa"/>
            <w:shd w:val="clear" w:color="auto" w:fill="DBE5F1"/>
            <w:vAlign w:val="center"/>
          </w:tcPr>
          <w:p w14:paraId="6EF251B3"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1135" w:type="dxa"/>
            <w:shd w:val="clear" w:color="auto" w:fill="DBE5F1"/>
            <w:vAlign w:val="center"/>
          </w:tcPr>
          <w:p w14:paraId="61352ED8"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2550" w:type="dxa"/>
            <w:tcBorders>
              <w:bottom w:val="single" w:sz="4" w:space="0" w:color="000000"/>
            </w:tcBorders>
            <w:shd w:val="clear" w:color="auto" w:fill="DBE5F1"/>
            <w:vAlign w:val="center"/>
          </w:tcPr>
          <w:p w14:paraId="50530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Leistung</w:t>
            </w:r>
          </w:p>
        </w:tc>
        <w:tc>
          <w:tcPr>
            <w:tcW w:w="2553" w:type="dxa"/>
            <w:shd w:val="clear" w:color="auto" w:fill="DBE5F1"/>
            <w:vAlign w:val="center"/>
          </w:tcPr>
          <w:p w14:paraId="1C477370"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6972EF" w:rsidRPr="009E707A" w14:paraId="2F1C5D5C" w14:textId="77777777" w:rsidTr="00521E1D">
        <w:trPr>
          <w:trHeight w:val="112"/>
        </w:trPr>
        <w:tc>
          <w:tcPr>
            <w:tcW w:w="2694" w:type="dxa"/>
            <w:shd w:val="clear" w:color="auto" w:fill="auto"/>
            <w:vAlign w:val="center"/>
          </w:tcPr>
          <w:p w14:paraId="180E9E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Typbezeichnung</w:t>
            </w:r>
          </w:p>
        </w:tc>
        <w:tc>
          <w:tcPr>
            <w:tcW w:w="1135" w:type="dxa"/>
            <w:shd w:val="clear" w:color="auto" w:fill="auto"/>
            <w:vAlign w:val="center"/>
          </w:tcPr>
          <w:p w14:paraId="03E1F4B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0E755D15"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780B13D" w14:textId="77777777" w:rsidR="006972EF" w:rsidRPr="00521E1D" w:rsidRDefault="006972EF" w:rsidP="00521E1D">
            <w:pPr>
              <w:jc w:val="center"/>
              <w:rPr>
                <w:rFonts w:ascii="Calibri" w:hAnsi="Calibri" w:cs="Calibri"/>
                <w:sz w:val="16"/>
                <w:szCs w:val="16"/>
              </w:rPr>
            </w:pPr>
          </w:p>
        </w:tc>
      </w:tr>
      <w:tr w:rsidR="006972EF" w:rsidRPr="009E707A" w14:paraId="620C3FDD" w14:textId="77777777" w:rsidTr="00521E1D">
        <w:tc>
          <w:tcPr>
            <w:tcW w:w="2694" w:type="dxa"/>
            <w:shd w:val="clear" w:color="auto" w:fill="auto"/>
            <w:vAlign w:val="center"/>
          </w:tcPr>
          <w:p w14:paraId="6E3650F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1135" w:type="dxa"/>
            <w:shd w:val="clear" w:color="auto" w:fill="auto"/>
            <w:vAlign w:val="center"/>
          </w:tcPr>
          <w:p w14:paraId="34CDC71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555B746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553" w:type="dxa"/>
            <w:shd w:val="clear" w:color="auto" w:fill="auto"/>
            <w:vAlign w:val="center"/>
          </w:tcPr>
          <w:p w14:paraId="308E66D8" w14:textId="77777777" w:rsidR="006972EF" w:rsidRPr="00521E1D" w:rsidRDefault="006972EF" w:rsidP="00521E1D">
            <w:pPr>
              <w:jc w:val="center"/>
              <w:rPr>
                <w:rFonts w:ascii="Calibri" w:hAnsi="Calibri" w:cs="Calibri"/>
                <w:sz w:val="16"/>
                <w:szCs w:val="16"/>
              </w:rPr>
            </w:pPr>
          </w:p>
        </w:tc>
      </w:tr>
      <w:tr w:rsidR="006972EF" w:rsidRPr="009E707A" w14:paraId="5A3888AD" w14:textId="77777777" w:rsidTr="00521E1D">
        <w:trPr>
          <w:trHeight w:val="352"/>
        </w:trPr>
        <w:tc>
          <w:tcPr>
            <w:tcW w:w="2694" w:type="dxa"/>
            <w:shd w:val="clear" w:color="auto" w:fill="auto"/>
            <w:vAlign w:val="center"/>
          </w:tcPr>
          <w:p w14:paraId="0AFAE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Dachdeckungen und</w:t>
            </w:r>
          </w:p>
          <w:p w14:paraId="55A9814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Außenwandbekleidungen</w:t>
            </w:r>
          </w:p>
        </w:tc>
        <w:tc>
          <w:tcPr>
            <w:tcW w:w="1135" w:type="dxa"/>
            <w:shd w:val="clear" w:color="auto" w:fill="auto"/>
            <w:vAlign w:val="center"/>
          </w:tcPr>
          <w:p w14:paraId="62D261B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 und Formziegel</w:t>
            </w:r>
          </w:p>
        </w:tc>
        <w:tc>
          <w:tcPr>
            <w:tcW w:w="2550" w:type="dxa"/>
            <w:shd w:val="clear" w:color="auto" w:fill="auto"/>
            <w:vAlign w:val="center"/>
          </w:tcPr>
          <w:p w14:paraId="3BFB24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Biberschwanzziegel</w:t>
            </w:r>
          </w:p>
        </w:tc>
        <w:tc>
          <w:tcPr>
            <w:tcW w:w="2553" w:type="dxa"/>
            <w:vMerge w:val="restart"/>
            <w:shd w:val="clear" w:color="auto" w:fill="auto"/>
            <w:vAlign w:val="center"/>
          </w:tcPr>
          <w:p w14:paraId="2CB2963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ÖNORM EN 1304 </w:t>
            </w:r>
          </w:p>
        </w:tc>
      </w:tr>
      <w:tr w:rsidR="006972EF" w:rsidRPr="009E707A" w14:paraId="781F1EF1" w14:textId="77777777" w:rsidTr="00521E1D">
        <w:tc>
          <w:tcPr>
            <w:tcW w:w="2694" w:type="dxa"/>
            <w:shd w:val="clear" w:color="auto" w:fill="auto"/>
            <w:vAlign w:val="center"/>
          </w:tcPr>
          <w:p w14:paraId="45E03B8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 xml:space="preserve">Mechanische Festigkeit </w:t>
            </w:r>
          </w:p>
          <w:p w14:paraId="46577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(Biegetragfähigkeit)</w:t>
            </w:r>
          </w:p>
        </w:tc>
        <w:tc>
          <w:tcPr>
            <w:tcW w:w="1135" w:type="dxa"/>
            <w:shd w:val="clear" w:color="auto" w:fill="auto"/>
            <w:vAlign w:val="center"/>
          </w:tcPr>
          <w:p w14:paraId="23A9E05E"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71137B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7A93187B" w14:textId="77777777" w:rsidR="006972EF" w:rsidRPr="00521E1D" w:rsidRDefault="006972EF" w:rsidP="00521E1D">
            <w:pPr>
              <w:jc w:val="center"/>
              <w:rPr>
                <w:rFonts w:ascii="Calibri" w:hAnsi="Calibri" w:cs="Calibri"/>
                <w:sz w:val="16"/>
                <w:szCs w:val="16"/>
              </w:rPr>
            </w:pPr>
          </w:p>
        </w:tc>
      </w:tr>
      <w:tr w:rsidR="006972EF" w:rsidRPr="009E707A" w14:paraId="26D4CE52" w14:textId="77777777" w:rsidTr="00521E1D">
        <w:trPr>
          <w:trHeight w:val="272"/>
        </w:trPr>
        <w:tc>
          <w:tcPr>
            <w:tcW w:w="2694" w:type="dxa"/>
            <w:shd w:val="clear" w:color="auto" w:fill="auto"/>
            <w:vAlign w:val="center"/>
          </w:tcPr>
          <w:p w14:paraId="5CF2F1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Verhalten bei Brandeinwirkung</w:t>
            </w:r>
          </w:p>
        </w:tc>
        <w:tc>
          <w:tcPr>
            <w:tcW w:w="1135" w:type="dxa"/>
            <w:shd w:val="clear" w:color="auto" w:fill="auto"/>
            <w:vAlign w:val="center"/>
          </w:tcPr>
          <w:p w14:paraId="6F37B3A3"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6F36A4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Entspricht den Anforderungen</w:t>
            </w:r>
          </w:p>
          <w:p w14:paraId="0341F00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 OIB Richtlinie Anlage B.4</w:t>
            </w:r>
          </w:p>
        </w:tc>
        <w:tc>
          <w:tcPr>
            <w:tcW w:w="2553" w:type="dxa"/>
            <w:vMerge/>
            <w:shd w:val="clear" w:color="auto" w:fill="auto"/>
            <w:vAlign w:val="center"/>
          </w:tcPr>
          <w:p w14:paraId="13A11CA6" w14:textId="77777777" w:rsidR="006972EF" w:rsidRPr="00521E1D" w:rsidRDefault="006972EF" w:rsidP="00521E1D">
            <w:pPr>
              <w:jc w:val="center"/>
              <w:rPr>
                <w:rFonts w:ascii="Calibri" w:hAnsi="Calibri" w:cs="Calibri"/>
                <w:sz w:val="16"/>
                <w:szCs w:val="16"/>
              </w:rPr>
            </w:pPr>
          </w:p>
        </w:tc>
      </w:tr>
      <w:tr w:rsidR="006972EF" w:rsidRPr="009E707A" w14:paraId="7F7C3B3C" w14:textId="77777777" w:rsidTr="00521E1D">
        <w:tc>
          <w:tcPr>
            <w:tcW w:w="2694" w:type="dxa"/>
            <w:shd w:val="clear" w:color="auto" w:fill="auto"/>
            <w:vAlign w:val="center"/>
          </w:tcPr>
          <w:p w14:paraId="4CFBEB3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1135" w:type="dxa"/>
            <w:shd w:val="clear" w:color="auto" w:fill="auto"/>
            <w:vAlign w:val="center"/>
          </w:tcPr>
          <w:p w14:paraId="777C7FF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Euroklasse</w:t>
            </w:r>
          </w:p>
        </w:tc>
        <w:tc>
          <w:tcPr>
            <w:tcW w:w="2550" w:type="dxa"/>
            <w:shd w:val="clear" w:color="auto" w:fill="auto"/>
            <w:vAlign w:val="center"/>
          </w:tcPr>
          <w:p w14:paraId="7E46FE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553" w:type="dxa"/>
            <w:vMerge/>
            <w:shd w:val="clear" w:color="auto" w:fill="auto"/>
            <w:vAlign w:val="center"/>
          </w:tcPr>
          <w:p w14:paraId="0495BCE4" w14:textId="77777777" w:rsidR="006972EF" w:rsidRPr="00521E1D" w:rsidRDefault="006972EF" w:rsidP="00521E1D">
            <w:pPr>
              <w:jc w:val="center"/>
              <w:rPr>
                <w:rFonts w:ascii="Calibri" w:hAnsi="Calibri" w:cs="Calibri"/>
                <w:sz w:val="16"/>
                <w:szCs w:val="16"/>
              </w:rPr>
            </w:pPr>
          </w:p>
        </w:tc>
      </w:tr>
      <w:tr w:rsidR="006972EF" w:rsidRPr="009E707A" w14:paraId="0BAB7813" w14:textId="77777777" w:rsidTr="00521E1D">
        <w:trPr>
          <w:trHeight w:val="140"/>
        </w:trPr>
        <w:tc>
          <w:tcPr>
            <w:tcW w:w="2694" w:type="dxa"/>
            <w:vMerge w:val="restart"/>
            <w:shd w:val="clear" w:color="auto" w:fill="auto"/>
            <w:vAlign w:val="center"/>
          </w:tcPr>
          <w:p w14:paraId="5BF966C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Wasserundurchlässigkeit</w:t>
            </w:r>
          </w:p>
        </w:tc>
        <w:tc>
          <w:tcPr>
            <w:tcW w:w="1135" w:type="dxa"/>
            <w:shd w:val="clear" w:color="auto" w:fill="auto"/>
            <w:vAlign w:val="center"/>
          </w:tcPr>
          <w:p w14:paraId="09E8D5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Anforderungsstufe</w:t>
            </w:r>
          </w:p>
        </w:tc>
        <w:tc>
          <w:tcPr>
            <w:tcW w:w="2550" w:type="dxa"/>
            <w:shd w:val="clear" w:color="auto" w:fill="auto"/>
            <w:vAlign w:val="center"/>
          </w:tcPr>
          <w:p w14:paraId="444FCC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553" w:type="dxa"/>
            <w:vMerge/>
            <w:shd w:val="clear" w:color="auto" w:fill="auto"/>
            <w:vAlign w:val="center"/>
          </w:tcPr>
          <w:p w14:paraId="44765BC5" w14:textId="77777777" w:rsidR="006972EF" w:rsidRPr="00521E1D" w:rsidRDefault="006972EF" w:rsidP="00521E1D">
            <w:pPr>
              <w:jc w:val="center"/>
              <w:rPr>
                <w:rFonts w:ascii="Calibri" w:hAnsi="Calibri" w:cs="Calibri"/>
                <w:sz w:val="16"/>
                <w:szCs w:val="16"/>
              </w:rPr>
            </w:pPr>
          </w:p>
        </w:tc>
      </w:tr>
      <w:tr w:rsidR="006972EF" w:rsidRPr="009E707A" w14:paraId="7E5D4237" w14:textId="77777777" w:rsidTr="00521E1D">
        <w:trPr>
          <w:trHeight w:val="139"/>
        </w:trPr>
        <w:tc>
          <w:tcPr>
            <w:tcW w:w="2694" w:type="dxa"/>
            <w:vMerge/>
            <w:shd w:val="clear" w:color="auto" w:fill="auto"/>
            <w:vAlign w:val="center"/>
          </w:tcPr>
          <w:p w14:paraId="4C2A2CC5"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090460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Prüfverfahren</w:t>
            </w:r>
          </w:p>
        </w:tc>
        <w:tc>
          <w:tcPr>
            <w:tcW w:w="2550" w:type="dxa"/>
            <w:shd w:val="clear" w:color="auto" w:fill="auto"/>
            <w:vAlign w:val="center"/>
          </w:tcPr>
          <w:p w14:paraId="07F40DC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w:t>
            </w:r>
          </w:p>
        </w:tc>
        <w:tc>
          <w:tcPr>
            <w:tcW w:w="2553" w:type="dxa"/>
            <w:vMerge/>
            <w:shd w:val="clear" w:color="auto" w:fill="auto"/>
            <w:vAlign w:val="center"/>
          </w:tcPr>
          <w:p w14:paraId="38C1D035" w14:textId="77777777" w:rsidR="006972EF" w:rsidRPr="00521E1D" w:rsidRDefault="006972EF" w:rsidP="00521E1D">
            <w:pPr>
              <w:jc w:val="center"/>
              <w:rPr>
                <w:rFonts w:ascii="Calibri" w:hAnsi="Calibri" w:cs="Calibri"/>
                <w:sz w:val="16"/>
                <w:szCs w:val="16"/>
              </w:rPr>
            </w:pPr>
          </w:p>
        </w:tc>
      </w:tr>
      <w:tr w:rsidR="006972EF" w:rsidRPr="009E707A" w14:paraId="0CF8C5B2" w14:textId="77777777" w:rsidTr="00521E1D">
        <w:trPr>
          <w:trHeight w:val="53"/>
        </w:trPr>
        <w:tc>
          <w:tcPr>
            <w:tcW w:w="2694" w:type="dxa"/>
            <w:shd w:val="clear" w:color="auto" w:fill="auto"/>
            <w:vAlign w:val="center"/>
          </w:tcPr>
          <w:p w14:paraId="5AC2245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Maße und Maßabweichungen</w:t>
            </w:r>
          </w:p>
        </w:tc>
        <w:tc>
          <w:tcPr>
            <w:tcW w:w="1135" w:type="dxa"/>
            <w:shd w:val="clear" w:color="auto" w:fill="auto"/>
            <w:vAlign w:val="center"/>
          </w:tcPr>
          <w:p w14:paraId="64F8772A"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B007F7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4D27DA91" w14:textId="77777777" w:rsidR="006972EF" w:rsidRPr="00521E1D" w:rsidRDefault="006972EF" w:rsidP="00521E1D">
            <w:pPr>
              <w:jc w:val="center"/>
              <w:rPr>
                <w:rFonts w:ascii="Calibri" w:hAnsi="Calibri" w:cs="Calibri"/>
                <w:sz w:val="16"/>
                <w:szCs w:val="16"/>
              </w:rPr>
            </w:pPr>
          </w:p>
        </w:tc>
      </w:tr>
      <w:tr w:rsidR="006972EF" w:rsidRPr="009E707A" w14:paraId="1A196984" w14:textId="77777777" w:rsidTr="00521E1D">
        <w:tc>
          <w:tcPr>
            <w:tcW w:w="2694" w:type="dxa"/>
            <w:shd w:val="clear" w:color="auto" w:fill="auto"/>
            <w:vAlign w:val="center"/>
          </w:tcPr>
          <w:p w14:paraId="3EC4E90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1135" w:type="dxa"/>
            <w:shd w:val="clear" w:color="auto" w:fill="auto"/>
            <w:vAlign w:val="center"/>
          </w:tcPr>
          <w:p w14:paraId="232D51B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Leistungs-stufe</w:t>
            </w:r>
          </w:p>
        </w:tc>
        <w:tc>
          <w:tcPr>
            <w:tcW w:w="2550" w:type="dxa"/>
            <w:shd w:val="clear" w:color="auto" w:fill="auto"/>
            <w:vAlign w:val="center"/>
          </w:tcPr>
          <w:p w14:paraId="1CA4C9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Bestanden</w:t>
            </w:r>
          </w:p>
          <w:p w14:paraId="78E43B6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Leistungsstufe 1 (150 Zyklen)</w:t>
            </w:r>
          </w:p>
        </w:tc>
        <w:tc>
          <w:tcPr>
            <w:tcW w:w="2553" w:type="dxa"/>
            <w:vMerge/>
            <w:shd w:val="clear" w:color="auto" w:fill="auto"/>
            <w:vAlign w:val="center"/>
          </w:tcPr>
          <w:p w14:paraId="66C7CD3C" w14:textId="77777777" w:rsidR="006972EF" w:rsidRPr="00521E1D" w:rsidRDefault="006972EF" w:rsidP="00521E1D">
            <w:pPr>
              <w:jc w:val="center"/>
              <w:rPr>
                <w:rFonts w:ascii="Calibri" w:hAnsi="Calibri" w:cs="Calibri"/>
                <w:sz w:val="16"/>
                <w:szCs w:val="16"/>
              </w:rPr>
            </w:pPr>
          </w:p>
        </w:tc>
      </w:tr>
      <w:tr w:rsidR="006972EF" w:rsidRPr="009E707A" w14:paraId="316896E9" w14:textId="77777777" w:rsidTr="00521E1D">
        <w:tc>
          <w:tcPr>
            <w:tcW w:w="2694" w:type="dxa"/>
            <w:shd w:val="clear" w:color="auto" w:fill="auto"/>
            <w:vAlign w:val="center"/>
          </w:tcPr>
          <w:p w14:paraId="5BF1A3F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Freisetzung von gefährlichen Stoffen</w:t>
            </w:r>
          </w:p>
        </w:tc>
        <w:tc>
          <w:tcPr>
            <w:tcW w:w="1135" w:type="dxa"/>
            <w:shd w:val="clear" w:color="auto" w:fill="auto"/>
            <w:vAlign w:val="center"/>
          </w:tcPr>
          <w:p w14:paraId="602B878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Radioaktivität</w:t>
            </w:r>
          </w:p>
        </w:tc>
        <w:tc>
          <w:tcPr>
            <w:tcW w:w="2550" w:type="dxa"/>
            <w:shd w:val="clear" w:color="auto" w:fill="auto"/>
            <w:vAlign w:val="center"/>
          </w:tcPr>
          <w:p w14:paraId="00FC2A1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 nationaler Vorgabe</w:t>
            </w:r>
          </w:p>
        </w:tc>
        <w:tc>
          <w:tcPr>
            <w:tcW w:w="2553" w:type="dxa"/>
            <w:shd w:val="clear" w:color="auto" w:fill="auto"/>
            <w:vAlign w:val="center"/>
          </w:tcPr>
          <w:p w14:paraId="64E8074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OIB Richtlinie Anhang B1</w:t>
            </w:r>
          </w:p>
          <w:p w14:paraId="346C14D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bzw. ÖNORM S 5200</w:t>
            </w:r>
          </w:p>
        </w:tc>
      </w:tr>
      <w:tr w:rsidR="006972EF" w:rsidRPr="009E707A" w14:paraId="48E4B5CC" w14:textId="77777777" w:rsidTr="00521E1D">
        <w:tc>
          <w:tcPr>
            <w:tcW w:w="2694" w:type="dxa"/>
            <w:shd w:val="clear" w:color="auto" w:fill="auto"/>
            <w:vAlign w:val="center"/>
          </w:tcPr>
          <w:p w14:paraId="14722677"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7A3A5115"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A459920"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B103C43" w14:textId="77777777" w:rsidR="006972EF" w:rsidRPr="00521E1D" w:rsidRDefault="006972EF" w:rsidP="00521E1D">
            <w:pPr>
              <w:jc w:val="center"/>
              <w:rPr>
                <w:rFonts w:ascii="Calibri" w:hAnsi="Calibri" w:cs="Calibri"/>
                <w:sz w:val="16"/>
                <w:szCs w:val="16"/>
              </w:rPr>
            </w:pPr>
          </w:p>
        </w:tc>
      </w:tr>
    </w:tbl>
    <w:p w14:paraId="091F3CB0" w14:textId="77777777" w:rsidR="006972EF" w:rsidRPr="00521E1D" w:rsidRDefault="006972EF" w:rsidP="006972EF">
      <w:pPr>
        <w:spacing w:before="120" w:after="120" w:line="276" w:lineRule="auto"/>
        <w:jc w:val="both"/>
        <w:rPr>
          <w:rFonts w:ascii="Calibri" w:hAnsi="Calibri" w:cs="Calibri"/>
        </w:rPr>
      </w:pPr>
    </w:p>
    <w:p w14:paraId="0E67DCCB"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18E1BB5"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 xml:space="preserve">Alternativ: </w:t>
      </w:r>
    </w:p>
    <w:p w14:paraId="03C9BEEE"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Flächengewicht in vorliegender Ökobilanz: XX kg/m²</w:t>
      </w:r>
    </w:p>
    <w:p w14:paraId="6DAE7192"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5847E852" w14:textId="77777777" w:rsidR="006972EF" w:rsidRPr="00521E1D" w:rsidRDefault="006972EF" w:rsidP="006972EF">
      <w:pPr>
        <w:shd w:val="clear" w:color="auto" w:fill="CCFFFF"/>
        <w:spacing w:before="120" w:after="120" w:line="276" w:lineRule="auto"/>
        <w:jc w:val="both"/>
        <w:rPr>
          <w:rFonts w:ascii="Calibri" w:hAnsi="Calibri" w:cs="Calibri"/>
        </w:rPr>
      </w:pPr>
      <w:r w:rsidRPr="00521E1D">
        <w:rPr>
          <w:rFonts w:ascii="Calibri" w:hAnsi="Calibri" w:cs="Calibri"/>
        </w:rPr>
        <w:t>Optional können weitere technische Kenndaten angeführt werden, wenn diese für die Unterscheidung bzw. die Spezifizierung der/des Produkte/s erforderlich sind.</w:t>
      </w:r>
    </w:p>
    <w:p w14:paraId="59A87C69" w14:textId="77777777" w:rsidR="006972EF" w:rsidRPr="00521E1D" w:rsidRDefault="006972EF" w:rsidP="006972EF">
      <w:pPr>
        <w:rPr>
          <w:rFonts w:ascii="Calibri" w:hAnsi="Calibri" w:cs="Calibri"/>
          <w:u w:val="single"/>
          <w:lang w:val="de-CH"/>
        </w:rPr>
      </w:pPr>
    </w:p>
    <w:p w14:paraId="2FB9B431" w14:textId="77777777" w:rsidR="006972EF" w:rsidRPr="00521E1D" w:rsidRDefault="006972EF" w:rsidP="00521E1D">
      <w:pPr>
        <w:shd w:val="clear" w:color="auto" w:fill="DAEEF3"/>
        <w:rPr>
          <w:rFonts w:ascii="Calibri" w:hAnsi="Calibri" w:cs="Calibri"/>
          <w:szCs w:val="18"/>
          <w:lang w:val="de-CH"/>
        </w:rPr>
      </w:pPr>
      <w:r w:rsidRPr="00521E1D">
        <w:rPr>
          <w:rFonts w:ascii="Calibri" w:hAnsi="Calibri" w:cs="Calibri"/>
          <w:szCs w:val="18"/>
          <w:lang w:val="de-CH"/>
        </w:rPr>
        <w:t xml:space="preserve">Für Einzel-EPDs sind die technischen Daten des Produktes wie in </w:t>
      </w:r>
      <w:r w:rsidR="001A2A90" w:rsidRPr="00521E1D">
        <w:rPr>
          <w:rFonts w:ascii="Calibri" w:hAnsi="Calibri" w:cs="Calibri"/>
          <w:szCs w:val="18"/>
          <w:lang w:val="de-CH"/>
        </w:rPr>
        <w:t>obigen Tabellen</w:t>
      </w:r>
      <w:r w:rsidR="004B5878" w:rsidRPr="00521E1D">
        <w:rPr>
          <w:rFonts w:ascii="Calibri" w:hAnsi="Calibri" w:cs="Calibri"/>
          <w:szCs w:val="18"/>
          <w:lang w:val="de-CH"/>
        </w:rPr>
        <w:t xml:space="preserve"> </w:t>
      </w:r>
      <w:r w:rsidRPr="00521E1D">
        <w:rPr>
          <w:rFonts w:ascii="Calibri" w:hAnsi="Calibri" w:cs="Calibri"/>
          <w:szCs w:val="18"/>
          <w:lang w:val="de-CH"/>
        </w:rPr>
        <w:t>gefordert anzuführen.</w:t>
      </w:r>
    </w:p>
    <w:bookmarkEnd w:id="39"/>
    <w:bookmarkEnd w:id="40"/>
    <w:p w14:paraId="024292CC" w14:textId="777777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Für „Branchen-EPD“ bzw. „Gruppen-EPD“ oder „Verbands-EPD“ bzw. EPDs über mehrere Werke und/ oder Produkte ist die Tabelle auszufüllen, wobei hier ein Durchschnittswert </w:t>
      </w:r>
      <w:r w:rsidR="001A2A90" w:rsidRPr="00521E1D">
        <w:rPr>
          <w:rFonts w:ascii="Calibri" w:hAnsi="Calibri" w:cs="Calibri"/>
          <w:szCs w:val="18"/>
          <w:lang w:val="de-CH"/>
        </w:rPr>
        <w:t>und eine</w:t>
      </w:r>
      <w:r w:rsidRPr="00521E1D">
        <w:rPr>
          <w:rFonts w:ascii="Calibri" w:hAnsi="Calibri"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F064B2A" w14:textId="2809F06F"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Im Falle der Erstellung einer Durchschnitts-EPD ist in Kapitel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\r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4F2C02">
        <w:rPr>
          <w:rFonts w:ascii="Calibri" w:hAnsi="Calibri" w:cs="Calibri"/>
          <w:szCs w:val="18"/>
          <w:lang w:val="de-CH"/>
        </w:rPr>
        <w:t>3.1</w:t>
      </w:r>
      <w:r w:rsidRPr="00521E1D">
        <w:rPr>
          <w:rFonts w:ascii="Calibri" w:hAnsi="Calibri" w:cs="Calibri"/>
          <w:szCs w:val="18"/>
          <w:lang w:val="de-CH"/>
        </w:rPr>
        <w:fldChar w:fldCharType="end"/>
      </w:r>
      <w:r w:rsidRPr="00521E1D">
        <w:rPr>
          <w:rFonts w:ascii="Calibri" w:hAnsi="Calibri" w:cs="Calibri"/>
          <w:szCs w:val="18"/>
          <w:lang w:val="de-CH"/>
        </w:rPr>
        <w:t xml:space="preserve">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\h  \* MERGEFORMAT </w:instrText>
      </w:r>
      <w:r w:rsidRPr="00521E1D">
        <w:rPr>
          <w:rFonts w:ascii="Calibri" w:hAnsi="Calibri" w:cs="Calibri"/>
          <w:szCs w:val="18"/>
          <w:lang w:val="de-CH"/>
        </w:rPr>
      </w:r>
      <w:r w:rsidRPr="00521E1D">
        <w:rPr>
          <w:rFonts w:ascii="Calibri" w:hAnsi="Calibri" w:cs="Calibri"/>
          <w:szCs w:val="18"/>
          <w:lang w:val="de-CH"/>
        </w:rPr>
        <w:fldChar w:fldCharType="separate"/>
      </w:r>
      <w:ins w:id="46" w:author="Sarah" w:date="2021-12-01T20:59:00Z">
        <w:r w:rsidR="004F2C02" w:rsidRPr="004F2C02">
          <w:rPr>
            <w:rFonts w:ascii="Calibri" w:hAnsi="Calibri" w:cs="Calibri"/>
            <w:szCs w:val="18"/>
            <w:lang w:val="de-CH"/>
          </w:rPr>
          <w:t>Deklarierte Einheit/ Funktionale Einheit</w:t>
        </w:r>
      </w:ins>
      <w:r w:rsidRPr="00521E1D">
        <w:rPr>
          <w:rFonts w:ascii="Calibri" w:hAnsi="Calibri" w:cs="Calibri"/>
          <w:szCs w:val="18"/>
          <w:lang w:val="de-CH"/>
        </w:rPr>
        <w:fldChar w:fldCharType="end"/>
      </w:r>
      <w:r w:rsidRPr="00521E1D">
        <w:rPr>
          <w:rFonts w:ascii="Calibri" w:hAnsi="Calibri" w:cs="Calibri"/>
          <w:szCs w:val="18"/>
          <w:lang w:val="de-CH"/>
        </w:rPr>
        <w:t xml:space="preserve">“ der in der Ökobilanz verwendete Durchschnittswert für die Rohdichte </w:t>
      </w:r>
      <w:r w:rsidR="001A2A90" w:rsidRPr="00521E1D">
        <w:rPr>
          <w:rFonts w:ascii="Calibri" w:hAnsi="Calibri" w:cs="Calibri"/>
          <w:szCs w:val="18"/>
          <w:lang w:val="de-CH"/>
        </w:rPr>
        <w:t xml:space="preserve">und deren Bandbreite </w:t>
      </w:r>
      <w:r w:rsidRPr="00521E1D">
        <w:rPr>
          <w:rFonts w:ascii="Calibri" w:hAnsi="Calibri" w:cs="Calibri"/>
          <w:szCs w:val="18"/>
          <w:lang w:val="de-CH"/>
        </w:rPr>
        <w:t>anzuführen.</w:t>
      </w:r>
    </w:p>
    <w:p w14:paraId="3F7E66CC" w14:textId="77777777" w:rsidR="00361ACC" w:rsidRPr="00521E1D" w:rsidRDefault="00361ACC" w:rsidP="007C1BEE">
      <w:pPr>
        <w:spacing w:after="120" w:line="276" w:lineRule="auto"/>
        <w:jc w:val="both"/>
        <w:rPr>
          <w:rFonts w:ascii="Calibri" w:hAnsi="Calibri" w:cs="Calibri"/>
          <w:i/>
          <w:lang w:val="de-CH"/>
        </w:rPr>
      </w:pPr>
    </w:p>
    <w:p w14:paraId="6F3A7719" w14:textId="77777777" w:rsidR="007C1BEE" w:rsidRPr="00521E1D" w:rsidRDefault="007C1BEE" w:rsidP="007C1BEE">
      <w:pPr>
        <w:spacing w:after="120" w:line="276" w:lineRule="auto"/>
        <w:jc w:val="both"/>
        <w:rPr>
          <w:rFonts w:ascii="Calibri" w:hAnsi="Calibri" w:cs="Calibri"/>
          <w:i/>
          <w:lang w:val="de-AT"/>
        </w:rPr>
      </w:pPr>
      <w:r w:rsidRPr="00521E1D">
        <w:rPr>
          <w:rFonts w:ascii="Calibri" w:hAnsi="Calibri" w:cs="Calibri"/>
          <w:i/>
          <w:lang w:val="de-AT"/>
        </w:rPr>
        <w:lastRenderedPageBreak/>
        <w:t>Teilweise ausgehend von Tabelle 1 aus dem TBE-Dokument müssen folgende Angaben im Hintergrundbericht bzw. der EPD zu finden sein:</w:t>
      </w:r>
    </w:p>
    <w:p w14:paraId="30F7F5DD" w14:textId="77777777" w:rsidR="007C1BEE" w:rsidRPr="00521E1D" w:rsidRDefault="007C1BEE" w:rsidP="007C1BEE">
      <w:pPr>
        <w:pStyle w:val="berschrift2"/>
        <w:rPr>
          <w:rFonts w:cs="Calibri"/>
        </w:rPr>
      </w:pPr>
      <w:bookmarkStart w:id="47" w:name="_Toc490053699"/>
      <w:bookmarkStart w:id="48" w:name="_Toc81484515"/>
      <w:r w:rsidRPr="00521E1D">
        <w:rPr>
          <w:rFonts w:cs="Calibri"/>
        </w:rPr>
        <w:t>Grundstoffe (Hauptkomponenten und Hilfsstoffe)</w:t>
      </w:r>
      <w:bookmarkEnd w:id="47"/>
      <w:bookmarkEnd w:id="48"/>
    </w:p>
    <w:p w14:paraId="339FFBD3" w14:textId="77777777" w:rsidR="007C1BEE" w:rsidRPr="00521E1D" w:rsidRDefault="007C1BEE" w:rsidP="007C1BEE">
      <w:pPr>
        <w:rPr>
          <w:rFonts w:ascii="Calibri" w:hAnsi="Calibri" w:cs="Calibri"/>
          <w:lang w:val="de-CH"/>
        </w:rPr>
      </w:pPr>
      <w:bookmarkStart w:id="49" w:name="_Toc490053700"/>
      <w:bookmarkStart w:id="50" w:name="IBUEPD_2_7_Herstellung"/>
    </w:p>
    <w:p w14:paraId="1B8C8DA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hAnsi="Calibri" w:cs="Calibr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51" w:name="PCR_2_6_Angabe_M_Prozent"/>
      <w:r w:rsidRPr="00521E1D">
        <w:rPr>
          <w:rFonts w:ascii="Calibri" w:hAnsi="Calibri" w:cs="Calibri"/>
          <w:lang w:val="de-CH"/>
        </w:rPr>
        <w:t>rgung des Produkts unterstützen</w:t>
      </w:r>
      <w:r w:rsidRPr="00521E1D">
        <w:rPr>
          <w:rFonts w:ascii="Calibri" w:eastAsia="Times New Roman" w:hAnsi="Calibri" w:cs="Calibri"/>
          <w:lang w:val="de-CH"/>
        </w:rPr>
        <w:t>.</w:t>
      </w:r>
      <w:bookmarkEnd w:id="51"/>
    </w:p>
    <w:p w14:paraId="7A22AB0F" w14:textId="77777777" w:rsidR="007C1BEE" w:rsidRPr="00521E1D" w:rsidRDefault="007C1BEE" w:rsidP="00521E1D">
      <w:pPr>
        <w:shd w:val="clear" w:color="auto" w:fill="DAEEF3"/>
        <w:rPr>
          <w:rFonts w:ascii="Calibri" w:eastAsia="Times New Roman" w:hAnsi="Calibri" w:cs="Calibri"/>
          <w:lang w:val="de-CH"/>
        </w:rPr>
      </w:pPr>
    </w:p>
    <w:p w14:paraId="1F096087"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Angabe der Masse-% kann genau oder als Bereich (Bandbreite) analog zu REACH</w:t>
      </w:r>
      <w:r w:rsidRPr="00521E1D">
        <w:rPr>
          <w:rStyle w:val="Funotenzeichen"/>
          <w:rFonts w:ascii="Calibri" w:eastAsia="Times New Roman" w:hAnsi="Calibri" w:cs="Calibri"/>
          <w:lang w:val="de-CH"/>
        </w:rPr>
        <w:footnoteReference w:id="1"/>
      </w:r>
      <w:r w:rsidRPr="00521E1D">
        <w:rPr>
          <w:rFonts w:ascii="Calibri" w:eastAsia="Times New Roman" w:hAnsi="Calibri" w:cs="Calibri"/>
          <w:lang w:val="de-CH"/>
        </w:rPr>
        <w:t xml:space="preserve"> erfolgen. Die Menge an Stoffen, die unter 1 Masse-% im Gesamtprodukt ausmachen, kann mit „&lt; 1 Masse-%“ angeführt werden.</w:t>
      </w:r>
    </w:p>
    <w:p w14:paraId="45C8DB1B" w14:textId="77777777" w:rsidR="007C1BEE" w:rsidRPr="00521E1D" w:rsidRDefault="007C1BEE" w:rsidP="00521E1D">
      <w:pPr>
        <w:shd w:val="clear" w:color="auto" w:fill="DAEEF3"/>
        <w:rPr>
          <w:rFonts w:ascii="Calibri" w:eastAsia="Times New Roman" w:hAnsi="Calibri" w:cs="Calibri"/>
          <w:lang w:val="de-CH"/>
        </w:rPr>
      </w:pPr>
    </w:p>
    <w:p w14:paraId="458A8043" w14:textId="77777777" w:rsidR="007C1BEE" w:rsidRPr="00521E1D" w:rsidRDefault="007C1BEE" w:rsidP="00521E1D">
      <w:pPr>
        <w:shd w:val="clear" w:color="auto" w:fill="DAEEF3"/>
        <w:rPr>
          <w:rFonts w:ascii="Calibri" w:hAnsi="Calibri" w:cs="Calibri"/>
          <w:lang w:val="de-CH"/>
        </w:rPr>
      </w:pPr>
      <w:r w:rsidRPr="00521E1D">
        <w:rPr>
          <w:rFonts w:ascii="Calibri" w:eastAsia="Times New Roman" w:hAnsi="Calibri" w:cs="Calibri"/>
          <w:lang w:val="de-CH"/>
        </w:rPr>
        <w:t xml:space="preserve">Die Deklaration des stofflichen Produktinhalts muss mindestens diejenigen im Produkt enthaltenen Stoffe aufzählen, die auf der </w:t>
      </w:r>
      <w:r w:rsidRPr="00521E1D">
        <w:rPr>
          <w:rFonts w:ascii="Calibri" w:eastAsia="Times New Roman" w:hAnsi="Calibri" w:cs="Calibri"/>
          <w:i/>
          <w:lang w:val="de-CH"/>
        </w:rPr>
        <w:t>Liste der besonders besorgniserregenden Stoffe für die Zulassung</w:t>
      </w:r>
      <w:r w:rsidRPr="00521E1D">
        <w:rPr>
          <w:rFonts w:ascii="Calibri" w:eastAsia="Times New Roman" w:hAnsi="Calibri" w:cs="Calibri"/>
          <w:lang w:val="de-CH"/>
        </w:rPr>
        <w:t xml:space="preserve"> geführt werden, soweit ihr Gehalt den Grenzwert (0,1 Masse-% auf Produktebene) für die Registrierung durch die Europäische Chemikalienagentur (</w:t>
      </w:r>
      <w:r w:rsidRPr="00521E1D">
        <w:rPr>
          <w:rFonts w:ascii="Calibri" w:hAnsi="Calibri" w:cs="Calibri"/>
          <w:lang w:val="de-CH"/>
        </w:rPr>
        <w:t>ECHA</w:t>
      </w:r>
      <w:r w:rsidRPr="00521E1D">
        <w:rPr>
          <w:rFonts w:ascii="Calibri" w:hAnsi="Calibri" w:cs="Calibri"/>
          <w:vertAlign w:val="superscript"/>
          <w:lang w:val="de-CH"/>
        </w:rPr>
        <w:footnoteReference w:id="2"/>
      </w:r>
      <w:r w:rsidRPr="00521E1D">
        <w:rPr>
          <w:rFonts w:ascii="Calibri" w:hAnsi="Calibri" w:cs="Calibri"/>
          <w:lang w:val="de-CH"/>
        </w:rPr>
        <w:t>)</w:t>
      </w:r>
      <w:r w:rsidRPr="00521E1D">
        <w:rPr>
          <w:rFonts w:ascii="Calibri" w:hAnsi="Calibri" w:cs="Calibri"/>
          <w:i/>
          <w:lang w:val="de-CH"/>
        </w:rPr>
        <w:t xml:space="preserve"> </w:t>
      </w:r>
      <w:r w:rsidRPr="00521E1D">
        <w:rPr>
          <w:rFonts w:ascii="Calibri" w:eastAsia="Times New Roman" w:hAnsi="Calibri" w:cs="Calibri"/>
          <w:lang w:val="de-CH"/>
        </w:rPr>
        <w:t xml:space="preserve">überschreitet. </w:t>
      </w:r>
      <w:r w:rsidRPr="00521E1D">
        <w:rPr>
          <w:rFonts w:ascii="Calibri" w:hAnsi="Calibri" w:cs="Calibri"/>
          <w:lang w:val="de-CH"/>
        </w:rPr>
        <w:t>Eine Ausnahme der Deklarationspflicht besteht für Stoffe und Zubereitungen, die während der Herstellung die Gefährlichkeitsmerkmale verlieren (z.B. durch Ausreagieren).</w:t>
      </w:r>
    </w:p>
    <w:p w14:paraId="6D6761EE"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Liegt der Gehalt des Stoffes unter dem Grenzwert der ECHA sollte in der EPD folgender Hinweis gemacht werden:</w:t>
      </w:r>
    </w:p>
    <w:p w14:paraId="3224CE44"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Gehalt an XXXX unterschreitet die Grenzwerte für die Registrierung durch die Europäische Chemikalienagentur.“</w:t>
      </w:r>
    </w:p>
    <w:p w14:paraId="4909C245" w14:textId="77777777" w:rsidR="007C1BEE" w:rsidRPr="00521E1D" w:rsidRDefault="007C1BEE" w:rsidP="00521E1D">
      <w:pPr>
        <w:shd w:val="clear" w:color="auto" w:fill="DAEEF3"/>
        <w:rPr>
          <w:rFonts w:ascii="Calibri" w:eastAsia="Times New Roman" w:hAnsi="Calibri" w:cs="Calibri"/>
          <w:i/>
          <w:lang w:val="de-CH"/>
        </w:rPr>
      </w:pPr>
    </w:p>
    <w:p w14:paraId="166EBA6B"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Hinweise wie z.B. „… ist frei von …“ dürfen in der EPD nicht verwendet werden.</w:t>
      </w:r>
    </w:p>
    <w:p w14:paraId="30F25D2F" w14:textId="77777777" w:rsidR="007C1BEE" w:rsidRPr="00521E1D" w:rsidRDefault="007C1BEE" w:rsidP="00521E1D">
      <w:pPr>
        <w:shd w:val="clear" w:color="auto" w:fill="DAEEF3"/>
        <w:rPr>
          <w:rFonts w:ascii="Calibri" w:hAnsi="Calibri" w:cs="Calibri"/>
          <w:i/>
          <w:lang w:val="de-CH"/>
        </w:rPr>
      </w:pPr>
    </w:p>
    <w:p w14:paraId="5CEDA46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sidRPr="00521E1D">
        <w:rPr>
          <w:rFonts w:ascii="Calibri" w:eastAsia="Times New Roman" w:hAnsi="Calibri" w:cs="Calibri"/>
          <w:lang w:val="de-CH"/>
        </w:rPr>
        <w:t xml:space="preserve"> </w:t>
      </w:r>
      <w:r w:rsidR="00FE0062" w:rsidRPr="00521E1D">
        <w:rPr>
          <w:rFonts w:ascii="Calibri" w:hAnsi="Calibri"/>
        </w:rPr>
        <w:t>Zusätzlich sind Hilfsstoffe und Zusatzmittel zu deklarieren, die am Produkt verbleiben.</w:t>
      </w:r>
    </w:p>
    <w:p w14:paraId="23C8AC1B" w14:textId="77777777" w:rsidR="007C1BEE" w:rsidRPr="00521E1D" w:rsidRDefault="007C1BEE" w:rsidP="007C1BEE">
      <w:pPr>
        <w:rPr>
          <w:rFonts w:ascii="Calibri" w:eastAsia="Times New Roman" w:hAnsi="Calibri" w:cs="Calibri"/>
          <w:lang w:val="de-CH"/>
        </w:rPr>
      </w:pPr>
    </w:p>
    <w:p w14:paraId="647F537C" w14:textId="77777777" w:rsidR="007C1BEE" w:rsidRPr="00521E1D" w:rsidRDefault="007C1BEE" w:rsidP="007C1BEE">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03B2A76C" w14:textId="77777777" w:rsidR="007C1BEE" w:rsidRPr="00521E1D" w:rsidRDefault="007C1BEE" w:rsidP="007C1BEE">
      <w:pPr>
        <w:shd w:val="clear" w:color="auto" w:fill="CCFFFF"/>
        <w:rPr>
          <w:rFonts w:ascii="Calibri" w:hAnsi="Calibri" w:cs="Calibri"/>
          <w:b/>
          <w:u w:val="single"/>
          <w:lang w:val="de-CH"/>
        </w:rPr>
      </w:pPr>
    </w:p>
    <w:p w14:paraId="77CD98DF" w14:textId="2F06F55D" w:rsidR="007C1BEE" w:rsidRPr="00521E1D" w:rsidRDefault="007C1BEE" w:rsidP="007C1BEE">
      <w:pPr>
        <w:pStyle w:val="Beschriftung"/>
        <w:shd w:val="clear" w:color="auto" w:fill="CCFFFF"/>
        <w:rPr>
          <w:rFonts w:ascii="Calibri" w:hAnsi="Calibri" w:cs="Calibri"/>
          <w:color w:val="17365D"/>
          <w:lang w:val="de-CH"/>
        </w:rPr>
      </w:pPr>
      <w:bookmarkStart w:id="52" w:name="_Toc490147652"/>
      <w:bookmarkStart w:id="53" w:name="_Toc81484563"/>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5</w:t>
      </w:r>
      <w:r w:rsidRPr="00521E1D">
        <w:rPr>
          <w:rFonts w:ascii="Calibri" w:hAnsi="Calibri" w:cs="Calibri"/>
          <w:lang w:val="de-CH"/>
        </w:rPr>
        <w:fldChar w:fldCharType="end"/>
      </w:r>
      <w:r w:rsidRPr="00521E1D">
        <w:rPr>
          <w:rFonts w:ascii="Calibri" w:hAnsi="Calibri" w:cs="Calibri"/>
          <w:lang w:val="de-CH"/>
        </w:rPr>
        <w:t>: Grundstoffe in Masse-% (Beispiel)</w:t>
      </w:r>
      <w:bookmarkEnd w:id="52"/>
      <w:bookmarkEnd w:id="53"/>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693F0FC2" w14:textId="77777777" w:rsidTr="007C1BEE">
        <w:trPr>
          <w:trHeight w:val="340"/>
        </w:trPr>
        <w:tc>
          <w:tcPr>
            <w:tcW w:w="2376" w:type="dxa"/>
            <w:shd w:val="clear" w:color="auto" w:fill="8DB3E2"/>
            <w:vAlign w:val="center"/>
          </w:tcPr>
          <w:p w14:paraId="256E9D85" w14:textId="77777777" w:rsidR="007C1BEE" w:rsidRPr="00521E1D" w:rsidRDefault="007C1BEE" w:rsidP="007C1BEE">
            <w:pPr>
              <w:rPr>
                <w:rFonts w:ascii="Calibri" w:hAnsi="Calibri" w:cs="Calibri"/>
                <w:b/>
                <w:color w:val="000000"/>
              </w:rPr>
            </w:pPr>
            <w:r w:rsidRPr="00521E1D">
              <w:rPr>
                <w:rFonts w:ascii="Calibri" w:hAnsi="Calibri" w:cs="Calibri"/>
                <w:b/>
                <w:color w:val="000000"/>
              </w:rPr>
              <w:t>Bestandteile:</w:t>
            </w:r>
          </w:p>
          <w:p w14:paraId="1F9DD08F" w14:textId="77777777" w:rsidR="007C1BEE" w:rsidRPr="00521E1D" w:rsidRDefault="007C1BEE" w:rsidP="007C1BEE">
            <w:pPr>
              <w:rPr>
                <w:rFonts w:ascii="Calibri" w:hAnsi="Calibri" w:cs="Calibri"/>
                <w:b/>
                <w:color w:val="000000"/>
              </w:rPr>
            </w:pPr>
            <w:r w:rsidRPr="00521E1D">
              <w:rPr>
                <w:rFonts w:ascii="Calibri" w:hAnsi="Calibri" w:cs="Calibri"/>
                <w:b/>
                <w:color w:val="000000"/>
              </w:rPr>
              <w:t>(Charakterisierung)</w:t>
            </w:r>
          </w:p>
        </w:tc>
        <w:tc>
          <w:tcPr>
            <w:tcW w:w="2551" w:type="dxa"/>
            <w:shd w:val="clear" w:color="auto" w:fill="8DB3E2"/>
            <w:vAlign w:val="center"/>
          </w:tcPr>
          <w:p w14:paraId="0456BE3E" w14:textId="77777777" w:rsidR="007C1BEE" w:rsidRPr="00521E1D" w:rsidRDefault="007C1BEE" w:rsidP="007C1BEE">
            <w:pPr>
              <w:rPr>
                <w:rFonts w:ascii="Calibri" w:hAnsi="Calibri" w:cs="Calibri"/>
                <w:b/>
                <w:color w:val="000000"/>
              </w:rPr>
            </w:pPr>
            <w:r w:rsidRPr="00521E1D">
              <w:rPr>
                <w:rFonts w:ascii="Calibri" w:hAnsi="Calibri" w:cs="Calibri"/>
                <w:b/>
                <w:color w:val="000000"/>
              </w:rPr>
              <w:t>Funktion</w:t>
            </w:r>
          </w:p>
        </w:tc>
        <w:tc>
          <w:tcPr>
            <w:tcW w:w="1418" w:type="dxa"/>
            <w:shd w:val="clear" w:color="auto" w:fill="8DB3E2"/>
            <w:vAlign w:val="center"/>
          </w:tcPr>
          <w:p w14:paraId="0ECCFE28" w14:textId="77777777" w:rsidR="007C1BEE" w:rsidRPr="00521E1D" w:rsidRDefault="007C1BEE" w:rsidP="007C1BEE">
            <w:pPr>
              <w:rPr>
                <w:rFonts w:ascii="Calibri" w:hAnsi="Calibri" w:cs="Calibri"/>
                <w:b/>
                <w:color w:val="000000"/>
              </w:rPr>
            </w:pPr>
            <w:r w:rsidRPr="00521E1D">
              <w:rPr>
                <w:rFonts w:ascii="Calibri" w:hAnsi="Calibri" w:cs="Calibri"/>
                <w:b/>
                <w:color w:val="000000"/>
              </w:rPr>
              <w:t>Massen %</w:t>
            </w:r>
          </w:p>
        </w:tc>
      </w:tr>
      <w:tr w:rsidR="007C1BEE" w:rsidRPr="009E707A" w14:paraId="48F0464D" w14:textId="77777777" w:rsidTr="007C1BEE">
        <w:trPr>
          <w:trHeight w:val="340"/>
        </w:trPr>
        <w:tc>
          <w:tcPr>
            <w:tcW w:w="2376" w:type="dxa"/>
            <w:vAlign w:val="center"/>
          </w:tcPr>
          <w:p w14:paraId="334C6D67" w14:textId="77777777" w:rsidR="007C1BEE" w:rsidRPr="00521E1D" w:rsidRDefault="007C1BEE" w:rsidP="007C1BEE">
            <w:pPr>
              <w:rPr>
                <w:rFonts w:ascii="Calibri" w:hAnsi="Calibri" w:cs="Calibri"/>
              </w:rPr>
            </w:pPr>
            <w:r w:rsidRPr="00521E1D">
              <w:rPr>
                <w:rFonts w:ascii="Calibri" w:hAnsi="Calibri" w:cs="Calibri"/>
              </w:rPr>
              <w:t xml:space="preserve">Bezeichnung </w:t>
            </w:r>
            <w:r w:rsidRPr="00521E1D">
              <w:rPr>
                <w:rFonts w:ascii="Calibri" w:hAnsi="Calibri" w:cs="Calibri"/>
                <w:vertAlign w:val="superscript"/>
              </w:rPr>
              <w:t>x)</w:t>
            </w:r>
          </w:p>
        </w:tc>
        <w:tc>
          <w:tcPr>
            <w:tcW w:w="2551" w:type="dxa"/>
            <w:vAlign w:val="center"/>
          </w:tcPr>
          <w:p w14:paraId="160DDFCA" w14:textId="77777777" w:rsidR="007C1BEE" w:rsidRPr="00521E1D" w:rsidRDefault="007C1BEE" w:rsidP="007C1BEE">
            <w:pPr>
              <w:rPr>
                <w:rFonts w:ascii="Calibri" w:hAnsi="Calibri" w:cs="Calibri"/>
              </w:rPr>
            </w:pPr>
            <w:r w:rsidRPr="00521E1D">
              <w:rPr>
                <w:rFonts w:ascii="Calibri" w:hAnsi="Calibri" w:cs="Calibri"/>
              </w:rPr>
              <w:t>z.B. Lehm</w:t>
            </w:r>
          </w:p>
        </w:tc>
        <w:tc>
          <w:tcPr>
            <w:tcW w:w="1418" w:type="dxa"/>
            <w:vAlign w:val="center"/>
          </w:tcPr>
          <w:p w14:paraId="2D4EF3EB" w14:textId="77777777" w:rsidR="007C1BEE" w:rsidRPr="00521E1D" w:rsidRDefault="007C1BEE" w:rsidP="007C1BEE">
            <w:pPr>
              <w:rPr>
                <w:rFonts w:ascii="Calibri" w:hAnsi="Calibri" w:cs="Calibri"/>
              </w:rPr>
            </w:pPr>
          </w:p>
        </w:tc>
      </w:tr>
      <w:tr w:rsidR="007C1BEE" w:rsidRPr="009E707A" w14:paraId="61A0FBAB" w14:textId="77777777" w:rsidTr="007C1BEE">
        <w:trPr>
          <w:trHeight w:val="340"/>
        </w:trPr>
        <w:tc>
          <w:tcPr>
            <w:tcW w:w="2376" w:type="dxa"/>
            <w:vAlign w:val="center"/>
          </w:tcPr>
          <w:p w14:paraId="44C5E033" w14:textId="77777777" w:rsidR="007C1BEE" w:rsidRPr="00521E1D" w:rsidRDefault="007C1BEE" w:rsidP="007C1BEE">
            <w:pPr>
              <w:rPr>
                <w:rFonts w:ascii="Calibri" w:hAnsi="Calibri" w:cs="Calibri"/>
              </w:rPr>
            </w:pPr>
          </w:p>
        </w:tc>
        <w:tc>
          <w:tcPr>
            <w:tcW w:w="2551" w:type="dxa"/>
            <w:vAlign w:val="center"/>
          </w:tcPr>
          <w:p w14:paraId="7636D167" w14:textId="77777777" w:rsidR="007C1BEE" w:rsidRPr="00521E1D" w:rsidRDefault="007C1BEE" w:rsidP="007C1BEE">
            <w:pPr>
              <w:rPr>
                <w:rFonts w:ascii="Calibri" w:hAnsi="Calibri" w:cs="Calibri"/>
              </w:rPr>
            </w:pPr>
          </w:p>
        </w:tc>
        <w:tc>
          <w:tcPr>
            <w:tcW w:w="1418" w:type="dxa"/>
            <w:vAlign w:val="center"/>
          </w:tcPr>
          <w:p w14:paraId="300C4432" w14:textId="77777777" w:rsidR="007C1BEE" w:rsidRPr="00521E1D" w:rsidRDefault="007C1BEE" w:rsidP="007C1BEE">
            <w:pPr>
              <w:rPr>
                <w:rFonts w:ascii="Calibri" w:hAnsi="Calibri" w:cs="Calibri"/>
              </w:rPr>
            </w:pPr>
          </w:p>
        </w:tc>
      </w:tr>
    </w:tbl>
    <w:p w14:paraId="77E3B03A" w14:textId="77777777" w:rsidR="007C1BEE" w:rsidRPr="00521E1D" w:rsidRDefault="007C1BEE" w:rsidP="007C1BEE">
      <w:pPr>
        <w:rPr>
          <w:rFonts w:ascii="Calibri" w:hAnsi="Calibri" w:cs="Calibri"/>
          <w:b/>
          <w:sz w:val="16"/>
          <w:lang w:val="de-CH"/>
        </w:rPr>
      </w:pPr>
    </w:p>
    <w:p w14:paraId="74EC8A7E" w14:textId="77777777" w:rsidR="007C1BEE" w:rsidRPr="00521E1D" w:rsidRDefault="007C1BEE" w:rsidP="007C1BEE">
      <w:pPr>
        <w:rPr>
          <w:rFonts w:ascii="Calibri" w:hAnsi="Calibri" w:cs="Calibri"/>
          <w:b/>
          <w:sz w:val="16"/>
          <w:lang w:val="de-CH"/>
        </w:rPr>
      </w:pPr>
    </w:p>
    <w:p w14:paraId="3189F37E"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vertAlign w:val="superscript"/>
          <w:lang w:val="de-CH"/>
        </w:rPr>
        <w:t>x)</w:t>
      </w:r>
      <w:r w:rsidRPr="00521E1D">
        <w:rPr>
          <w:rFonts w:ascii="Calibri" w:hAnsi="Calibri" w:cs="Calibri"/>
          <w:b/>
          <w:sz w:val="16"/>
          <w:lang w:val="de-CH"/>
        </w:rPr>
        <w:t xml:space="preserve"> Optional: Fußnote zu jedem Bestandteil mit kurzer Erklärung zu Stoff und Rohstoffgewinnung (Recycling, etc.)</w:t>
      </w:r>
    </w:p>
    <w:p w14:paraId="144EFC06"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lang w:val="de-CH"/>
        </w:rPr>
        <w:t>1) …………</w:t>
      </w:r>
    </w:p>
    <w:p w14:paraId="35271E17" w14:textId="39830F89" w:rsidR="007C1BEE" w:rsidRDefault="007C1BEE" w:rsidP="007C1BEE">
      <w:pPr>
        <w:rPr>
          <w:rFonts w:ascii="Calibri" w:hAnsi="Calibri" w:cs="Calibri"/>
          <w:b/>
          <w:sz w:val="16"/>
          <w:lang w:val="de-CH"/>
        </w:rPr>
      </w:pPr>
    </w:p>
    <w:p w14:paraId="069B6B3A" w14:textId="77777777" w:rsidR="00BF6134" w:rsidRPr="00C05450" w:rsidRDefault="00BF6134" w:rsidP="00BF6134">
      <w:pPr>
        <w:shd w:val="clear" w:color="auto" w:fill="CCFFFF"/>
        <w:rPr>
          <w:rFonts w:ascii="Calibri" w:hAnsi="Calibri" w:cs="Calibri"/>
          <w:b/>
          <w:bCs/>
          <w:color w:val="17365D"/>
          <w:szCs w:val="18"/>
          <w:lang w:val="de-CH"/>
        </w:rPr>
      </w:pPr>
      <w:bookmarkStart w:id="54" w:name="_Hlk57749759"/>
      <w:r w:rsidRPr="00C05450">
        <w:rPr>
          <w:rFonts w:ascii="Calibri" w:hAnsi="Calibri" w:cs="Calibri"/>
          <w:b/>
          <w:bCs/>
          <w:color w:val="17365D"/>
          <w:szCs w:val="18"/>
          <w:lang w:val="de-CH"/>
        </w:rPr>
        <w:t>Hilfsstoffe / Zusatzmittel</w:t>
      </w:r>
    </w:p>
    <w:p w14:paraId="136D39F5" w14:textId="77777777" w:rsidR="00BF6134" w:rsidRPr="00C05450" w:rsidRDefault="00BF6134" w:rsidP="00BF6134">
      <w:pPr>
        <w:shd w:val="clear" w:color="auto" w:fill="CCFFFF"/>
        <w:rPr>
          <w:rFonts w:ascii="Calibri" w:hAnsi="Calibri" w:cs="Calibri"/>
          <w:bCs/>
          <w:color w:val="17365D"/>
          <w:szCs w:val="18"/>
          <w:lang w:val="de-CH"/>
        </w:rPr>
      </w:pPr>
      <w:r w:rsidRPr="00C05450">
        <w:rPr>
          <w:rFonts w:ascii="Calibri" w:hAnsi="Calibri" w:cs="Calibri"/>
          <w:bCs/>
          <w:color w:val="17365D"/>
          <w:szCs w:val="18"/>
          <w:lang w:val="de-CH"/>
        </w:rPr>
        <w:t>Spezifikationen und Anteile von Hilfsstoffen sind anzuführen (Textlich oder Tabellenformat)</w:t>
      </w:r>
    </w:p>
    <w:bookmarkEnd w:id="54"/>
    <w:p w14:paraId="73F7DB0D" w14:textId="77777777" w:rsidR="00BF6134" w:rsidRPr="00521E1D" w:rsidRDefault="00BF6134" w:rsidP="007C1BEE">
      <w:pPr>
        <w:rPr>
          <w:rFonts w:ascii="Calibri" w:hAnsi="Calibri" w:cs="Calibri"/>
          <w:b/>
          <w:sz w:val="16"/>
          <w:lang w:val="de-CH"/>
        </w:rPr>
      </w:pPr>
    </w:p>
    <w:p w14:paraId="38BA1CC4" w14:textId="77777777" w:rsidR="007C1BEE" w:rsidRPr="00521E1D" w:rsidRDefault="007C1BEE" w:rsidP="007C1BEE">
      <w:pPr>
        <w:rPr>
          <w:rFonts w:ascii="Calibri" w:hAnsi="Calibri" w:cs="Calibri"/>
          <w:b/>
          <w:sz w:val="16"/>
          <w:lang w:val="de-CH"/>
        </w:rPr>
      </w:pPr>
    </w:p>
    <w:p w14:paraId="56EE5ED2" w14:textId="77777777" w:rsidR="007C1BEE" w:rsidRPr="00521E1D" w:rsidRDefault="007C1BEE" w:rsidP="007C1BEE">
      <w:pPr>
        <w:pStyle w:val="berschrift2"/>
        <w:rPr>
          <w:rFonts w:cs="Calibri"/>
        </w:rPr>
      </w:pPr>
      <w:bookmarkStart w:id="55" w:name="_Toc81484516"/>
      <w:r w:rsidRPr="00521E1D">
        <w:rPr>
          <w:rFonts w:cs="Calibri"/>
        </w:rPr>
        <w:t>Herstellung</w:t>
      </w:r>
      <w:bookmarkEnd w:id="49"/>
      <w:bookmarkEnd w:id="55"/>
    </w:p>
    <w:p w14:paraId="11B89368" w14:textId="77777777" w:rsidR="001558E2" w:rsidRPr="00521E1D" w:rsidRDefault="001558E2" w:rsidP="001558E2">
      <w:pPr>
        <w:rPr>
          <w:rFonts w:ascii="Calibri" w:eastAsia="Times New Roman" w:hAnsi="Calibri" w:cs="Calibri"/>
          <w:lang w:val="de-CH"/>
        </w:rPr>
      </w:pPr>
    </w:p>
    <w:p w14:paraId="70FBAC95" w14:textId="77777777" w:rsidR="001558E2" w:rsidRPr="00521E1D" w:rsidRDefault="001558E2"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0218CBFD" w14:textId="77777777" w:rsidR="001558E2" w:rsidRPr="00521E1D" w:rsidRDefault="001558E2" w:rsidP="001558E2">
      <w:pPr>
        <w:rPr>
          <w:rFonts w:ascii="Calibri" w:eastAsia="Times New Roman" w:hAnsi="Calibri" w:cs="Calibri"/>
          <w:lang w:val="de-CH"/>
        </w:rPr>
      </w:pPr>
    </w:p>
    <w:p w14:paraId="0C566621"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6998C2D3" w14:textId="77777777" w:rsidR="001558E2" w:rsidRPr="00521E1D" w:rsidRDefault="001558E2" w:rsidP="001558E2">
      <w:pPr>
        <w:shd w:val="clear" w:color="auto" w:fill="CCFFFF"/>
        <w:rPr>
          <w:rFonts w:ascii="Calibri" w:hAnsi="Calibri" w:cs="Calibri"/>
          <w:b/>
          <w:u w:val="single"/>
          <w:lang w:val="de-CH"/>
        </w:rPr>
      </w:pPr>
    </w:p>
    <w:p w14:paraId="24770A63" w14:textId="35FEE665" w:rsidR="007C1BEE" w:rsidRPr="00521E1D" w:rsidRDefault="007C1BEE" w:rsidP="001558E2">
      <w:pPr>
        <w:shd w:val="clear" w:color="auto" w:fill="CCFFFF"/>
        <w:spacing w:before="120" w:line="276" w:lineRule="auto"/>
        <w:rPr>
          <w:rFonts w:ascii="Calibri" w:hAnsi="Calibri" w:cs="Calibri"/>
        </w:rPr>
      </w:pPr>
      <w:r w:rsidRPr="00521E1D">
        <w:rPr>
          <w:rFonts w:ascii="Calibri" w:hAnsi="Calibri" w:cs="Calibri"/>
        </w:rPr>
        <w:t xml:space="preserve">Der Herstellungsprozess muss wie in 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4F2C02">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1558E2" w:rsidRPr="00521E1D">
        <w:rPr>
          <w:rFonts w:ascii="Calibri" w:hAnsi="Calibri" w:cs="Calibri"/>
        </w:rPr>
        <w:fldChar w:fldCharType="begin"/>
      </w:r>
      <w:r w:rsidR="001558E2"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001558E2" w:rsidRPr="00521E1D">
        <w:rPr>
          <w:rFonts w:ascii="Calibri" w:hAnsi="Calibri" w:cs="Calibri"/>
        </w:rPr>
      </w:r>
      <w:r w:rsidR="001558E2" w:rsidRPr="00521E1D">
        <w:rPr>
          <w:rFonts w:ascii="Calibri" w:hAnsi="Calibri" w:cs="Calibri"/>
        </w:rPr>
        <w:fldChar w:fldCharType="separate"/>
      </w:r>
      <w:ins w:id="56"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001558E2" w:rsidRPr="00521E1D">
        <w:rPr>
          <w:rFonts w:ascii="Calibri" w:hAnsi="Calibri" w:cs="Calibri"/>
        </w:rPr>
        <w:fldChar w:fldCharType="end"/>
      </w:r>
      <w:r w:rsidR="001558E2" w:rsidRPr="00521E1D">
        <w:rPr>
          <w:rFonts w:ascii="Calibri" w:hAnsi="Calibri" w:cs="Calibri"/>
        </w:rPr>
        <w:t xml:space="preserve"> </w:t>
      </w:r>
      <w:r w:rsidRPr="00521E1D">
        <w:rPr>
          <w:rFonts w:ascii="Calibri" w:hAnsi="Calibri" w:cs="Calibri"/>
        </w:rPr>
        <w:t xml:space="preserve">(= Tabelle 1 TBE Dokument) unter A3 beschrieben </w:t>
      </w:r>
      <w:bookmarkEnd w:id="50"/>
      <w:r w:rsidR="001558E2" w:rsidRPr="00521E1D">
        <w:rPr>
          <w:rFonts w:ascii="Calibri" w:hAnsi="Calibri" w:cs="Calibri"/>
        </w:rPr>
        <w:t>werden.</w:t>
      </w:r>
    </w:p>
    <w:p w14:paraId="05D6382F" w14:textId="77777777" w:rsidR="00EB3A05" w:rsidRPr="00521E1D" w:rsidRDefault="00EB3A05">
      <w:pPr>
        <w:spacing w:after="200" w:line="276" w:lineRule="auto"/>
        <w:rPr>
          <w:rFonts w:ascii="Calibri" w:hAnsi="Calibri" w:cs="Calibri"/>
        </w:rPr>
      </w:pPr>
      <w:r w:rsidRPr="00521E1D">
        <w:rPr>
          <w:rFonts w:ascii="Calibri" w:hAnsi="Calibri" w:cs="Calibri"/>
        </w:rPr>
        <w:br w:type="page"/>
      </w:r>
    </w:p>
    <w:p w14:paraId="063609BE" w14:textId="77777777" w:rsidR="001558E2" w:rsidRPr="00521E1D" w:rsidRDefault="001558E2" w:rsidP="001558E2">
      <w:pPr>
        <w:spacing w:before="120" w:line="276" w:lineRule="auto"/>
        <w:rPr>
          <w:rFonts w:ascii="Calibri" w:hAnsi="Calibri" w:cs="Calibri"/>
        </w:rPr>
      </w:pPr>
    </w:p>
    <w:p w14:paraId="62206702" w14:textId="77777777" w:rsidR="007C1BEE" w:rsidRPr="00521E1D" w:rsidRDefault="007C1BEE" w:rsidP="007C1BEE">
      <w:pPr>
        <w:pStyle w:val="berschrift2"/>
        <w:rPr>
          <w:rFonts w:cs="Calibri"/>
        </w:rPr>
      </w:pPr>
      <w:bookmarkStart w:id="57" w:name="_Toc490053701"/>
      <w:bookmarkStart w:id="58" w:name="_Toc81484517"/>
      <w:r w:rsidRPr="00521E1D">
        <w:rPr>
          <w:rFonts w:cs="Calibri"/>
        </w:rPr>
        <w:t>Verpackung</w:t>
      </w:r>
      <w:bookmarkEnd w:id="57"/>
      <w:bookmarkEnd w:id="58"/>
    </w:p>
    <w:p w14:paraId="101C9F4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Angaben zu Verpackungsmaterialien, welche während des Lebenszyklus eines Produktes anfallen:</w:t>
      </w:r>
    </w:p>
    <w:p w14:paraId="351741AF"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Art (Folie, Palette, etc.), </w:t>
      </w:r>
    </w:p>
    <w:p w14:paraId="583F96B6"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Material (Papier, Polyethylen; ggf. inkl. Herkunft, z.B. Altpapier) und </w:t>
      </w:r>
    </w:p>
    <w:p w14:paraId="1A85B08B"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mögliche Nachnutzung (z.B. Mehrweg-Paletten)</w:t>
      </w:r>
    </w:p>
    <w:p w14:paraId="15D2719B"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455D081F" w14:textId="77777777" w:rsidR="001558E2" w:rsidRPr="00521E1D" w:rsidRDefault="001558E2" w:rsidP="001558E2">
      <w:pPr>
        <w:shd w:val="clear" w:color="auto" w:fill="CCFFFF"/>
        <w:rPr>
          <w:rFonts w:ascii="Calibri" w:hAnsi="Calibri" w:cs="Calibri"/>
          <w:b/>
          <w:u w:val="single"/>
        </w:rPr>
      </w:pPr>
    </w:p>
    <w:p w14:paraId="1D0D6BAC" w14:textId="686B164A"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Angaben zur produktspezifischen Verpackung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4F2C02">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ins w:id="59"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Pr="00521E1D">
        <w:rPr>
          <w:rFonts w:ascii="Calibri" w:hAnsi="Calibri" w:cs="Calibri"/>
        </w:rPr>
        <w:fldChar w:fldCharType="end"/>
      </w:r>
      <w:r w:rsidRPr="00521E1D">
        <w:rPr>
          <w:rFonts w:ascii="Calibri" w:hAnsi="Calibri" w:cs="Calibri"/>
        </w:rPr>
        <w:t xml:space="preserve"> (= Tabelle 1 TBE Dokument) unter A3 beschrieben werden.</w:t>
      </w:r>
    </w:p>
    <w:p w14:paraId="26E87A3B" w14:textId="77777777" w:rsidR="001558E2" w:rsidRPr="00521E1D" w:rsidRDefault="001558E2" w:rsidP="001558E2">
      <w:pPr>
        <w:rPr>
          <w:rFonts w:ascii="Calibri" w:hAnsi="Calibri" w:cs="Calibri"/>
          <w:lang w:val="de-CH"/>
        </w:rPr>
      </w:pPr>
    </w:p>
    <w:p w14:paraId="3FA5ED9E" w14:textId="77777777" w:rsidR="001558E2" w:rsidRPr="00521E1D" w:rsidRDefault="001558E2" w:rsidP="001558E2">
      <w:pPr>
        <w:pStyle w:val="berschrift2"/>
        <w:rPr>
          <w:rFonts w:cs="Calibri"/>
        </w:rPr>
      </w:pPr>
      <w:bookmarkStart w:id="60" w:name="_Toc490051934"/>
      <w:bookmarkStart w:id="61" w:name="_Toc81484518"/>
      <w:r w:rsidRPr="00521E1D">
        <w:rPr>
          <w:rFonts w:cs="Calibri"/>
        </w:rPr>
        <w:t>Lieferzustand</w:t>
      </w:r>
      <w:bookmarkEnd w:id="60"/>
      <w:bookmarkEnd w:id="61"/>
    </w:p>
    <w:p w14:paraId="5B99AB7A" w14:textId="77777777" w:rsidR="001558E2" w:rsidRPr="00521E1D" w:rsidRDefault="001558E2" w:rsidP="001558E2">
      <w:pPr>
        <w:rPr>
          <w:rFonts w:ascii="Calibri" w:hAnsi="Calibri" w:cs="Calibri"/>
          <w:lang w:val="de-CH"/>
        </w:rPr>
      </w:pPr>
    </w:p>
    <w:p w14:paraId="3154426F" w14:textId="77777777" w:rsidR="001558E2" w:rsidRPr="00521E1D" w:rsidRDefault="001558E2" w:rsidP="00521E1D">
      <w:pPr>
        <w:shd w:val="clear" w:color="auto" w:fill="DAEEF3"/>
        <w:rPr>
          <w:rFonts w:ascii="Calibri" w:hAnsi="Calibri" w:cs="Calibri"/>
          <w:shd w:val="clear" w:color="auto" w:fill="C0C0C0"/>
          <w:lang w:val="de-CH"/>
        </w:rPr>
      </w:pPr>
      <w:r w:rsidRPr="00521E1D">
        <w:rPr>
          <w:rFonts w:ascii="Calibri" w:hAnsi="Calibri" w:cs="Calibri"/>
          <w:shd w:val="clear" w:color="auto" w:fill="DAEEF3"/>
          <w:lang w:val="de-CH"/>
        </w:rPr>
        <w:t>Hier hat eine textliche Beschreibung zum Lieferzustand, den Liefereinheiten, Abmessungen sowie den Lagererfordernissen, die für das/die deklarierte/n Produkt/e wichtig sind, zu erfolgen.</w:t>
      </w:r>
    </w:p>
    <w:p w14:paraId="0885715F" w14:textId="77777777" w:rsidR="001558E2" w:rsidRPr="00521E1D" w:rsidRDefault="001558E2" w:rsidP="001558E2">
      <w:pPr>
        <w:rPr>
          <w:rFonts w:ascii="Calibri" w:hAnsi="Calibri" w:cs="Calibri"/>
          <w:lang w:val="de-CH"/>
        </w:rPr>
      </w:pPr>
    </w:p>
    <w:p w14:paraId="025B0336" w14:textId="77777777" w:rsidR="001558E2" w:rsidRPr="00521E1D" w:rsidRDefault="001558E2" w:rsidP="001558E2">
      <w:pPr>
        <w:spacing w:before="120"/>
        <w:ind w:left="360"/>
        <w:rPr>
          <w:rFonts w:ascii="Calibri" w:hAnsi="Calibri" w:cs="Calibri"/>
        </w:rPr>
      </w:pPr>
    </w:p>
    <w:p w14:paraId="7896DCD8" w14:textId="77777777" w:rsidR="007C1BEE" w:rsidRPr="00521E1D" w:rsidRDefault="007C1BEE" w:rsidP="007C1BEE">
      <w:pPr>
        <w:pStyle w:val="berschrift2"/>
        <w:rPr>
          <w:rFonts w:cs="Calibri"/>
        </w:rPr>
      </w:pPr>
      <w:bookmarkStart w:id="62" w:name="_Toc490053702"/>
      <w:bookmarkStart w:id="63" w:name="_Toc81484519"/>
      <w:bookmarkStart w:id="64" w:name="IBUEPD_2_9_Produktverarbeitung"/>
      <w:r w:rsidRPr="00521E1D">
        <w:rPr>
          <w:rFonts w:cs="Calibri"/>
        </w:rPr>
        <w:t>Transporte</w:t>
      </w:r>
      <w:bookmarkEnd w:id="62"/>
      <w:bookmarkEnd w:id="63"/>
    </w:p>
    <w:p w14:paraId="4EA34D72" w14:textId="77777777" w:rsidR="001558E2" w:rsidRPr="00521E1D" w:rsidRDefault="001558E2" w:rsidP="001558E2">
      <w:pPr>
        <w:rPr>
          <w:rFonts w:ascii="Calibri" w:hAnsi="Calibri" w:cs="Calibri"/>
          <w:shd w:val="clear" w:color="auto" w:fill="DAEEF3"/>
          <w:lang w:val="de-CH"/>
        </w:rPr>
      </w:pPr>
    </w:p>
    <w:p w14:paraId="69DEEC72"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Beschreibung der Auslieferung:</w:t>
      </w:r>
    </w:p>
    <w:p w14:paraId="2821D00B"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Wege und Transportmittel</w:t>
      </w:r>
    </w:p>
    <w:p w14:paraId="34370ECA" w14:textId="77777777" w:rsidR="001558E2" w:rsidRPr="00521E1D" w:rsidRDefault="001558E2" w:rsidP="001558E2">
      <w:pPr>
        <w:spacing w:before="120" w:after="120" w:line="276" w:lineRule="auto"/>
        <w:rPr>
          <w:rFonts w:ascii="Calibri" w:hAnsi="Calibri" w:cs="Calibri"/>
        </w:rPr>
      </w:pPr>
    </w:p>
    <w:p w14:paraId="3F3F183A"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72912F6D" w14:textId="77777777" w:rsidR="001558E2" w:rsidRPr="00521E1D" w:rsidRDefault="001558E2" w:rsidP="001558E2">
      <w:pPr>
        <w:shd w:val="clear" w:color="auto" w:fill="CCFFFF"/>
        <w:rPr>
          <w:rFonts w:ascii="Calibri" w:hAnsi="Calibri" w:cs="Calibri"/>
          <w:b/>
          <w:u w:val="single"/>
        </w:rPr>
      </w:pPr>
    </w:p>
    <w:p w14:paraId="46D557F1" w14:textId="5C4CF967"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Beschreibung der Auslieferung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4F2C02">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ins w:id="65"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Pr="00521E1D">
        <w:rPr>
          <w:rFonts w:ascii="Calibri" w:hAnsi="Calibri" w:cs="Calibri"/>
        </w:rPr>
        <w:fldChar w:fldCharType="end"/>
      </w:r>
      <w:r w:rsidRPr="00521E1D">
        <w:rPr>
          <w:rFonts w:ascii="Calibri" w:hAnsi="Calibri" w:cs="Calibri"/>
        </w:rPr>
        <w:t xml:space="preserve"> (= Tabelle 1 TBE Dokument) unter A4 beschrieben werden.</w:t>
      </w:r>
    </w:p>
    <w:p w14:paraId="019B8F66" w14:textId="77777777" w:rsidR="001558E2" w:rsidRPr="00521E1D" w:rsidRDefault="001558E2" w:rsidP="001558E2">
      <w:pPr>
        <w:spacing w:before="120"/>
        <w:rPr>
          <w:rFonts w:ascii="Calibri" w:hAnsi="Calibri" w:cs="Calibri"/>
        </w:rPr>
      </w:pPr>
    </w:p>
    <w:p w14:paraId="47D8DD2C" w14:textId="77777777" w:rsidR="007C1BEE" w:rsidRPr="00521E1D" w:rsidRDefault="007C1BEE" w:rsidP="007C1BEE">
      <w:pPr>
        <w:pStyle w:val="berschrift2"/>
        <w:rPr>
          <w:rFonts w:cs="Calibri"/>
        </w:rPr>
      </w:pPr>
      <w:bookmarkStart w:id="66" w:name="_Toc490053703"/>
      <w:bookmarkStart w:id="67" w:name="_Toc81484520"/>
      <w:r w:rsidRPr="00521E1D">
        <w:rPr>
          <w:rFonts w:cs="Calibri"/>
        </w:rPr>
        <w:t xml:space="preserve">Produktverarbeitung </w:t>
      </w:r>
      <w:r w:rsidR="00FA172C" w:rsidRPr="00521E1D">
        <w:rPr>
          <w:rFonts w:cs="Calibri"/>
        </w:rPr>
        <w:t>/</w:t>
      </w:r>
      <w:r w:rsidRPr="00521E1D">
        <w:rPr>
          <w:rFonts w:cs="Calibri"/>
        </w:rPr>
        <w:t xml:space="preserve"> Installation</w:t>
      </w:r>
      <w:bookmarkEnd w:id="66"/>
      <w:bookmarkEnd w:id="67"/>
      <w:r w:rsidRPr="00521E1D">
        <w:rPr>
          <w:rFonts w:cs="Calibri"/>
        </w:rPr>
        <w:t xml:space="preserve"> </w:t>
      </w:r>
    </w:p>
    <w:p w14:paraId="65A9C5C3" w14:textId="77777777" w:rsidR="001558E2" w:rsidRPr="00521E1D" w:rsidRDefault="001558E2" w:rsidP="001558E2">
      <w:pPr>
        <w:rPr>
          <w:rFonts w:ascii="Calibri" w:hAnsi="Calibri" w:cs="Calibri"/>
          <w:lang w:val="de-CH"/>
        </w:rPr>
      </w:pPr>
    </w:p>
    <w:p w14:paraId="3D14BAE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Beschreibung der Art der Bearbeitung, der einzusetzenden Maschinen, Werkzeuge, Staubabsaugungen, Hilfsstoffe, etc. sowie der Maßnahmen zur Lärmminderung.</w:t>
      </w:r>
    </w:p>
    <w:p w14:paraId="5F5333CA" w14:textId="77777777" w:rsidR="001558E2" w:rsidRPr="00521E1D" w:rsidRDefault="001558E2" w:rsidP="00521E1D">
      <w:pPr>
        <w:shd w:val="clear" w:color="auto" w:fill="DAEEF3"/>
        <w:rPr>
          <w:rFonts w:ascii="Calibri" w:hAnsi="Calibri" w:cs="Calibri"/>
          <w:lang w:val="de-CH"/>
        </w:rPr>
      </w:pPr>
    </w:p>
    <w:p w14:paraId="15F6C099"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Hinweise auf Regeln der Technik und des Arbeits- und Umweltschutzes sind möglich.</w:t>
      </w:r>
    </w:p>
    <w:p w14:paraId="36477CDB" w14:textId="77777777" w:rsidR="001558E2" w:rsidRPr="00521E1D" w:rsidRDefault="001558E2" w:rsidP="00521E1D">
      <w:pPr>
        <w:shd w:val="clear" w:color="auto" w:fill="DAEEF3"/>
        <w:rPr>
          <w:rFonts w:ascii="Calibri" w:hAnsi="Calibri" w:cs="Calibri"/>
          <w:lang w:val="de-CH"/>
        </w:rPr>
      </w:pPr>
    </w:p>
    <w:p w14:paraId="6F8DBE23"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Verweise auf detaillierte Verarbeitungsrichtlinien und Hinweise zur sicheren Verarbeitung (safe use instruction sheet) des Herstellers sind erwünscht.</w:t>
      </w:r>
    </w:p>
    <w:p w14:paraId="2BC44A17" w14:textId="77777777" w:rsidR="001558E2" w:rsidRPr="00521E1D" w:rsidRDefault="001558E2" w:rsidP="001558E2">
      <w:pPr>
        <w:rPr>
          <w:rFonts w:ascii="Calibri" w:hAnsi="Calibri" w:cs="Calibri"/>
          <w:lang w:val="de-CH"/>
        </w:rPr>
      </w:pPr>
    </w:p>
    <w:p w14:paraId="245B141F"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51FB2D7" w14:textId="77777777" w:rsidR="001558E2" w:rsidRPr="00521E1D" w:rsidRDefault="001558E2" w:rsidP="001558E2">
      <w:pPr>
        <w:shd w:val="clear" w:color="auto" w:fill="CCFFFF"/>
        <w:rPr>
          <w:rFonts w:ascii="Calibri" w:hAnsi="Calibri" w:cs="Calibri"/>
          <w:lang w:val="de-CH"/>
        </w:rPr>
      </w:pPr>
    </w:p>
    <w:p w14:paraId="3C1CCA2E" w14:textId="0BAA4140" w:rsidR="007C1BEE" w:rsidRPr="00521E1D" w:rsidRDefault="007C1BEE" w:rsidP="00FA172C">
      <w:pPr>
        <w:shd w:val="clear" w:color="auto" w:fill="CCFFFF"/>
        <w:spacing w:before="120" w:after="120" w:line="276" w:lineRule="auto"/>
        <w:jc w:val="both"/>
        <w:rPr>
          <w:rFonts w:ascii="Calibri" w:hAnsi="Calibri" w:cs="Calibri"/>
        </w:rPr>
      </w:pPr>
      <w:r w:rsidRPr="00521E1D">
        <w:rPr>
          <w:rFonts w:ascii="Calibri" w:hAnsi="Calibri" w:cs="Calibri"/>
        </w:rPr>
        <w:t xml:space="preserve">Beschreibung zu diesen Prozessen unter Berücksichtigung der Informationen in </w:t>
      </w:r>
      <w:r w:rsidR="001558E2" w:rsidRPr="00521E1D">
        <w:rPr>
          <w:rFonts w:ascii="Calibri" w:hAnsi="Calibri" w:cs="Calibri"/>
        </w:rPr>
        <w:t xml:space="preserve">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4F2C02">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FA172C" w:rsidRPr="00521E1D">
        <w:rPr>
          <w:rFonts w:ascii="Calibri" w:hAnsi="Calibri" w:cs="Calibri"/>
        </w:rPr>
        <w:fldChar w:fldCharType="begin"/>
      </w:r>
      <w:r w:rsidR="00FA172C" w:rsidRPr="00521E1D">
        <w:rPr>
          <w:rFonts w:ascii="Calibri" w:hAnsi="Calibri" w:cs="Calibri"/>
        </w:rPr>
        <w:instrText xml:space="preserve"> REF _Ref490143577 \h  \* MERGEFORMAT </w:instrText>
      </w:r>
      <w:r w:rsidR="00FA172C" w:rsidRPr="00521E1D">
        <w:rPr>
          <w:rFonts w:ascii="Calibri" w:hAnsi="Calibri" w:cs="Calibri"/>
        </w:rPr>
      </w:r>
      <w:r w:rsidR="00FA172C" w:rsidRPr="00521E1D">
        <w:rPr>
          <w:rFonts w:ascii="Calibri" w:hAnsi="Calibri" w:cs="Calibri"/>
        </w:rPr>
        <w:fldChar w:fldCharType="separate"/>
      </w:r>
      <w:ins w:id="68"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00FA172C" w:rsidRPr="00521E1D">
        <w:rPr>
          <w:rFonts w:ascii="Calibri" w:hAnsi="Calibri" w:cs="Calibri"/>
        </w:rPr>
        <w:fldChar w:fldCharType="end"/>
      </w:r>
      <w:r w:rsidR="00FA172C" w:rsidRPr="00521E1D">
        <w:rPr>
          <w:rFonts w:ascii="Calibri" w:hAnsi="Calibri" w:cs="Calibri"/>
        </w:rPr>
        <w:t xml:space="preserve"> </w:t>
      </w:r>
      <w:r w:rsidRPr="00521E1D">
        <w:rPr>
          <w:rFonts w:ascii="Calibri" w:hAnsi="Calibri" w:cs="Calibri"/>
        </w:rPr>
        <w:t>(=Tabelle 1 TBE Dokument) unter A5. Hinweise auf Regeln der Technik und des Arbeits- und Umweltschutzes sind möglich</w:t>
      </w:r>
      <w:bookmarkEnd w:id="64"/>
      <w:r w:rsidRPr="00521E1D">
        <w:rPr>
          <w:rFonts w:ascii="Calibri" w:hAnsi="Calibri" w:cs="Calibr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37852C04" w14:textId="77777777" w:rsidR="00FA172C" w:rsidRPr="00521E1D" w:rsidRDefault="00FA172C" w:rsidP="007C1BEE">
      <w:pPr>
        <w:spacing w:before="120" w:after="120" w:line="276" w:lineRule="auto"/>
        <w:jc w:val="both"/>
        <w:rPr>
          <w:rFonts w:ascii="Calibri" w:hAnsi="Calibri" w:cs="Calibri"/>
        </w:rPr>
      </w:pPr>
    </w:p>
    <w:p w14:paraId="0AF65F1C" w14:textId="77777777" w:rsidR="007C1BEE" w:rsidRPr="00521E1D" w:rsidRDefault="007C1BEE" w:rsidP="007C1BEE">
      <w:pPr>
        <w:pStyle w:val="berschrift2"/>
        <w:rPr>
          <w:rFonts w:cs="Calibri"/>
        </w:rPr>
      </w:pPr>
      <w:bookmarkStart w:id="69" w:name="_Toc490053704"/>
      <w:bookmarkStart w:id="70" w:name="_Toc81484521"/>
      <w:r w:rsidRPr="00521E1D">
        <w:rPr>
          <w:rFonts w:cs="Calibri"/>
        </w:rPr>
        <w:t>Nutzungs</w:t>
      </w:r>
      <w:bookmarkEnd w:id="69"/>
      <w:r w:rsidR="00C076E0" w:rsidRPr="00521E1D">
        <w:rPr>
          <w:rFonts w:cs="Calibri"/>
        </w:rPr>
        <w:t>phase</w:t>
      </w:r>
      <w:bookmarkEnd w:id="70"/>
    </w:p>
    <w:p w14:paraId="28AB7DDB" w14:textId="77777777" w:rsidR="00FA172C" w:rsidRPr="00521E1D" w:rsidRDefault="00FA172C" w:rsidP="00FA172C">
      <w:pPr>
        <w:rPr>
          <w:rFonts w:ascii="Calibri" w:hAnsi="Calibri" w:cs="Calibri"/>
          <w:lang w:val="de-CH"/>
        </w:rPr>
      </w:pPr>
    </w:p>
    <w:p w14:paraId="5607F560"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Hier sind Hinweise auf Besonderheiten der stofflichen Zusammensetzung zu machen, die für den Zeitraum der Nutzung relevant sind.</w:t>
      </w:r>
    </w:p>
    <w:p w14:paraId="0A5D5445" w14:textId="77777777" w:rsidR="00FA172C" w:rsidRPr="00521E1D" w:rsidRDefault="00FA172C" w:rsidP="00FA172C">
      <w:pPr>
        <w:rPr>
          <w:rFonts w:ascii="Calibri" w:hAnsi="Calibri" w:cs="Calibri"/>
          <w:lang w:val="de-CH"/>
        </w:rPr>
      </w:pPr>
    </w:p>
    <w:p w14:paraId="3976A03A"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6ED9DA6" w14:textId="77777777" w:rsidR="00FA172C" w:rsidRPr="00521E1D" w:rsidRDefault="00FA172C" w:rsidP="00FA172C">
      <w:pPr>
        <w:shd w:val="clear" w:color="auto" w:fill="CCFFFF"/>
        <w:rPr>
          <w:rFonts w:ascii="Calibri" w:hAnsi="Calibri" w:cs="Calibri"/>
          <w:i/>
          <w:lang w:val="de-CH"/>
        </w:rPr>
      </w:pPr>
    </w:p>
    <w:p w14:paraId="34C5B535" w14:textId="77777777" w:rsidR="00FA172C" w:rsidRPr="00521E1D" w:rsidRDefault="00FA172C" w:rsidP="00FA172C">
      <w:pPr>
        <w:shd w:val="clear" w:color="auto" w:fill="CCFFFF"/>
        <w:rPr>
          <w:rFonts w:ascii="Calibri" w:hAnsi="Calibri" w:cs="Calibri"/>
          <w:lang w:val="de-CH"/>
        </w:rPr>
      </w:pPr>
      <w:r w:rsidRPr="00521E1D">
        <w:rPr>
          <w:rFonts w:ascii="Calibri" w:hAnsi="Calibri" w:cs="Calibri"/>
          <w:lang w:val="de-CH"/>
        </w:rPr>
        <w:lastRenderedPageBreak/>
        <w:t>Bei Bauprodukten aus gebranntem Ton treten bei ordnungsgemäßer Planung, sach- und fachgerechtem Einbau und störungsfreier Nutzung keine Änderungen der stofflichen Zusammensetzung über den Zeitraum der Nutzung auf.</w:t>
      </w:r>
    </w:p>
    <w:p w14:paraId="1FC58C2C" w14:textId="77777777" w:rsidR="00FA172C" w:rsidRPr="00521E1D" w:rsidRDefault="00FA172C" w:rsidP="00FA172C">
      <w:pPr>
        <w:shd w:val="clear" w:color="auto" w:fill="CCFFFF"/>
        <w:rPr>
          <w:rFonts w:ascii="Calibri" w:hAnsi="Calibri" w:cs="Calibri"/>
          <w:lang w:val="de-CH"/>
        </w:rPr>
      </w:pPr>
    </w:p>
    <w:p w14:paraId="789F2642" w14:textId="36C61966" w:rsidR="00FA172C" w:rsidRPr="00521E1D" w:rsidRDefault="00FA172C" w:rsidP="00FA172C">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4F2C02">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ins w:id="71"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Pr="00521E1D">
        <w:rPr>
          <w:rFonts w:ascii="Calibri" w:hAnsi="Calibri" w:cs="Calibri"/>
        </w:rPr>
        <w:fldChar w:fldCharType="end"/>
      </w:r>
      <w:r w:rsidRPr="00521E1D">
        <w:rPr>
          <w:rFonts w:ascii="Calibri" w:hAnsi="Calibri" w:cs="Calibri"/>
        </w:rPr>
        <w:t xml:space="preserve"> (= Tabelle 1 TBE Dokument) unter B1 gegeben werden.</w:t>
      </w:r>
    </w:p>
    <w:p w14:paraId="0C8BAD9D" w14:textId="77777777" w:rsidR="00FA172C" w:rsidRPr="00521E1D" w:rsidRDefault="00FA172C" w:rsidP="00FA172C">
      <w:pPr>
        <w:rPr>
          <w:rFonts w:ascii="Calibri" w:hAnsi="Calibri" w:cs="Calibri"/>
          <w:lang w:val="de-CH"/>
        </w:rPr>
      </w:pPr>
    </w:p>
    <w:p w14:paraId="6590086B" w14:textId="77777777" w:rsidR="00FA172C" w:rsidRPr="00521E1D" w:rsidRDefault="00FA172C" w:rsidP="00FA172C">
      <w:pPr>
        <w:rPr>
          <w:rFonts w:ascii="Calibri" w:hAnsi="Calibri" w:cs="Calibri"/>
          <w:lang w:val="de-CH"/>
        </w:rPr>
      </w:pPr>
    </w:p>
    <w:p w14:paraId="619FED66" w14:textId="77777777" w:rsidR="00FA172C" w:rsidRPr="00521E1D" w:rsidRDefault="00FA172C" w:rsidP="00FA172C">
      <w:pPr>
        <w:pStyle w:val="berschrift2"/>
        <w:rPr>
          <w:rFonts w:cs="Calibri"/>
        </w:rPr>
      </w:pPr>
      <w:bookmarkStart w:id="72" w:name="_Ref325286303"/>
      <w:bookmarkStart w:id="73" w:name="_Toc490051938"/>
      <w:bookmarkStart w:id="74" w:name="_Toc81484522"/>
      <w:r w:rsidRPr="00521E1D">
        <w:rPr>
          <w:rFonts w:cs="Calibri"/>
        </w:rPr>
        <w:t>Referenznutzungsdauer (RSL)</w:t>
      </w:r>
      <w:bookmarkEnd w:id="72"/>
      <w:bookmarkEnd w:id="73"/>
      <w:bookmarkEnd w:id="74"/>
    </w:p>
    <w:p w14:paraId="4F635DE9" w14:textId="77777777" w:rsidR="00FA172C" w:rsidRPr="00521E1D" w:rsidRDefault="00FA172C" w:rsidP="00FA172C">
      <w:pPr>
        <w:rPr>
          <w:rFonts w:ascii="Calibri" w:hAnsi="Calibri" w:cs="Calibri"/>
          <w:lang w:val="de-CH"/>
        </w:rPr>
      </w:pPr>
    </w:p>
    <w:p w14:paraId="3216972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der RSL ist für die EPD zwingend, wenn mit der Ökobilanz die ganze Nutzungsphase (Module B1 bis B7) abgedeckt wird oder sie ein Nutzungsszenarium enthält, welches sich auf die Lebensdauer des Produkts bezieht.</w:t>
      </w:r>
    </w:p>
    <w:p w14:paraId="27B16F0A" w14:textId="77777777" w:rsidR="00FA172C" w:rsidRPr="00521E1D" w:rsidRDefault="00FA172C" w:rsidP="00521E1D">
      <w:pPr>
        <w:shd w:val="clear" w:color="auto" w:fill="DAEEF3"/>
        <w:rPr>
          <w:rFonts w:ascii="Calibri" w:hAnsi="Calibri" w:cs="Calibri"/>
          <w:lang w:val="de-CH"/>
        </w:rPr>
      </w:pPr>
    </w:p>
    <w:p w14:paraId="5CFD8B21"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521E1D">
        <w:rPr>
          <w:rFonts w:ascii="Calibri" w:hAnsi="Calibri" w:cs="Calibri"/>
          <w:lang w:val="de-CH"/>
        </w:rPr>
        <w:t>Angaben zur RSL in europäisch harmonisierten Bauproduktenormen haben dabei aber immer Vorrang.</w:t>
      </w:r>
    </w:p>
    <w:p w14:paraId="05CF492F" w14:textId="77777777" w:rsidR="00FA172C" w:rsidRPr="00521E1D" w:rsidRDefault="00FA172C" w:rsidP="00521E1D">
      <w:pPr>
        <w:shd w:val="clear" w:color="auto" w:fill="DAEEF3"/>
        <w:rPr>
          <w:rFonts w:ascii="Calibri" w:hAnsi="Calibri" w:cs="Calibri"/>
          <w:lang w:val="de-CH"/>
        </w:rPr>
      </w:pPr>
    </w:p>
    <w:p w14:paraId="7C373B8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einer RSL ist gemäss ISO 15686-1, -2, -7 und -8 freiwillig, wenn nicht alle Module der Nutzungsphase oder kein Nutzungsszenarium festgelegt werden.</w:t>
      </w:r>
    </w:p>
    <w:p w14:paraId="6DF3B7BB"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Annahmen, auf denen die Bestimmung der RSL beruht und für welche die RSL ausschliesslich gilt, sind anzugeben.</w:t>
      </w:r>
    </w:p>
    <w:p w14:paraId="39DC6D5B" w14:textId="77777777" w:rsidR="00FA172C" w:rsidRPr="00521E1D" w:rsidRDefault="00FA172C" w:rsidP="00521E1D">
      <w:pPr>
        <w:shd w:val="clear" w:color="auto" w:fill="DAEEF3"/>
        <w:rPr>
          <w:rFonts w:ascii="Calibri" w:hAnsi="Calibri" w:cs="Calibri"/>
          <w:lang w:val="de-CH"/>
        </w:rPr>
      </w:pPr>
    </w:p>
    <w:p w14:paraId="585C0F9A"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Einflüsse auf die Alterung bei der Anwendung sind nach den Regeln der Technik zu bewerten.</w:t>
      </w:r>
    </w:p>
    <w:p w14:paraId="5ECF7517" w14:textId="77777777" w:rsidR="00FA172C" w:rsidRPr="00521E1D" w:rsidRDefault="00FA172C" w:rsidP="00FA172C">
      <w:pPr>
        <w:rPr>
          <w:rFonts w:ascii="Calibri" w:hAnsi="Calibri" w:cs="Calibri"/>
          <w:lang w:val="de-CH"/>
        </w:rPr>
      </w:pPr>
    </w:p>
    <w:p w14:paraId="57CBCDA5"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409D080F" w14:textId="77777777" w:rsidR="00FA172C" w:rsidRPr="00521E1D" w:rsidRDefault="00FA172C" w:rsidP="00FA172C">
      <w:pPr>
        <w:shd w:val="clear" w:color="auto" w:fill="CCFFFF"/>
        <w:rPr>
          <w:rFonts w:ascii="Calibri" w:hAnsi="Calibri" w:cs="Calibri"/>
          <w:b/>
          <w:u w:val="single"/>
          <w:lang w:val="de-CH"/>
        </w:rPr>
      </w:pPr>
    </w:p>
    <w:p w14:paraId="634B0E79" w14:textId="4149A93B" w:rsidR="00FA172C" w:rsidRPr="00521E1D" w:rsidRDefault="00FA172C" w:rsidP="00FA172C">
      <w:pPr>
        <w:pStyle w:val="Beschriftung"/>
        <w:shd w:val="clear" w:color="auto" w:fill="CCFFFF"/>
        <w:rPr>
          <w:rFonts w:ascii="Calibri" w:hAnsi="Calibri" w:cs="Calibri"/>
          <w:lang w:val="de-CH"/>
        </w:rPr>
      </w:pPr>
      <w:bookmarkStart w:id="75" w:name="_Toc490147653"/>
      <w:bookmarkStart w:id="76" w:name="_Toc81484564"/>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6</w:t>
      </w:r>
      <w:r w:rsidRPr="00521E1D">
        <w:rPr>
          <w:rFonts w:ascii="Calibri" w:hAnsi="Calibri" w:cs="Calibri"/>
          <w:lang w:val="de-CH"/>
        </w:rPr>
        <w:fldChar w:fldCharType="end"/>
      </w:r>
      <w:r w:rsidRPr="00521E1D">
        <w:rPr>
          <w:rFonts w:ascii="Calibri" w:hAnsi="Calibri" w:cs="Calibri"/>
          <w:lang w:val="de-CH"/>
        </w:rPr>
        <w:t>: Referenz-Nutzungsdauer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74"/>
        <w:gridCol w:w="1244"/>
        <w:gridCol w:w="1889"/>
      </w:tblGrid>
      <w:tr w:rsidR="00FA172C" w:rsidRPr="009E707A" w14:paraId="2AE9330F" w14:textId="77777777" w:rsidTr="00A459B7">
        <w:tc>
          <w:tcPr>
            <w:tcW w:w="6769" w:type="dxa"/>
            <w:shd w:val="clear" w:color="auto" w:fill="CCFFFF"/>
            <w:tcMar>
              <w:top w:w="0" w:type="dxa"/>
              <w:left w:w="0" w:type="dxa"/>
              <w:bottom w:w="0" w:type="dxa"/>
              <w:right w:w="0" w:type="dxa"/>
            </w:tcMar>
            <w:vAlign w:val="center"/>
          </w:tcPr>
          <w:p w14:paraId="51772EC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lang w:val="de-CH"/>
              </w:rPr>
            </w:pPr>
            <w:r w:rsidRPr="00521E1D">
              <w:rPr>
                <w:rFonts w:ascii="Calibri" w:eastAsia="Times New Roman" w:hAnsi="Calibri" w:cs="Calibri"/>
                <w:b/>
                <w:bCs/>
                <w:lang w:val="de-CH"/>
              </w:rPr>
              <w:t>Bezeichnung</w:t>
            </w:r>
          </w:p>
        </w:tc>
        <w:tc>
          <w:tcPr>
            <w:tcW w:w="1316" w:type="dxa"/>
            <w:shd w:val="clear" w:color="auto" w:fill="CCFFFF"/>
            <w:tcMar>
              <w:top w:w="0" w:type="dxa"/>
              <w:left w:w="0" w:type="dxa"/>
              <w:bottom w:w="0" w:type="dxa"/>
              <w:right w:w="0" w:type="dxa"/>
            </w:tcMar>
            <w:vAlign w:val="center"/>
          </w:tcPr>
          <w:p w14:paraId="644AFEBB"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Wert</w:t>
            </w:r>
          </w:p>
        </w:tc>
        <w:tc>
          <w:tcPr>
            <w:tcW w:w="1989" w:type="dxa"/>
            <w:shd w:val="clear" w:color="auto" w:fill="CCFFFF"/>
            <w:tcMar>
              <w:top w:w="0" w:type="dxa"/>
              <w:left w:w="0" w:type="dxa"/>
              <w:bottom w:w="0" w:type="dxa"/>
              <w:right w:w="0" w:type="dxa"/>
            </w:tcMar>
            <w:vAlign w:val="center"/>
          </w:tcPr>
          <w:p w14:paraId="2C1B35BC"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Einheit</w:t>
            </w:r>
          </w:p>
        </w:tc>
      </w:tr>
      <w:tr w:rsidR="00FA172C" w:rsidRPr="009E707A" w14:paraId="51E50061" w14:textId="77777777" w:rsidTr="00A459B7">
        <w:tc>
          <w:tcPr>
            <w:tcW w:w="6769" w:type="dxa"/>
            <w:shd w:val="clear" w:color="auto" w:fill="CCFFFF"/>
            <w:tcMar>
              <w:top w:w="0" w:type="dxa"/>
              <w:left w:w="0" w:type="dxa"/>
              <w:bottom w:w="0" w:type="dxa"/>
              <w:right w:w="0" w:type="dxa"/>
            </w:tcMar>
            <w:vAlign w:val="center"/>
          </w:tcPr>
          <w:p w14:paraId="4F587E0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10E863A9"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3E4400F1"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Jahre</w:t>
            </w:r>
          </w:p>
        </w:tc>
      </w:tr>
      <w:tr w:rsidR="00FA172C" w:rsidRPr="009E707A" w14:paraId="35B0779E" w14:textId="77777777" w:rsidTr="00A459B7">
        <w:tc>
          <w:tcPr>
            <w:tcW w:w="6769" w:type="dxa"/>
            <w:shd w:val="clear" w:color="auto" w:fill="CCFFFF"/>
            <w:tcMar>
              <w:top w:w="0" w:type="dxa"/>
              <w:left w:w="0" w:type="dxa"/>
              <w:bottom w:w="0" w:type="dxa"/>
              <w:right w:w="0" w:type="dxa"/>
            </w:tcMar>
            <w:vAlign w:val="center"/>
          </w:tcPr>
          <w:p w14:paraId="594C797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65DD4144"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741DC8E2"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r w:rsidR="00FA172C" w:rsidRPr="009E707A" w14:paraId="2C62C242" w14:textId="77777777" w:rsidTr="00A459B7">
        <w:tc>
          <w:tcPr>
            <w:tcW w:w="6769" w:type="dxa"/>
            <w:shd w:val="clear" w:color="auto" w:fill="CCFFFF"/>
            <w:tcMar>
              <w:top w:w="0" w:type="dxa"/>
              <w:left w:w="0" w:type="dxa"/>
              <w:bottom w:w="0" w:type="dxa"/>
              <w:right w:w="0" w:type="dxa"/>
            </w:tcMar>
            <w:vAlign w:val="center"/>
          </w:tcPr>
          <w:p w14:paraId="4DE9C96E"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1CE1636B"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0DAFCD4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Sinnvolle Einheiten</w:t>
            </w:r>
          </w:p>
        </w:tc>
      </w:tr>
      <w:tr w:rsidR="00FA172C" w:rsidRPr="009E707A" w14:paraId="6A6EC807" w14:textId="77777777" w:rsidTr="00A459B7">
        <w:tc>
          <w:tcPr>
            <w:tcW w:w="6769" w:type="dxa"/>
            <w:shd w:val="clear" w:color="auto" w:fill="CCFFFF"/>
            <w:tcMar>
              <w:top w:w="0" w:type="dxa"/>
              <w:left w:w="0" w:type="dxa"/>
              <w:bottom w:w="0" w:type="dxa"/>
              <w:right w:w="0" w:type="dxa"/>
            </w:tcMar>
            <w:vAlign w:val="center"/>
          </w:tcPr>
          <w:p w14:paraId="63C330E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5238AA7F"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62F19F0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bl>
    <w:p w14:paraId="36FC9161" w14:textId="77777777" w:rsidR="00FA172C" w:rsidRPr="00521E1D" w:rsidRDefault="00FA172C" w:rsidP="00FA172C">
      <w:pPr>
        <w:shd w:val="clear" w:color="auto" w:fill="CCFFFF"/>
        <w:rPr>
          <w:rFonts w:ascii="Calibri" w:hAnsi="Calibri" w:cs="Calibri"/>
          <w:lang w:val="de-CH"/>
        </w:rPr>
      </w:pPr>
    </w:p>
    <w:p w14:paraId="1262121A" w14:textId="77777777" w:rsidR="001A2A90" w:rsidRPr="003B72DB" w:rsidRDefault="001A2A90" w:rsidP="001A2A90">
      <w:pPr>
        <w:shd w:val="clear" w:color="auto" w:fill="CCFFFF"/>
        <w:rPr>
          <w:rFonts w:ascii="Calibri" w:hAnsi="Calibri" w:cs="Calibri"/>
          <w:lang w:val="de-CH"/>
        </w:rPr>
      </w:pPr>
      <w:bookmarkStart w:id="77" w:name="_Hlk55475578"/>
      <w:bookmarkStart w:id="78" w:name="_Hlk55554393"/>
      <w:r w:rsidRPr="003B72DB">
        <w:rPr>
          <w:rFonts w:ascii="Calibri" w:hAnsi="Calibri" w:cs="Calibri"/>
          <w:lang w:val="de-CH"/>
        </w:rPr>
        <w:t>Siehe EN 15804+A2 Abschnitt 6.3.4 und Anhang A Anforderungen und Leitlinien für die Referenz Nutzungsdauer</w:t>
      </w:r>
    </w:p>
    <w:p w14:paraId="575D3D72" w14:textId="77777777" w:rsidR="001A2A90" w:rsidRPr="003B72DB" w:rsidRDefault="001A2A90" w:rsidP="001A2A90">
      <w:pPr>
        <w:shd w:val="clear" w:color="auto" w:fill="CCFFFF"/>
        <w:rPr>
          <w:rFonts w:ascii="Calibri" w:hAnsi="Calibri" w:cs="Calibri"/>
          <w:lang w:val="de-CH"/>
        </w:rPr>
      </w:pPr>
    </w:p>
    <w:p w14:paraId="2F0B1BA0" w14:textId="72383167" w:rsidR="001A2A90" w:rsidRPr="003B72DB" w:rsidRDefault="001A2A90" w:rsidP="001A2A90">
      <w:pPr>
        <w:shd w:val="clear" w:color="auto" w:fill="CCFFFF"/>
        <w:rPr>
          <w:rFonts w:ascii="Calibri" w:hAnsi="Calibri" w:cs="Calibri"/>
          <w:lang w:val="de-CH"/>
        </w:rPr>
      </w:pPr>
      <w:r w:rsidRPr="003B72DB">
        <w:rPr>
          <w:rFonts w:ascii="Calibri" w:hAnsi="Calibri" w:cs="Calibri"/>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2A1195" w:rsidRPr="003B72DB">
        <w:rPr>
          <w:rFonts w:ascii="Calibri" w:hAnsi="Calibri" w:cs="Calibri"/>
          <w:lang w:val="de-CH"/>
        </w:rPr>
        <w:t>20</w:t>
      </w:r>
      <w:r w:rsidRPr="003B72DB">
        <w:rPr>
          <w:rFonts w:ascii="Calibri" w:hAnsi="Calibri" w:cs="Calibri"/>
          <w:lang w:val="de-CH"/>
        </w:rPr>
        <w:t>-Referenznutzungsdauern-20150810 (Österreich) bzw. die BBSR-Tabelle „Nutzungsdauern von Bauteilen zur Lebenszyklusanalyse nach BNB“ (Deutschland).</w:t>
      </w:r>
      <w:bookmarkEnd w:id="77"/>
      <w:r w:rsidRPr="003B72DB">
        <w:rPr>
          <w:rFonts w:ascii="Calibri" w:hAnsi="Calibri" w:cs="Calibri"/>
          <w:lang w:val="de-CH"/>
        </w:rPr>
        <w:t xml:space="preserve"> Sind darin keine Angaben zu finden, ist die RSL sinnvoll aus anderen (Regel-)werken abzuleiten (Eurocodes, andere Grundlagen).</w:t>
      </w:r>
    </w:p>
    <w:bookmarkEnd w:id="78"/>
    <w:p w14:paraId="582FA177" w14:textId="77777777" w:rsidR="00FA172C" w:rsidRPr="00521E1D" w:rsidRDefault="00FA172C" w:rsidP="00FA172C">
      <w:pPr>
        <w:rPr>
          <w:rFonts w:ascii="Calibri" w:hAnsi="Calibri" w:cs="Calibri"/>
          <w:lang w:val="de-CH"/>
        </w:rPr>
      </w:pPr>
    </w:p>
    <w:p w14:paraId="365231FD" w14:textId="77777777" w:rsidR="00FA172C" w:rsidRPr="00521E1D" w:rsidRDefault="00FA172C" w:rsidP="00FA172C">
      <w:pPr>
        <w:rPr>
          <w:rFonts w:ascii="Calibri" w:hAnsi="Calibri" w:cs="Calibri"/>
          <w:lang w:val="de-CH"/>
        </w:rPr>
      </w:pPr>
    </w:p>
    <w:p w14:paraId="0A5495FF" w14:textId="77777777" w:rsidR="007C1BEE" w:rsidRPr="00521E1D" w:rsidRDefault="007C1BEE" w:rsidP="007C1BEE">
      <w:pPr>
        <w:pStyle w:val="berschrift2"/>
        <w:rPr>
          <w:rFonts w:cs="Calibri"/>
        </w:rPr>
      </w:pPr>
      <w:bookmarkStart w:id="79" w:name="_Toc490053708"/>
      <w:bookmarkStart w:id="80" w:name="_Toc81484523"/>
      <w:bookmarkStart w:id="81" w:name="IBUEPD_2_15_Nachnutzungsphase"/>
      <w:r w:rsidRPr="00521E1D">
        <w:rPr>
          <w:rFonts w:cs="Calibri"/>
        </w:rPr>
        <w:t>Nachnutzungsphase</w:t>
      </w:r>
      <w:bookmarkEnd w:id="79"/>
      <w:bookmarkEnd w:id="80"/>
    </w:p>
    <w:bookmarkEnd w:id="81"/>
    <w:p w14:paraId="6A0B1E5E" w14:textId="77777777" w:rsidR="00FA172C" w:rsidRPr="00521E1D" w:rsidRDefault="00FA172C" w:rsidP="007C1BEE">
      <w:pPr>
        <w:spacing w:line="276" w:lineRule="auto"/>
        <w:jc w:val="both"/>
        <w:rPr>
          <w:rFonts w:ascii="Calibri" w:hAnsi="Calibri" w:cs="Calibri"/>
        </w:rPr>
      </w:pPr>
    </w:p>
    <w:p w14:paraId="4798E7F8"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Möglichkeiten der Wiederverwendung und des Recyclings sind zu beschreiben.</w:t>
      </w:r>
    </w:p>
    <w:p w14:paraId="5007FD8B" w14:textId="77777777" w:rsidR="00FA172C" w:rsidRPr="00521E1D" w:rsidRDefault="00FA172C" w:rsidP="00FA172C">
      <w:pPr>
        <w:rPr>
          <w:rFonts w:ascii="Calibri" w:hAnsi="Calibri" w:cs="Calibri"/>
          <w:lang w:val="de-CH"/>
        </w:rPr>
      </w:pPr>
    </w:p>
    <w:p w14:paraId="5D969F47"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6694234" w14:textId="77777777" w:rsidR="00FA172C" w:rsidRPr="00521E1D" w:rsidRDefault="00FA172C" w:rsidP="00FA172C">
      <w:pPr>
        <w:shd w:val="clear" w:color="auto" w:fill="CCFFFF"/>
        <w:rPr>
          <w:rFonts w:ascii="Calibri" w:hAnsi="Calibri" w:cs="Calibri"/>
          <w:i/>
          <w:lang w:val="de-CH"/>
        </w:rPr>
      </w:pPr>
    </w:p>
    <w:p w14:paraId="3F1DB5CF" w14:textId="2F47A288" w:rsidR="00FA172C" w:rsidRPr="00521E1D" w:rsidRDefault="00FA172C" w:rsidP="00D62610">
      <w:pPr>
        <w:shd w:val="clear" w:color="auto" w:fill="CCFFFF"/>
        <w:rPr>
          <w:rFonts w:ascii="Calibri" w:hAnsi="Calibri" w:cs="Calibri"/>
          <w:lang w:val="de-CH"/>
        </w:rPr>
      </w:pPr>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4F2C02">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ins w:id="82"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Pr="00521E1D">
        <w:rPr>
          <w:rFonts w:ascii="Calibri" w:hAnsi="Calibri" w:cs="Calibri"/>
        </w:rPr>
        <w:fldChar w:fldCharType="end"/>
      </w:r>
      <w:r w:rsidRPr="00521E1D">
        <w:rPr>
          <w:rFonts w:ascii="Calibri" w:hAnsi="Calibri" w:cs="Calibri"/>
        </w:rPr>
        <w:t xml:space="preserve"> (= Tabelle 1 TBE Dokument) unter C3 gegeben werden.</w:t>
      </w:r>
      <w:bookmarkStart w:id="83" w:name="_Toc490053710"/>
    </w:p>
    <w:p w14:paraId="71D495D8" w14:textId="77777777" w:rsidR="00D62610" w:rsidRPr="00521E1D" w:rsidRDefault="00D62610" w:rsidP="00D62610">
      <w:pPr>
        <w:rPr>
          <w:rFonts w:ascii="Calibri" w:hAnsi="Calibri" w:cs="Calibri"/>
          <w:lang w:val="de-CH"/>
        </w:rPr>
      </w:pPr>
    </w:p>
    <w:p w14:paraId="038582E6" w14:textId="77777777" w:rsidR="00D62610" w:rsidRPr="00521E1D" w:rsidRDefault="00D62610" w:rsidP="00D62610">
      <w:pPr>
        <w:pStyle w:val="berschrift2"/>
        <w:rPr>
          <w:rFonts w:cs="Calibri"/>
        </w:rPr>
      </w:pPr>
      <w:bookmarkStart w:id="84" w:name="_Toc490051940"/>
      <w:bookmarkStart w:id="85" w:name="_Toc81484524"/>
      <w:r w:rsidRPr="00521E1D">
        <w:rPr>
          <w:rFonts w:cs="Calibri"/>
        </w:rPr>
        <w:t>Entsorgung</w:t>
      </w:r>
      <w:bookmarkEnd w:id="84"/>
      <w:bookmarkEnd w:id="85"/>
    </w:p>
    <w:p w14:paraId="33FB55BF" w14:textId="77777777" w:rsidR="00D62610" w:rsidRPr="00521E1D" w:rsidRDefault="00D62610" w:rsidP="00D62610">
      <w:pPr>
        <w:rPr>
          <w:rFonts w:ascii="Calibri" w:hAnsi="Calibri" w:cs="Calibri"/>
          <w:lang w:val="de-CH"/>
        </w:rPr>
      </w:pPr>
    </w:p>
    <w:p w14:paraId="4C154FF6"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Die möglichen Entsorgungswege für das deklarierte Produkt sind zu nennen. Die EAK-Abfallschlüsselnummer (Abfallcode nach europäischem Abfallverzeichnis) ist anzugeben.</w:t>
      </w:r>
    </w:p>
    <w:p w14:paraId="68A96675" w14:textId="77777777" w:rsidR="00D62610" w:rsidRPr="00521E1D" w:rsidRDefault="00D62610" w:rsidP="00D62610">
      <w:pPr>
        <w:rPr>
          <w:rFonts w:ascii="Calibri" w:hAnsi="Calibri" w:cs="Calibri"/>
          <w:lang w:val="de-CH"/>
        </w:rPr>
      </w:pPr>
    </w:p>
    <w:p w14:paraId="45CC8B64" w14:textId="77777777" w:rsidR="00D62610" w:rsidRPr="00521E1D" w:rsidRDefault="00D62610" w:rsidP="00D62610">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30C62F4" w14:textId="77777777" w:rsidR="00D62610" w:rsidRPr="00521E1D" w:rsidRDefault="00D62610" w:rsidP="00D62610">
      <w:pPr>
        <w:shd w:val="clear" w:color="auto" w:fill="CCFFFF"/>
        <w:rPr>
          <w:rFonts w:ascii="Calibri" w:hAnsi="Calibri" w:cs="Calibri"/>
        </w:rPr>
      </w:pPr>
      <w:r w:rsidRPr="00521E1D">
        <w:rPr>
          <w:rFonts w:ascii="Calibri" w:hAnsi="Calibri" w:cs="Calibri"/>
        </w:rPr>
        <w:t>Eine thermische Verwertung von Produkten aus gebranntem Ton ist aufgrund des geringen Heizwerts nicht angebracht.</w:t>
      </w:r>
    </w:p>
    <w:p w14:paraId="1D3D0C80" w14:textId="55710B7F" w:rsidR="00D62610" w:rsidRPr="00521E1D" w:rsidRDefault="00D62610" w:rsidP="00D62610">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4F2C02">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ins w:id="86" w:author="Sarah" w:date="2021-12-01T20:59:00Z">
        <w:r w:rsidR="004F2C02" w:rsidRPr="00521E1D">
          <w:rPr>
            <w:rFonts w:ascii="Calibri" w:hAnsi="Calibri" w:cs="Calibri"/>
            <w:i/>
            <w:lang w:val="de-AT"/>
          </w:rPr>
          <w:t xml:space="preserve">Tabelle </w:t>
        </w:r>
        <w:r w:rsidR="004F2C02">
          <w:rPr>
            <w:rFonts w:ascii="Calibri" w:hAnsi="Calibri" w:cs="Calibri"/>
            <w:i/>
            <w:noProof/>
            <w:lang w:val="de-AT"/>
          </w:rPr>
          <w:t>7</w:t>
        </w:r>
      </w:ins>
      <w:r w:rsidRPr="00521E1D">
        <w:rPr>
          <w:rFonts w:ascii="Calibri" w:hAnsi="Calibri" w:cs="Calibri"/>
        </w:rPr>
        <w:fldChar w:fldCharType="end"/>
      </w:r>
      <w:r w:rsidRPr="00521E1D">
        <w:rPr>
          <w:rFonts w:ascii="Calibri" w:hAnsi="Calibri" w:cs="Calibri"/>
        </w:rPr>
        <w:t xml:space="preserve"> (= Tabelle 1 TBE Dokument) unter C4 gegeben werden.</w:t>
      </w:r>
    </w:p>
    <w:p w14:paraId="4A154684" w14:textId="77777777" w:rsidR="00D62610" w:rsidRPr="00521E1D" w:rsidRDefault="00D62610" w:rsidP="00D62610">
      <w:pPr>
        <w:shd w:val="clear" w:color="auto" w:fill="CCFFFF"/>
        <w:rPr>
          <w:rFonts w:ascii="Calibri" w:hAnsi="Calibri" w:cs="Calibri"/>
          <w:i/>
          <w:lang w:val="de-CH"/>
        </w:rPr>
      </w:pPr>
    </w:p>
    <w:p w14:paraId="2D3F22C0" w14:textId="2D7A615E" w:rsidR="00D62610" w:rsidRDefault="00D62610" w:rsidP="00D62610">
      <w:pPr>
        <w:rPr>
          <w:rFonts w:ascii="Calibri" w:hAnsi="Calibri" w:cs="Calibri"/>
          <w:lang w:val="de-CH"/>
        </w:rPr>
      </w:pPr>
    </w:p>
    <w:p w14:paraId="4AF62FAF" w14:textId="77777777" w:rsidR="009E3FBF" w:rsidRPr="00521E1D" w:rsidRDefault="009E3FBF" w:rsidP="00D62610">
      <w:pPr>
        <w:rPr>
          <w:rFonts w:ascii="Calibri" w:hAnsi="Calibri" w:cs="Calibri"/>
          <w:lang w:val="de-CH"/>
        </w:rPr>
      </w:pPr>
    </w:p>
    <w:p w14:paraId="6A24EFB2" w14:textId="77777777" w:rsidR="00D62610" w:rsidRPr="00521E1D" w:rsidRDefault="00D62610" w:rsidP="00D62610">
      <w:pPr>
        <w:pStyle w:val="berschrift2"/>
        <w:rPr>
          <w:rFonts w:cs="Calibri"/>
        </w:rPr>
      </w:pPr>
      <w:bookmarkStart w:id="87" w:name="_Toc490051941"/>
      <w:bookmarkStart w:id="88" w:name="_Toc81484525"/>
      <w:r w:rsidRPr="00521E1D">
        <w:rPr>
          <w:rFonts w:cs="Calibri"/>
        </w:rPr>
        <w:lastRenderedPageBreak/>
        <w:t>Weitere Informationen</w:t>
      </w:r>
      <w:bookmarkEnd w:id="87"/>
      <w:bookmarkEnd w:id="88"/>
    </w:p>
    <w:p w14:paraId="260C789A" w14:textId="77777777" w:rsidR="00D62610" w:rsidRPr="00521E1D" w:rsidRDefault="00D62610" w:rsidP="00D62610">
      <w:pPr>
        <w:rPr>
          <w:rFonts w:ascii="Calibri" w:hAnsi="Calibri" w:cs="Calibri"/>
          <w:lang w:val="de-CH"/>
        </w:rPr>
      </w:pPr>
    </w:p>
    <w:p w14:paraId="477B65DD"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 xml:space="preserve">In diesem Kapitel können optionale Angaben wie zur Bezugsquelle von weiteren Informationen, zur </w:t>
      </w:r>
      <w:r w:rsidR="006173D9" w:rsidRPr="00521E1D">
        <w:rPr>
          <w:rFonts w:ascii="Calibri" w:hAnsi="Calibri" w:cs="Calibri"/>
          <w:lang w:val="de-CH"/>
        </w:rPr>
        <w:t>Webseite</w:t>
      </w:r>
      <w:r w:rsidRPr="00521E1D">
        <w:rPr>
          <w:rFonts w:ascii="Calibri" w:hAnsi="Calibri" w:cs="Calibri"/>
          <w:lang w:val="de-CH"/>
        </w:rPr>
        <w:t>, zur Bezugsquelle des Sicherheitsdatenblatts, etc. gemacht werden.</w:t>
      </w:r>
    </w:p>
    <w:p w14:paraId="63FFB8C8" w14:textId="3FD765DE" w:rsidR="00D62610" w:rsidRPr="00521E1D" w:rsidRDefault="00D62610">
      <w:pPr>
        <w:spacing w:after="200" w:line="276" w:lineRule="auto"/>
        <w:rPr>
          <w:rFonts w:ascii="Calibri" w:hAnsi="Calibri" w:cs="Calibri"/>
          <w:lang w:val="de-CH"/>
        </w:rPr>
      </w:pPr>
    </w:p>
    <w:p w14:paraId="6460C744" w14:textId="77777777" w:rsidR="007C1BEE" w:rsidRPr="00521E1D" w:rsidRDefault="007C1BEE" w:rsidP="007C1BEE">
      <w:pPr>
        <w:pStyle w:val="berschrift2"/>
        <w:rPr>
          <w:rFonts w:cs="Calibri"/>
        </w:rPr>
      </w:pPr>
      <w:bookmarkStart w:id="89" w:name="_Ref490142926"/>
      <w:bookmarkStart w:id="90" w:name="_Ref490142981"/>
      <w:bookmarkStart w:id="91" w:name="_Toc81484526"/>
      <w:bookmarkEnd w:id="83"/>
      <w:r w:rsidRPr="00521E1D">
        <w:rPr>
          <w:rFonts w:cs="Calibri"/>
        </w:rPr>
        <w:t>Auszug aus dem TBE-Dokument Lebenszyklusbeschreibung</w:t>
      </w:r>
      <w:bookmarkEnd w:id="89"/>
      <w:bookmarkEnd w:id="90"/>
      <w:bookmarkEnd w:id="91"/>
      <w:r w:rsidRPr="00521E1D">
        <w:rPr>
          <w:rFonts w:cs="Calibri"/>
        </w:rPr>
        <w:t xml:space="preserve"> </w:t>
      </w:r>
    </w:p>
    <w:p w14:paraId="6FC96A25" w14:textId="77777777" w:rsidR="00EB3A05" w:rsidRPr="00521E1D" w:rsidRDefault="00EB3A05" w:rsidP="007C1BEE">
      <w:pPr>
        <w:spacing w:after="120" w:line="276" w:lineRule="auto"/>
        <w:jc w:val="both"/>
        <w:rPr>
          <w:rFonts w:ascii="Calibri" w:hAnsi="Calibri" w:cs="Calibri"/>
          <w:i/>
        </w:rPr>
      </w:pPr>
    </w:p>
    <w:p w14:paraId="1CFA039B" w14:textId="77777777" w:rsidR="007C1BEE" w:rsidRPr="00521E1D" w:rsidRDefault="007C1BEE" w:rsidP="007C1BEE">
      <w:pPr>
        <w:spacing w:after="120" w:line="276" w:lineRule="auto"/>
        <w:jc w:val="both"/>
        <w:rPr>
          <w:rFonts w:ascii="Calibri" w:hAnsi="Calibri" w:cs="Calibri"/>
          <w:i/>
        </w:rPr>
      </w:pPr>
      <w:r w:rsidRPr="00521E1D">
        <w:rPr>
          <w:rFonts w:ascii="Calibri" w:hAnsi="Calibri" w:cs="Calibri"/>
          <w:i/>
        </w:rPr>
        <w:t>Für Produkte aus gebranntem Ton sind gemäß Vereinbarung aller Ziegelverbände auf europäischer Ebene nur EPDs von der Wiege bis zur Bahre zulässig und somit alle Module zu deklarieren (vergleiche TBE-Dokument Seite 49).</w:t>
      </w:r>
    </w:p>
    <w:p w14:paraId="3E691605"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von Ton</w:t>
      </w:r>
    </w:p>
    <w:p w14:paraId="607E86F2" w14:textId="77777777" w:rsidR="007C1BEE" w:rsidRPr="00521E1D" w:rsidRDefault="007C1BEE" w:rsidP="007C1BEE">
      <w:pPr>
        <w:tabs>
          <w:tab w:val="left" w:pos="709"/>
        </w:tabs>
        <w:spacing w:line="276" w:lineRule="auto"/>
        <w:ind w:left="709" w:hanging="709"/>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des Tonmaterials zu einem repräsentativen Dachziegel/Pflasterklinker/Mauerziegel-Werk (repräsentative Produktionsstätte)</w:t>
      </w:r>
    </w:p>
    <w:p w14:paraId="710BD68A"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und/oder Produktion von Hilfsstoffen</w:t>
      </w:r>
    </w:p>
    <w:p w14:paraId="6E326A29"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dieser Hilfsstoffe zur repräsentativen Betriebsstätte</w:t>
      </w:r>
    </w:p>
    <w:p w14:paraId="1F1F94D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Produktionsprozess (Aufbereitung, Formen, Trocknen, Brennen, Verpacken)</w:t>
      </w:r>
    </w:p>
    <w:p w14:paraId="199CDB63"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A1-3</w:t>
      </w:r>
      <w:r w:rsidRPr="00521E1D">
        <w:rPr>
          <w:rFonts w:ascii="Calibri" w:hAnsi="Calibri" w:cs="Calibri"/>
          <w:i/>
          <w:lang w:val="de-AT"/>
        </w:rPr>
        <w:tab/>
        <w:t>Abfall und Abfallbehandlung des Produktionsabfalls</w:t>
      </w:r>
    </w:p>
    <w:p w14:paraId="3199270E"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Herstellung des Verpackungsmaterials</w:t>
      </w:r>
    </w:p>
    <w:p w14:paraId="5B7BFF8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Transport des Verpackungsmaterials zur repräsentativen Produktionsstätte</w:t>
      </w:r>
    </w:p>
    <w:p w14:paraId="3F05D347"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Verpackung der Produkte aus gebranntem Ton</w:t>
      </w:r>
    </w:p>
    <w:p w14:paraId="5D87155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A4</w:t>
      </w:r>
      <w:r w:rsidRPr="00521E1D">
        <w:rPr>
          <w:rFonts w:ascii="Calibri" w:hAnsi="Calibri" w:cs="Calibri"/>
          <w:i/>
          <w:lang w:val="de-AT"/>
        </w:rPr>
        <w:tab/>
        <w:t>Transport der verpackten Tonprodukte zum Kunden (Lagerstätte)</w:t>
      </w:r>
    </w:p>
    <w:p w14:paraId="224AC6E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A5</w:t>
      </w:r>
      <w:r w:rsidRPr="00521E1D">
        <w:rPr>
          <w:rFonts w:ascii="Calibri" w:hAnsi="Calibri" w:cs="Calibri"/>
          <w:i/>
          <w:lang w:val="de-AT"/>
        </w:rPr>
        <w:tab/>
        <w:t>Verlegen der Produkte im Gebäude oder am Gehsteig</w:t>
      </w:r>
    </w:p>
    <w:p w14:paraId="29BD8860"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B1</w:t>
      </w:r>
      <w:r w:rsidRPr="00521E1D">
        <w:rPr>
          <w:rFonts w:ascii="Calibri" w:hAnsi="Calibri" w:cs="Calibri"/>
          <w:i/>
          <w:lang w:val="de-AT"/>
        </w:rPr>
        <w:tab/>
        <w:t>Nutzungszustand der Tonprodukte</w:t>
      </w:r>
    </w:p>
    <w:p w14:paraId="67259966"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B2-5</w:t>
      </w:r>
      <w:r w:rsidRPr="00521E1D">
        <w:rPr>
          <w:rFonts w:ascii="Calibri" w:hAnsi="Calibri" w:cs="Calibri"/>
          <w:i/>
          <w:lang w:val="de-AT"/>
        </w:rPr>
        <w:tab/>
        <w:t>Instandhaltung, Reparatur, Ersatz und Umbau bezogen auf Tonprodukte</w:t>
      </w:r>
    </w:p>
    <w:p w14:paraId="287AC5A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C1</w:t>
      </w:r>
      <w:r w:rsidRPr="00521E1D">
        <w:rPr>
          <w:rFonts w:ascii="Calibri" w:hAnsi="Calibri" w:cs="Calibri"/>
          <w:i/>
          <w:lang w:val="de-AT"/>
        </w:rPr>
        <w:tab/>
        <w:t>Rückbau und Abbruch am Ende der Referenz-Lebensdauer</w:t>
      </w:r>
    </w:p>
    <w:p w14:paraId="08FE861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C2</w:t>
      </w:r>
      <w:r w:rsidRPr="00521E1D">
        <w:rPr>
          <w:rFonts w:ascii="Calibri" w:hAnsi="Calibri" w:cs="Calibri"/>
          <w:i/>
          <w:lang w:val="de-AT"/>
        </w:rPr>
        <w:tab/>
        <w:t>Transport zur Abfallverwertungsanlage</w:t>
      </w:r>
    </w:p>
    <w:p w14:paraId="276A1C8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C3</w:t>
      </w:r>
      <w:r w:rsidRPr="00521E1D">
        <w:rPr>
          <w:rFonts w:ascii="Calibri" w:hAnsi="Calibri" w:cs="Calibri"/>
          <w:i/>
          <w:lang w:val="de-AT"/>
        </w:rPr>
        <w:tab/>
        <w:t>Abfallbehandlung für Wiederverwendung, Rückgewinnung und/oder Recycling</w:t>
      </w:r>
    </w:p>
    <w:p w14:paraId="2CD6606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C4</w:t>
      </w:r>
      <w:r w:rsidRPr="00521E1D">
        <w:rPr>
          <w:rFonts w:ascii="Calibri" w:hAnsi="Calibri" w:cs="Calibri"/>
          <w:i/>
          <w:lang w:val="de-AT"/>
        </w:rPr>
        <w:tab/>
        <w:t>Abfallbeseitigung (Deponierung, Thermische Verwertung)</w:t>
      </w:r>
    </w:p>
    <w:p w14:paraId="373C5F8D" w14:textId="77777777" w:rsidR="007C1BEE" w:rsidRPr="00521E1D" w:rsidRDefault="007C1BEE" w:rsidP="007C1BEE">
      <w:pPr>
        <w:spacing w:before="120" w:after="120" w:line="276" w:lineRule="auto"/>
        <w:jc w:val="both"/>
        <w:rPr>
          <w:rFonts w:ascii="Calibri" w:hAnsi="Calibri" w:cs="Calibri"/>
          <w:i/>
        </w:rPr>
      </w:pPr>
      <w:r w:rsidRPr="00521E1D">
        <w:rPr>
          <w:rFonts w:ascii="Calibri" w:hAnsi="Calibri" w:cs="Calibri"/>
          <w:i/>
        </w:rPr>
        <w:t>Die folgende Grafik zeigt alle Abschnitte des Lebenszyklus von verschiedenen Produkten aus gebranntem Ton und berücksichtigt alle Stoff- und Energieflüsse innerhalb der definierten Systemgrenze:</w:t>
      </w:r>
    </w:p>
    <w:p w14:paraId="222A76CC" w14:textId="77777777" w:rsidR="007C1BEE" w:rsidRPr="00521E1D" w:rsidRDefault="00F734D4" w:rsidP="007C1BEE">
      <w:pPr>
        <w:spacing w:line="276" w:lineRule="auto"/>
        <w:jc w:val="both"/>
        <w:rPr>
          <w:rFonts w:ascii="Calibri" w:hAnsi="Calibri" w:cs="Calibri"/>
          <w:i/>
        </w:rPr>
      </w:pPr>
      <w:r>
        <w:rPr>
          <w:noProof/>
        </w:rPr>
        <w:lastRenderedPageBreak/>
        <w:pict w14:anchorId="2C9F02C4">
          <v:shape id="_x0000_s2178" type="#_x0000_t202" style="position:absolute;left:0;text-align:left;margin-left:320.9pt;margin-top:443.35pt;width:116.45pt;height:24.4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5D9D5014" w14:textId="77777777" w:rsidR="003B2F18" w:rsidRPr="00521E1D" w:rsidRDefault="003B2F18" w:rsidP="007C1BEE">
                  <w:pPr>
                    <w:pStyle w:val="Beschriftung"/>
                    <w:spacing w:after="0" w:line="276" w:lineRule="auto"/>
                    <w:ind w:left="1134" w:hanging="1134"/>
                    <w:rPr>
                      <w:rFonts w:ascii="Calibri" w:hAnsi="Calibri"/>
                      <w:b w:val="0"/>
                      <w:i/>
                      <w:color w:val="auto"/>
                      <w:sz w:val="14"/>
                      <w:szCs w:val="14"/>
                    </w:rPr>
                  </w:pPr>
                  <w:r w:rsidRPr="00521E1D">
                    <w:rPr>
                      <w:rFonts w:ascii="Calibri" w:hAnsi="Calibri"/>
                      <w:b w:val="0"/>
                      <w:i/>
                      <w:color w:val="auto"/>
                      <w:sz w:val="14"/>
                      <w:szCs w:val="14"/>
                    </w:rPr>
                    <w:t xml:space="preserve">(Quelle: TBE-Dokument Version 05 </w:t>
                  </w:r>
                </w:p>
                <w:p w14:paraId="7715FE62" w14:textId="77777777" w:rsidR="003B2F18" w:rsidRPr="00F9131E" w:rsidRDefault="003B2F18" w:rsidP="007C1BEE">
                  <w:pPr>
                    <w:pStyle w:val="Beschriftung"/>
                    <w:spacing w:after="0" w:line="276" w:lineRule="auto"/>
                    <w:ind w:left="1134" w:hanging="1134"/>
                    <w:rPr>
                      <w:b w:val="0"/>
                      <w:i/>
                      <w:color w:val="auto"/>
                    </w:rPr>
                  </w:pPr>
                  <w:r w:rsidRPr="00521E1D">
                    <w:rPr>
                      <w:rFonts w:ascii="Calibri" w:hAnsi="Calibri"/>
                      <w:b w:val="0"/>
                      <w:i/>
                      <w:color w:val="auto"/>
                      <w:sz w:val="14"/>
                      <w:szCs w:val="14"/>
                    </w:rPr>
                    <w:t>vom 21.01.2014, Seite 50)</w:t>
                  </w:r>
                </w:p>
              </w:txbxContent>
            </v:textbox>
          </v:shape>
        </w:pict>
      </w:r>
      <w:r w:rsidR="00F96B4E">
        <w:rPr>
          <w:rFonts w:ascii="Calibri" w:hAnsi="Calibri" w:cs="Calibri"/>
          <w:noProof/>
          <w:lang w:val="en-US"/>
        </w:rPr>
        <w:pict w14:anchorId="1BD41596">
          <v:shape id="Grafik 69" o:spid="_x0000_i1087" type="#_x0000_t75" style="width:441.85pt;height:474pt;visibility:visible">
            <v:imagedata r:id="rId92" o:title="" cropleft="773f" cropright="869f" chromakey="white"/>
          </v:shape>
        </w:pict>
      </w:r>
    </w:p>
    <w:p w14:paraId="521C2A07" w14:textId="5D5D605F" w:rsidR="007C1BEE" w:rsidRPr="00521E1D" w:rsidRDefault="007C1BEE" w:rsidP="007C1BEE">
      <w:pPr>
        <w:pStyle w:val="Beschriftung"/>
        <w:spacing w:before="120" w:after="120" w:line="276" w:lineRule="auto"/>
        <w:ind w:left="1134" w:hanging="1134"/>
        <w:rPr>
          <w:rFonts w:ascii="Calibri" w:hAnsi="Calibri" w:cs="Calibri"/>
          <w:i/>
          <w:color w:val="auto"/>
        </w:rPr>
      </w:pPr>
      <w:bookmarkStart w:id="92" w:name="_Toc382918956"/>
      <w:bookmarkStart w:id="93" w:name="_Toc490142880"/>
      <w:bookmarkStart w:id="94" w:name="_Toc81484552"/>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4F2C02">
        <w:rPr>
          <w:rFonts w:ascii="Calibri" w:hAnsi="Calibri" w:cs="Calibri"/>
          <w:i/>
          <w:noProof/>
          <w:color w:val="auto"/>
        </w:rPr>
        <w:t>1</w:t>
      </w:r>
      <w:r w:rsidRPr="00521E1D">
        <w:rPr>
          <w:rFonts w:ascii="Calibri" w:hAnsi="Calibri" w:cs="Calibri"/>
          <w:i/>
          <w:color w:val="auto"/>
        </w:rPr>
        <w:fldChar w:fldCharType="end"/>
      </w:r>
      <w:r w:rsidRPr="00521E1D">
        <w:rPr>
          <w:rFonts w:ascii="Calibri" w:hAnsi="Calibri" w:cs="Calibri"/>
          <w:i/>
          <w:color w:val="auto"/>
        </w:rPr>
        <w:t>: Systemgrenzen der Ökobilanz für Produkte aus gebranntem Ton von der Wiege bis zur Bahre</w:t>
      </w:r>
      <w:bookmarkEnd w:id="92"/>
      <w:bookmarkEnd w:id="93"/>
      <w:bookmarkEnd w:id="94"/>
    </w:p>
    <w:p w14:paraId="1D85380B" w14:textId="77777777" w:rsidR="007C1BEE" w:rsidRPr="00521E1D" w:rsidRDefault="007C1BEE" w:rsidP="007C1BEE">
      <w:pPr>
        <w:spacing w:before="240" w:line="276" w:lineRule="auto"/>
        <w:jc w:val="both"/>
        <w:rPr>
          <w:rFonts w:ascii="Calibri" w:hAnsi="Calibri" w:cs="Calibri"/>
          <w:i/>
        </w:rPr>
      </w:pPr>
      <w:r w:rsidRPr="00521E1D">
        <w:rPr>
          <w:rFonts w:ascii="Calibri" w:hAnsi="Calibri" w:cs="Calibr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sidRPr="00521E1D">
        <w:rPr>
          <w:rFonts w:ascii="Calibri" w:hAnsi="Calibri" w:cs="Calibri"/>
          <w:i/>
        </w:rPr>
        <w:t>K</w:t>
      </w:r>
      <w:r w:rsidRPr="00521E1D">
        <w:rPr>
          <w:rFonts w:ascii="Calibri" w:hAnsi="Calibri" w:cs="Calibri"/>
          <w:i/>
        </w:rPr>
        <w:t xml:space="preserve">R übernommen und die Produkte entsprechend angepasst, um die Systemgrenzen klar abzustecken. </w:t>
      </w:r>
      <w:r w:rsidRPr="00521E1D">
        <w:rPr>
          <w:rFonts w:ascii="Calibri" w:hAnsi="Calibri" w:cs="Calibri"/>
          <w:i/>
          <w:u w:val="single"/>
        </w:rPr>
        <w:t>Anmerkung</w:t>
      </w:r>
      <w:r w:rsidRPr="00521E1D">
        <w:rPr>
          <w:rFonts w:ascii="Calibri" w:hAnsi="Calibri" w:cs="Calibri"/>
          <w:i/>
        </w:rPr>
        <w:t>: Im TBE Dokument sind Teile, die direkt aus der EN 15804 übernommen wurden blau geschrieben. Schwarz geschrieben sind die Ergänzungen durch VITO und TBE.</w:t>
      </w:r>
    </w:p>
    <w:p w14:paraId="1AC3CE3F" w14:textId="77777777" w:rsidR="007C1BEE" w:rsidRPr="00521E1D" w:rsidRDefault="007C1BEE" w:rsidP="007C1BEE">
      <w:pPr>
        <w:autoSpaceDE w:val="0"/>
        <w:autoSpaceDN w:val="0"/>
        <w:adjustRightInd w:val="0"/>
        <w:spacing w:line="276" w:lineRule="auto"/>
        <w:rPr>
          <w:rFonts w:ascii="Calibri" w:hAnsi="Calibri" w:cs="Calibri"/>
          <w:color w:val="FF0000"/>
        </w:rPr>
        <w:sectPr w:rsidR="007C1BEE" w:rsidRPr="00521E1D" w:rsidSect="00D62610">
          <w:headerReference w:type="even" r:id="rId93"/>
          <w:headerReference w:type="default" r:id="rId94"/>
          <w:footerReference w:type="even" r:id="rId95"/>
          <w:footerReference w:type="default" r:id="rId96"/>
          <w:pgSz w:w="11907" w:h="16834"/>
          <w:pgMar w:top="1247" w:right="1134" w:bottom="1418" w:left="1276" w:header="142" w:footer="720" w:gutter="0"/>
          <w:paperSrc w:first="108" w:other="108"/>
          <w:cols w:space="720"/>
          <w:docGrid w:linePitch="360"/>
        </w:sectPr>
      </w:pPr>
    </w:p>
    <w:p w14:paraId="64CC0EF7" w14:textId="03F32CCC" w:rsidR="007C1BEE" w:rsidRPr="00521E1D" w:rsidRDefault="007C1BEE" w:rsidP="007C1BEE">
      <w:pPr>
        <w:pStyle w:val="Beschriftung"/>
        <w:spacing w:after="0" w:line="276" w:lineRule="auto"/>
        <w:rPr>
          <w:rFonts w:ascii="Calibri" w:hAnsi="Calibri" w:cs="Calibri"/>
          <w:i/>
          <w:color w:val="auto"/>
          <w:lang w:val="de-AT"/>
        </w:rPr>
      </w:pPr>
      <w:bookmarkStart w:id="95" w:name="_Ref490143577"/>
      <w:bookmarkStart w:id="96" w:name="_Toc490147654"/>
      <w:bookmarkStart w:id="97" w:name="_Toc81484565"/>
      <w:bookmarkStart w:id="98" w:name="_Ref348507656"/>
      <w:bookmarkStart w:id="99" w:name="_Toc378085989"/>
      <w:r w:rsidRPr="00521E1D">
        <w:rPr>
          <w:rFonts w:ascii="Calibri" w:hAnsi="Calibri" w:cs="Calibri"/>
          <w:i/>
          <w:color w:val="auto"/>
          <w:lang w:val="de-AT"/>
        </w:rPr>
        <w:lastRenderedPageBreak/>
        <w:t xml:space="preserve">Tabelle </w:t>
      </w:r>
      <w:r w:rsidRPr="00521E1D">
        <w:rPr>
          <w:rFonts w:ascii="Calibri" w:hAnsi="Calibri" w:cs="Calibri"/>
          <w:i/>
          <w:color w:val="auto"/>
        </w:rPr>
        <w:fldChar w:fldCharType="begin"/>
      </w:r>
      <w:r w:rsidRPr="00521E1D">
        <w:rPr>
          <w:rFonts w:ascii="Calibri" w:hAnsi="Calibri" w:cs="Calibri"/>
          <w:i/>
          <w:color w:val="auto"/>
          <w:lang w:val="de-AT"/>
        </w:rPr>
        <w:instrText xml:space="preserve"> SEQ Tabelle \* ARABIC </w:instrText>
      </w:r>
      <w:r w:rsidRPr="00521E1D">
        <w:rPr>
          <w:rFonts w:ascii="Calibri" w:hAnsi="Calibri" w:cs="Calibri"/>
          <w:i/>
          <w:color w:val="auto"/>
        </w:rPr>
        <w:fldChar w:fldCharType="separate"/>
      </w:r>
      <w:r w:rsidR="004F2C02">
        <w:rPr>
          <w:rFonts w:ascii="Calibri" w:hAnsi="Calibri" w:cs="Calibri"/>
          <w:i/>
          <w:noProof/>
          <w:color w:val="auto"/>
          <w:lang w:val="de-AT"/>
        </w:rPr>
        <w:t>7</w:t>
      </w:r>
      <w:r w:rsidRPr="00521E1D">
        <w:rPr>
          <w:rFonts w:ascii="Calibri" w:hAnsi="Calibri" w:cs="Calibri"/>
          <w:i/>
          <w:color w:val="auto"/>
        </w:rPr>
        <w:fldChar w:fldCharType="end"/>
      </w:r>
      <w:bookmarkEnd w:id="95"/>
      <w:r w:rsidRPr="00521E1D">
        <w:rPr>
          <w:rFonts w:ascii="Calibri" w:hAnsi="Calibri" w:cs="Calibri"/>
          <w:i/>
          <w:color w:val="auto"/>
          <w:lang w:val="de-AT"/>
        </w:rPr>
        <w:t>: Informationsmodule und entsprechende Prozesse und Stoffflüsse (TBE Dokument, Tabelle 1)</w:t>
      </w:r>
      <w:bookmarkEnd w:id="96"/>
      <w:r w:rsidR="00D05F31" w:rsidRPr="00521E1D">
        <w:rPr>
          <w:rFonts w:ascii="Calibri" w:hAnsi="Calibri" w:cs="Calibri"/>
          <w:i/>
          <w:color w:val="auto"/>
          <w:lang w:val="de-AT"/>
        </w:rPr>
        <w:t xml:space="preserve">, </w:t>
      </w:r>
      <w:r w:rsidR="00D05F31" w:rsidRPr="00521E1D">
        <w:rPr>
          <w:rFonts w:ascii="Calibri" w:hAnsi="Calibri" w:cs="Calibri"/>
          <w:i/>
          <w:color w:val="FF0000"/>
          <w:lang w:val="de-AT"/>
        </w:rPr>
        <w:t>modifiziert nach Regeln der Bau EPD GmbH</w:t>
      </w:r>
      <w:bookmarkEnd w:id="97"/>
    </w:p>
    <w:bookmarkEnd w:id="98"/>
    <w:bookmarkEnd w:id="99"/>
    <w:p w14:paraId="03670FE5" w14:textId="77777777" w:rsidR="007C1BEE" w:rsidRPr="00521E1D" w:rsidRDefault="007C1BEE" w:rsidP="007C1BEE">
      <w:pPr>
        <w:spacing w:after="120" w:line="276" w:lineRule="auto"/>
        <w:rPr>
          <w:rFonts w:ascii="Calibri" w:hAnsi="Calibri" w:cs="Calibri"/>
          <w:i/>
          <w:color w:val="000000"/>
          <w:lang w:val="de-AT"/>
        </w:rPr>
      </w:pPr>
      <w:r w:rsidRPr="00521E1D">
        <w:rPr>
          <w:rFonts w:ascii="Calibri" w:hAnsi="Calibri" w:cs="Calibri"/>
          <w:i/>
          <w:color w:val="000000"/>
          <w:lang w:val="de-AT"/>
        </w:rPr>
        <w:t>*Alle Module werden behandelt, die Prozesse und Stoffflüsse repräsentieren jedoch keine taxative Liste, sondern sind beispielhaft zur Orientierung angeführt.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521E1D" w:rsidRPr="009E707A" w14:paraId="081EE887" w14:textId="77777777" w:rsidTr="00521E1D">
        <w:tc>
          <w:tcPr>
            <w:tcW w:w="817" w:type="dxa"/>
            <w:shd w:val="clear" w:color="auto" w:fill="DBE5F1"/>
          </w:tcPr>
          <w:p w14:paraId="23D988D4"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Lebens-zyklus Phasen</w:t>
            </w:r>
          </w:p>
        </w:tc>
        <w:tc>
          <w:tcPr>
            <w:tcW w:w="5812" w:type="dxa"/>
            <w:shd w:val="clear" w:color="auto" w:fill="DBE5F1"/>
          </w:tcPr>
          <w:p w14:paraId="6B62EF2D"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Informationsmodule, Prozesse und Stoffflüsse gemäß ihrer Systemgrenzen* nach EN 15804</w:t>
            </w:r>
          </w:p>
        </w:tc>
        <w:tc>
          <w:tcPr>
            <w:tcW w:w="7229" w:type="dxa"/>
            <w:shd w:val="clear" w:color="auto" w:fill="DBE5F1"/>
          </w:tcPr>
          <w:p w14:paraId="4D7E7A1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lang w:val="de-AT"/>
              </w:rPr>
              <w:t>Berechnungsansatz für ein generisches Bauprodukt aus gebranntem Ton</w:t>
            </w:r>
          </w:p>
        </w:tc>
      </w:tr>
      <w:tr w:rsidR="007C1BEE" w:rsidRPr="009E707A" w14:paraId="772E739C" w14:textId="77777777" w:rsidTr="00521E1D">
        <w:tc>
          <w:tcPr>
            <w:tcW w:w="817" w:type="dxa"/>
            <w:vMerge w:val="restart"/>
            <w:shd w:val="clear" w:color="auto" w:fill="auto"/>
            <w:textDirection w:val="btLr"/>
          </w:tcPr>
          <w:p w14:paraId="24CB358C" w14:textId="77777777" w:rsidR="007C1BEE" w:rsidRPr="00521E1D" w:rsidRDefault="007C1BEE" w:rsidP="00521E1D">
            <w:pPr>
              <w:autoSpaceDE w:val="0"/>
              <w:autoSpaceDN w:val="0"/>
              <w:adjustRightInd w:val="0"/>
              <w:ind w:right="113"/>
              <w:jc w:val="right"/>
              <w:rPr>
                <w:rFonts w:ascii="Calibri" w:hAnsi="Calibri" w:cs="Calibri"/>
                <w:b/>
                <w:i/>
                <w:sz w:val="20"/>
                <w:szCs w:val="20"/>
              </w:rPr>
            </w:pPr>
            <w:r w:rsidRPr="00521E1D">
              <w:rPr>
                <w:rFonts w:ascii="Calibri" w:hAnsi="Calibri" w:cs="Calibri"/>
                <w:b/>
                <w:i/>
                <w:sz w:val="20"/>
                <w:szCs w:val="20"/>
              </w:rPr>
              <w:t>A1-A3 – Herstellungsphase</w:t>
            </w:r>
          </w:p>
        </w:tc>
        <w:tc>
          <w:tcPr>
            <w:tcW w:w="5812" w:type="dxa"/>
            <w:shd w:val="clear" w:color="auto" w:fill="auto"/>
          </w:tcPr>
          <w:p w14:paraId="22D1FFAC" w14:textId="77777777" w:rsidR="007C1BEE" w:rsidRPr="00521E1D" w:rsidRDefault="007C1BEE" w:rsidP="00521E1D">
            <w:pPr>
              <w:spacing w:line="276" w:lineRule="auto"/>
              <w:rPr>
                <w:rFonts w:ascii="Calibri" w:hAnsi="Calibri" w:cs="Calibri"/>
                <w:b/>
                <w:i/>
                <w:color w:val="365F91"/>
                <w:lang w:val="de-AT"/>
              </w:rPr>
            </w:pPr>
            <w:r w:rsidRPr="00521E1D">
              <w:rPr>
                <w:rFonts w:ascii="Calibri" w:hAnsi="Calibri" w:cs="Calibri"/>
                <w:b/>
                <w:i/>
                <w:color w:val="365F91"/>
                <w:lang w:val="de-AT"/>
              </w:rPr>
              <w:t>A1, Rohstoffgewinnung und -verarbeitung und Verarbeitungsprozesse von als Input dienenden Sekundärstoffen (z.B. Recyclingprozesse)</w:t>
            </w:r>
          </w:p>
          <w:p w14:paraId="6D4A2BB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lang w:val="de-AT"/>
              </w:rPr>
              <w:t>A1, Rohstoffgewinnung und -verarbeitung</w:t>
            </w:r>
            <w:r w:rsidRPr="00521E1D">
              <w:rPr>
                <w:rFonts w:ascii="Calibri" w:hAnsi="Calibri" w:cs="Calibri"/>
                <w:b/>
                <w:i/>
                <w:color w:val="365F91"/>
                <w:lang w:val="de-AT"/>
              </w:rPr>
              <w:t xml:space="preserve"> </w:t>
            </w:r>
            <w:r w:rsidRPr="00521E1D">
              <w:rPr>
                <w:rFonts w:ascii="Calibri" w:hAnsi="Calibri" w:cs="Calibri"/>
                <w:i/>
                <w:color w:val="365F91"/>
                <w:szCs w:val="22"/>
                <w:lang w:val="de-AT" w:eastAsia="en-US"/>
              </w:rPr>
              <w:t>(z.B. Abbauprozesse – Ton, Sand, Lehm, Hilfsstoffe etc.)</w:t>
            </w:r>
          </w:p>
          <w:p w14:paraId="517C2190"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Wiederverwendung von Produkten oder Materialien aus einem vorangegangenen Produktsystem</w:t>
            </w:r>
          </w:p>
          <w:p w14:paraId="2220648F" w14:textId="77777777" w:rsidR="007C1BEE" w:rsidRPr="00521E1D" w:rsidRDefault="007C1BEE" w:rsidP="00521E1D">
            <w:pPr>
              <w:pStyle w:val="Listenabsatz"/>
              <w:numPr>
                <w:ilvl w:val="0"/>
                <w:numId w:val="17"/>
              </w:numPr>
              <w:tabs>
                <w:tab w:val="left" w:pos="2018"/>
                <w:tab w:val="left" w:pos="2160"/>
              </w:tabs>
              <w:autoSpaceDE w:val="0"/>
              <w:autoSpaceDN w:val="0"/>
              <w:adjustRightInd w:val="0"/>
              <w:spacing w:before="0" w:line="240" w:lineRule="auto"/>
              <w:rPr>
                <w:rFonts w:ascii="Calibri" w:hAnsi="Calibri" w:cs="Calibri"/>
                <w:i/>
                <w:color w:val="365F91"/>
                <w:szCs w:val="22"/>
                <w:lang w:val="de-AT" w:eastAsia="en-US"/>
              </w:rPr>
            </w:pPr>
            <w:r w:rsidRPr="00521E1D">
              <w:rPr>
                <w:rFonts w:ascii="Calibri" w:hAnsi="Calibri" w:cs="Calibri"/>
                <w:i/>
                <w:color w:val="365F91"/>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4FBE943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Energieerzeugung, Dampf und Hitze aus Primärenergieressourcen, inklusive deren Abbau, Raffinierung, Förderung und Transport</w:t>
            </w:r>
          </w:p>
          <w:p w14:paraId="5D49131D"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Energierückgewinnung und andere Rückgewinnungsprozesse aus Sekundärbrennstoffen, jedoch ausgeschlossen sind Prozesse, die zur Abfallbehandlung des Produkts aus dem vorangegangenen Produktsystem gehören</w:t>
            </w:r>
          </w:p>
          <w:p w14:paraId="576F3984"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60FE721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A1, Rohstoffgewinnung  und -verarbeitung und Verarbeitungsprozesse von als Input dienenden Sekundärstoffen (z.B. Recyclingprozesse)</w:t>
            </w:r>
          </w:p>
          <w:p w14:paraId="1C6ACC59"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Abbauprozesse des Rohmaterial mit dem Hauptanteil am Produkt (Ton, Sand, Lehm etc.);</w:t>
            </w:r>
          </w:p>
          <w:p w14:paraId="482E217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 mit dem Hauptanteil am Produkt</w:t>
            </w:r>
          </w:p>
          <w:p w14:paraId="2CC68F6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Energiebedarf für den Abbauprozess (Aushub und Förderbänder)</w:t>
            </w:r>
          </w:p>
          <w:p w14:paraId="587711B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 xml:space="preserve">Behandlung bis hin zum End-of-waste-Status oder Beseitigung von bleibenden Überresten, die mit dem Abbauprozess einhergehen. Transport dieser Abfallfraktionen von der Mine zum Endlager oder endgültigen Bestimmungsort müssen inkludiert werden. </w:t>
            </w:r>
          </w:p>
          <w:p w14:paraId="6AF084E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Produktion von anderen Rohmaterialien/Hilfsstoffen (Zusätze wie Farbstoffe und Pigmente, Glasuren, Engoben etc.);</w:t>
            </w:r>
          </w:p>
          <w:p w14:paraId="2826AA4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 xml:space="preserve">Inputs: Rohstoffe, Wasser, Energie </w:t>
            </w:r>
          </w:p>
          <w:p w14:paraId="6E5FD12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Outputs: Emissionen in Luft, Wasser, Boden, andere Emissionen, Abfall, (Neben-) Produkte</w:t>
            </w:r>
          </w:p>
          <w:p w14:paraId="6CE7405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Wenn Recyclingmaterialien (Sekundärrohstoffen) verwendet werden, um einen Teil des Hauptrohmaterials zu ersetzen (z.B. Papierfasern, zerbrochene Ziegelmassen etc.), sollten die folgenden Prozesse mitberücksichtigt werden:</w:t>
            </w:r>
          </w:p>
          <w:p w14:paraId="7E9D64B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Vermiedene Produktion von Rohmaterialien, die einen Hauptanteil des Produkts ausmachen (weniger frische Primärrohstoffe werden gebraucht).</w:t>
            </w:r>
          </w:p>
        </w:tc>
      </w:tr>
      <w:tr w:rsidR="00521E1D" w:rsidRPr="009E707A" w14:paraId="7F5B04C6" w14:textId="77777777" w:rsidTr="00521E1D">
        <w:tc>
          <w:tcPr>
            <w:tcW w:w="817" w:type="dxa"/>
            <w:vMerge/>
            <w:tcBorders>
              <w:bottom w:val="nil"/>
            </w:tcBorders>
            <w:shd w:val="clear" w:color="auto" w:fill="auto"/>
          </w:tcPr>
          <w:p w14:paraId="4C16167E"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669AC21"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A2, Transport zum Produktionswerk</w:t>
            </w:r>
          </w:p>
          <w:p w14:paraId="1EFD24FD"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A2 Transport des Rohmaterials und der Hilfsstoffe zum Werkstor/Betriebsstätte und betriebsinterne Transporte</w:t>
            </w:r>
          </w:p>
          <w:p w14:paraId="7080BDD2"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15FF1F2C" w14:textId="77777777" w:rsidR="007C1BEE" w:rsidRPr="00521E1D" w:rsidRDefault="007C1BEE" w:rsidP="00521E1D">
            <w:pPr>
              <w:spacing w:line="276" w:lineRule="auto"/>
              <w:rPr>
                <w:rFonts w:ascii="Calibri" w:hAnsi="Calibri" w:cs="Calibri"/>
                <w:b/>
                <w:i/>
                <w:lang w:val="en-GB"/>
              </w:rPr>
            </w:pPr>
            <w:r w:rsidRPr="00521E1D">
              <w:rPr>
                <w:rFonts w:ascii="Calibri" w:hAnsi="Calibri" w:cs="Calibri"/>
                <w:b/>
                <w:i/>
                <w:lang w:val="en-GB"/>
              </w:rPr>
              <w:t>A2, Transport zum Produktionswerk</w:t>
            </w:r>
          </w:p>
          <w:p w14:paraId="775B9474"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der Rohstoffe mit einem Hauptanteil zum Werk</w:t>
            </w:r>
          </w:p>
          <w:p w14:paraId="0F5B0C3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32EF9CE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anderen Rohmaterialien/Hilfsstoffen zum Werk (Zusätze wie Farbstoffe und Pigmente, Glasuren, Engoben etc.)</w:t>
            </w:r>
          </w:p>
          <w:p w14:paraId="2D6403D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70F53855"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Sekundärmaterialien (Recyclingmaterialien) vom Recyclingwerk zur Betriebsstätte des Ziegelherstellers, z.B. Papierfasern, Ziegelbruch etc.</w:t>
            </w:r>
          </w:p>
          <w:p w14:paraId="0A7F09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lastRenderedPageBreak/>
              <w:t>Unterscheidung zwischen Importrohstoffen im Gegensatz zu lokalen Materialien</w:t>
            </w:r>
          </w:p>
          <w:p w14:paraId="468F8CD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Für alle Transportschritte sollten die folgenden Informationen gesammelt werden:</w:t>
            </w:r>
          </w:p>
          <w:p w14:paraId="0C1BD6C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230A3CC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5ACA34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p>
          <w:p w14:paraId="1A40575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Kapazitätsauslastung</w:t>
            </w:r>
          </w:p>
          <w:p w14:paraId="3162CEBD"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36A1FC5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rPr>
            </w:pPr>
            <w:r w:rsidRPr="00521E1D">
              <w:rPr>
                <w:rFonts w:ascii="Calibri" w:hAnsi="Calibri" w:cs="Calibri"/>
                <w:i/>
                <w:szCs w:val="18"/>
                <w:lang w:val="de-AT"/>
              </w:rPr>
              <w:t>Auslastungsfaktor bezogen auf max. Transportvolumen</w:t>
            </w:r>
          </w:p>
        </w:tc>
      </w:tr>
      <w:tr w:rsidR="00521E1D" w:rsidRPr="009E707A" w14:paraId="5B70D4DB" w14:textId="77777777" w:rsidTr="00521E1D">
        <w:tc>
          <w:tcPr>
            <w:tcW w:w="817" w:type="dxa"/>
            <w:tcBorders>
              <w:top w:val="nil"/>
            </w:tcBorders>
            <w:shd w:val="clear" w:color="auto" w:fill="auto"/>
          </w:tcPr>
          <w:p w14:paraId="61D31856"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shd w:val="clear" w:color="auto" w:fill="auto"/>
          </w:tcPr>
          <w:p w14:paraId="7A59978C"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A3, Herstellung</w:t>
            </w:r>
          </w:p>
          <w:p w14:paraId="5A17BCCF"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Produktion von Hilfsstoffen oder Vorprodukten</w:t>
            </w:r>
          </w:p>
          <w:p w14:paraId="5BB3413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Herstellung von Produkten und Co-Produkten</w:t>
            </w:r>
          </w:p>
          <w:p w14:paraId="06D9CA0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eastAsia="en-US"/>
              </w:rPr>
            </w:pPr>
            <w:r w:rsidRPr="00521E1D">
              <w:rPr>
                <w:rFonts w:ascii="Calibri" w:hAnsi="Calibri" w:cs="Calibri"/>
                <w:i/>
                <w:color w:val="365F91"/>
                <w:szCs w:val="22"/>
                <w:lang w:eastAsia="en-US"/>
              </w:rPr>
              <w:t>A3 Herstellung von Verpackungsmaterialien</w:t>
            </w:r>
          </w:p>
          <w:p w14:paraId="6C28295C" w14:textId="77777777" w:rsidR="007C1BEE" w:rsidRPr="00521E1D" w:rsidRDefault="007C1BEE" w:rsidP="00521E1D">
            <w:pPr>
              <w:pStyle w:val="Listenabsatz"/>
              <w:numPr>
                <w:ilvl w:val="0"/>
                <w:numId w:val="17"/>
              </w:numPr>
              <w:tabs>
                <w:tab w:val="left" w:pos="709"/>
              </w:tabs>
              <w:autoSpaceDE w:val="0"/>
              <w:autoSpaceDN w:val="0"/>
              <w:adjustRightInd w:val="0"/>
              <w:spacing w:before="0"/>
              <w:rPr>
                <w:rFonts w:ascii="Calibri" w:hAnsi="Calibri" w:cs="Calibri"/>
                <w:i/>
                <w:szCs w:val="22"/>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5BC79ED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A3, Herstellung</w:t>
            </w:r>
          </w:p>
          <w:p w14:paraId="14247D16"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Inputs (Energieverbrauch, Wasserverbrauch) und Outputs (Abfall, Emissionen in Luft, Wasser, Boden und andere Emissionen, sowie (Neben-)produkte sollten wie folgt identifiziert werden:</w:t>
            </w:r>
          </w:p>
          <w:p w14:paraId="56DF819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Aufbereitung der Haupt-Rohstoffe (Ton/Sand/Lehm) im Ziegelwerk</w:t>
            </w:r>
          </w:p>
          <w:p w14:paraId="577A89F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lang w:val="de-AT"/>
              </w:rPr>
              <w:t>Prozesse der Formgebung</w:t>
            </w:r>
          </w:p>
          <w:p w14:paraId="130ABC7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Trocknung der Tonprodukte</w:t>
            </w:r>
          </w:p>
          <w:p w14:paraId="1DECF9D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Brennvorgang der Tonprodukte</w:t>
            </w:r>
          </w:p>
          <w:p w14:paraId="273AB54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Verpackung der Produkte aus gebranntem Ton, inklusive Herstellung des Verpackungsmaterials (Holzpaletten, Plastikfolien, etc.) sowie Transport der Verpackungsmaterialien zum Ziegelwerk</w:t>
            </w:r>
          </w:p>
          <w:p w14:paraId="124959C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rPr>
            </w:pPr>
            <w:r w:rsidRPr="00521E1D">
              <w:rPr>
                <w:rFonts w:ascii="Calibri" w:hAnsi="Calibri" w:cs="Calibri"/>
                <w:i/>
                <w:szCs w:val="18"/>
              </w:rPr>
              <w:t>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Ecoinvent ca. 30kg)</w:t>
            </w:r>
          </w:p>
          <w:p w14:paraId="23052FB6"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Lagerung</w:t>
            </w:r>
          </w:p>
          <w:p w14:paraId="1904107E"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rPr>
              <w:t>Behandlung des Verpackungsabfalls der Rohstoffe, welche bis zum End-of-Waste-Status verbraucht werden oder Beseitigung von dessen bleibenden Überresten</w:t>
            </w:r>
          </w:p>
          <w:p w14:paraId="4BF96E2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 oder produktspezifische Szenarien anzusetzen.</w:t>
            </w:r>
          </w:p>
          <w:p w14:paraId="3B042A88"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vom Herstellerwerk zum endgültigen Bestimmungsort muss mit eingerechnet werden.</w:t>
            </w:r>
          </w:p>
          <w:p w14:paraId="29E0851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Behandlung des Produktionsabfalls, </w:t>
            </w:r>
            <w:r w:rsidRPr="00521E1D">
              <w:rPr>
                <w:rFonts w:ascii="Calibri" w:hAnsi="Calibri" w:cs="Calibri"/>
                <w:i/>
                <w:szCs w:val="18"/>
              </w:rPr>
              <w:t>welcher bis zum End-of-Waste-Status anfällt oder Beseitigung von dessen bleibenden Überresten</w:t>
            </w:r>
            <w:r w:rsidRPr="00521E1D">
              <w:rPr>
                <w:rFonts w:ascii="Calibri" w:hAnsi="Calibri" w:cs="Calibri"/>
                <w:i/>
                <w:szCs w:val="18"/>
                <w:lang w:val="de-AT"/>
              </w:rPr>
              <w:t>:</w:t>
            </w:r>
          </w:p>
          <w:p w14:paraId="255F7DF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Der Transport des Produktionsabfalls vom Herstellerwerk zum end</w:t>
            </w:r>
            <w:r w:rsidRPr="00521E1D">
              <w:rPr>
                <w:rFonts w:ascii="Calibri" w:hAnsi="Calibri" w:cs="Calibri"/>
                <w:i/>
                <w:szCs w:val="18"/>
                <w:lang w:val="de-AT"/>
              </w:rPr>
              <w:lastRenderedPageBreak/>
              <w:t>gültigen Bestimmungsort muss mit eingerechnet werden.</w:t>
            </w:r>
          </w:p>
        </w:tc>
      </w:tr>
      <w:tr w:rsidR="00521E1D" w:rsidRPr="009E707A" w14:paraId="1C74C120" w14:textId="77777777" w:rsidTr="00521E1D">
        <w:trPr>
          <w:trHeight w:val="552"/>
        </w:trPr>
        <w:tc>
          <w:tcPr>
            <w:tcW w:w="817" w:type="dxa"/>
            <w:tcBorders>
              <w:bottom w:val="nil"/>
            </w:tcBorders>
            <w:shd w:val="clear" w:color="auto" w:fill="auto"/>
            <w:textDirection w:val="btLr"/>
          </w:tcPr>
          <w:p w14:paraId="12A2CB20"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lang w:val="de-AT"/>
              </w:rPr>
              <w:lastRenderedPageBreak/>
              <w:br w:type="page"/>
            </w:r>
            <w:r w:rsidRPr="00521E1D">
              <w:rPr>
                <w:rFonts w:ascii="Calibri" w:hAnsi="Calibri" w:cs="Calibri"/>
                <w:b/>
                <w:i/>
                <w:sz w:val="20"/>
                <w:szCs w:val="20"/>
                <w:lang w:val="en-GB"/>
              </w:rPr>
              <w:t>A4-A5 - Errichtungsphase</w:t>
            </w:r>
          </w:p>
        </w:tc>
        <w:tc>
          <w:tcPr>
            <w:tcW w:w="5812" w:type="dxa"/>
            <w:shd w:val="clear" w:color="auto" w:fill="auto"/>
          </w:tcPr>
          <w:p w14:paraId="0A573DE1"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A4, Transport der Bauprodukte aus gebranntem Ton vom Hersteller zur Baustelle des Gebäudes</w:t>
            </w:r>
          </w:p>
          <w:p w14:paraId="4FED9D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 Transport vom Werkstor zur Baustelle</w:t>
            </w:r>
          </w:p>
          <w:p w14:paraId="69C0439D"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Feuchtigkeitskontrolle etc.</w:t>
            </w:r>
          </w:p>
          <w:p w14:paraId="0FEED1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57E7F1D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7834C25A"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shd w:val="clear" w:color="auto" w:fill="auto"/>
          </w:tcPr>
          <w:p w14:paraId="1B10F853"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A4, Transport der Tonprodukte vom Herstellerwerk zur Baustelle des Gebäudes</w:t>
            </w:r>
          </w:p>
          <w:p w14:paraId="751344EB"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Beim Transport der Tonprodukte zur Baustelle: Unterscheidung notwendig zwischen:</w:t>
            </w:r>
          </w:p>
          <w:p w14:paraId="7F47D11F"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Export</w:t>
            </w:r>
          </w:p>
          <w:p w14:paraId="012E85E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Lokale / nationale Märkte</w:t>
            </w:r>
          </w:p>
          <w:p w14:paraId="70D2C6B4"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Gemäß Tabelle 8 (aufbauend auf Tabelle 7 der EN 15804), sollten die folgenden Informationen gesammelt werden:</w:t>
            </w:r>
          </w:p>
          <w:p w14:paraId="611DC98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4EC9E34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3221692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r w:rsidR="00D05F31" w:rsidRPr="00521E1D">
              <w:rPr>
                <w:rFonts w:ascii="Calibri" w:hAnsi="Calibri" w:cs="Calibri"/>
                <w:i/>
                <w:szCs w:val="18"/>
                <w:lang w:val="en-GB"/>
              </w:rPr>
              <w:t xml:space="preserve">, </w:t>
            </w:r>
            <w:r w:rsidRPr="00521E1D">
              <w:rPr>
                <w:rFonts w:ascii="Calibri" w:hAnsi="Calibri" w:cs="Calibri"/>
                <w:i/>
                <w:szCs w:val="18"/>
                <w:lang w:val="en-GB"/>
              </w:rPr>
              <w:t>Kapazitätsauslastung</w:t>
            </w:r>
          </w:p>
          <w:p w14:paraId="46CB936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0AE36E0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Auslastungsfaktor bezogen auf max. Transportvolumen</w:t>
            </w:r>
          </w:p>
          <w:p w14:paraId="5201BE1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Weitere Annahmen für die Entwicklung des Szenarios</w:t>
            </w:r>
          </w:p>
          <w:p w14:paraId="27E567BF"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 xml:space="preserve">Wenn der Transport der Tonprodukte vom Werk zur Baustelle einer Volumsbeschränkung unterliegt (Transportmenge eines Lastwagens auf bestimmtes Volumen begrenzt anstelle eines Höchstgewichts), soll die Allokation volumenbezogen erfolgen. Für die Berechnungsvorgänge verweisen wir auf Anhang 2 des TBE-Dokuments (in diesen </w:t>
            </w:r>
            <w:r w:rsidR="006173D9" w:rsidRPr="00521E1D">
              <w:rPr>
                <w:rFonts w:ascii="Calibri" w:hAnsi="Calibri" w:cs="Calibri"/>
                <w:i/>
                <w:szCs w:val="18"/>
                <w:lang w:val="de-AT"/>
              </w:rPr>
              <w:t>PKR</w:t>
            </w:r>
            <w:r w:rsidRPr="00521E1D">
              <w:rPr>
                <w:rFonts w:ascii="Calibri" w:hAnsi="Calibri" w:cs="Calibri"/>
                <w:i/>
                <w:szCs w:val="18"/>
                <w:lang w:val="de-AT"/>
              </w:rPr>
              <w:t xml:space="preserve"> auf Seite 42). Im Folgenden wird die Methode und ein Beispiel für Modul 4 beschriebe</w:t>
            </w:r>
            <w:bookmarkStart w:id="100" w:name="_Toc352072916"/>
            <w:r w:rsidRPr="00521E1D">
              <w:rPr>
                <w:rFonts w:ascii="Calibri" w:hAnsi="Calibri" w:cs="Calibri"/>
                <w:i/>
                <w:szCs w:val="18"/>
                <w:lang w:val="de-AT"/>
              </w:rPr>
              <w:t>n:</w:t>
            </w:r>
          </w:p>
          <w:p w14:paraId="26C9CE80" w14:textId="77777777" w:rsidR="007C1BEE" w:rsidRPr="00521E1D" w:rsidRDefault="007C1BEE" w:rsidP="00521E1D">
            <w:pPr>
              <w:autoSpaceDE w:val="0"/>
              <w:autoSpaceDN w:val="0"/>
              <w:adjustRightInd w:val="0"/>
              <w:spacing w:line="276" w:lineRule="auto"/>
              <w:rPr>
                <w:rFonts w:ascii="Calibri" w:hAnsi="Calibri" w:cs="Calibri"/>
                <w:i/>
                <w:szCs w:val="18"/>
                <w:u w:val="single"/>
                <w:lang w:val="de-AT"/>
              </w:rPr>
            </w:pPr>
            <w:r w:rsidRPr="00521E1D">
              <w:rPr>
                <w:rFonts w:ascii="Calibri" w:hAnsi="Calibri" w:cs="Calibri"/>
                <w:i/>
                <w:szCs w:val="18"/>
                <w:u w:val="single"/>
                <w:lang w:val="de-AT"/>
              </w:rPr>
              <w:t>Transport zum Kunden (Informationsmodul A4)</w:t>
            </w:r>
            <w:bookmarkEnd w:id="100"/>
          </w:p>
          <w:p w14:paraId="2703BC40"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 durchschnittliche Transportdistanz vom Werk zum Kunden muss definiert werden. Wenn Daten vorhanden sind, kann die Distanz zum Kunden wie folgt berechnet werden:</w:t>
            </w:r>
          </w:p>
          <w:p w14:paraId="55599C1F"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Aus der Software für die Lieferung geht die Masse in Tonnen hervor, die an jeden Kunden im betrachteten Geschäftsjahr geliefert wurde, hervor.</w:t>
            </w:r>
          </w:p>
          <w:p w14:paraId="69C725E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Distanz zwischen dem Werk und jedem Kunden ist zu ermitteln, ebenso die gewählte Transportart.</w:t>
            </w:r>
          </w:p>
          <w:p w14:paraId="1806FF0B"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innerhalb eines bestimmten Intervalls ausgelieferte Menge an Tonnen ist zu berechnen (z.B. für je 25 km), bis die maximale Distanz erreicht ist.</w:t>
            </w:r>
          </w:p>
          <w:p w14:paraId="5F730BD5"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Wenn eine statistische Auswertung gewünscht wird, kann ein Balkendiagramm mit Prozentanteilen der Massen für jedes Intervall erstellt werden.</w:t>
            </w:r>
          </w:p>
          <w:p w14:paraId="5B99C51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Berechnung der mittleren Distanz zum Kunden in km.</w:t>
            </w:r>
          </w:p>
          <w:p w14:paraId="352BE87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Für eine Branchen-EPD ist es möglich, einen Mittelwert über mehrere Werke anzugeben.</w:t>
            </w:r>
          </w:p>
          <w:p w14:paraId="7081EB8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Dieses Szenario gilt nur für den heimischen Markt.</w:t>
            </w:r>
          </w:p>
          <w:p w14:paraId="43359321"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Das Beispiel ist auf der Tabelle (welche eine Graphik beinhaltet) unten aufgebaut, eine durchschnittliche Transportdistanz von 49,5 km wurde berechnet (erläuterndes Beispiel).</w:t>
            </w:r>
          </w:p>
          <w:p w14:paraId="795A20D7" w14:textId="77777777" w:rsidR="007C1BEE" w:rsidRPr="00521E1D" w:rsidRDefault="00D05F31" w:rsidP="00521E1D">
            <w:pPr>
              <w:spacing w:before="120" w:after="120" w:line="276" w:lineRule="auto"/>
              <w:jc w:val="center"/>
              <w:rPr>
                <w:rFonts w:ascii="Calibri" w:hAnsi="Calibri" w:cs="Calibri"/>
                <w:i/>
                <w:noProof/>
                <w:szCs w:val="18"/>
                <w:bdr w:val="single" w:sz="4" w:space="0" w:color="231F20"/>
                <w:lang w:val="de-AT" w:eastAsia="de-AT"/>
              </w:rPr>
            </w:pPr>
            <w:bookmarkStart w:id="101" w:name="_Toc378085991"/>
            <w:bookmarkStart w:id="102" w:name="_Toc490147655"/>
            <w:r w:rsidRPr="00521E1D">
              <w:rPr>
                <w:rFonts w:ascii="Calibri" w:hAnsi="Calibri" w:cs="Calibri"/>
                <w:i/>
              </w:rPr>
              <w:t>Tabelle 3 in TBE-Doc</w:t>
            </w:r>
            <w:r w:rsidR="007C1BEE" w:rsidRPr="00521E1D">
              <w:rPr>
                <w:rFonts w:ascii="Calibri" w:hAnsi="Calibri" w:cs="Calibri"/>
                <w:i/>
                <w:lang w:val="de-AT"/>
              </w:rPr>
              <w:t xml:space="preserve"> Erläuterndes Beispiel für die Berechnung der durchschnittlichen Transport</w:t>
            </w:r>
            <w:r w:rsidR="007C1BEE" w:rsidRPr="00521E1D">
              <w:rPr>
                <w:rFonts w:ascii="Calibri" w:hAnsi="Calibri" w:cs="Calibri"/>
                <w:i/>
                <w:lang w:val="de-AT"/>
              </w:rPr>
              <w:lastRenderedPageBreak/>
              <w:t>distanz</w:t>
            </w:r>
            <w:bookmarkEnd w:id="101"/>
            <w:bookmarkEnd w:id="102"/>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69DC68D1" w14:textId="77777777" w:rsidTr="00521E1D">
              <w:trPr>
                <w:trHeight w:val="120"/>
                <w:jc w:val="center"/>
              </w:trPr>
              <w:tc>
                <w:tcPr>
                  <w:tcW w:w="1545" w:type="dxa"/>
                  <w:shd w:val="clear" w:color="auto" w:fill="DBE5F1"/>
                  <w:noWrap/>
                  <w:vAlign w:val="bottom"/>
                  <w:hideMark/>
                </w:tcPr>
                <w:p w14:paraId="11AADFBB"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Distanz [km]</w:t>
                  </w:r>
                </w:p>
              </w:tc>
              <w:tc>
                <w:tcPr>
                  <w:tcW w:w="1474" w:type="dxa"/>
                  <w:shd w:val="clear" w:color="auto" w:fill="DBE5F1"/>
                  <w:noWrap/>
                  <w:vAlign w:val="bottom"/>
                  <w:hideMark/>
                </w:tcPr>
                <w:p w14:paraId="6355B3B7"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 der Transporte</w:t>
                  </w:r>
                </w:p>
              </w:tc>
            </w:tr>
            <w:tr w:rsidR="007C1BEE" w:rsidRPr="009E707A" w14:paraId="50DFC89E" w14:textId="77777777" w:rsidTr="007C1BEE">
              <w:trPr>
                <w:trHeight w:val="50"/>
                <w:jc w:val="center"/>
              </w:trPr>
              <w:tc>
                <w:tcPr>
                  <w:tcW w:w="1545" w:type="dxa"/>
                  <w:shd w:val="clear" w:color="auto" w:fill="auto"/>
                  <w:noWrap/>
                  <w:vAlign w:val="center"/>
                  <w:hideMark/>
                </w:tcPr>
                <w:p w14:paraId="47AE050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0 to 25</w:t>
                  </w:r>
                </w:p>
              </w:tc>
              <w:tc>
                <w:tcPr>
                  <w:tcW w:w="1474" w:type="dxa"/>
                  <w:shd w:val="clear" w:color="auto" w:fill="auto"/>
                  <w:noWrap/>
                  <w:vAlign w:val="center"/>
                  <w:hideMark/>
                </w:tcPr>
                <w:p w14:paraId="7A029A2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33</w:t>
                  </w:r>
                </w:p>
              </w:tc>
            </w:tr>
            <w:tr w:rsidR="007C1BEE" w:rsidRPr="009E707A" w14:paraId="65C917D4" w14:textId="77777777" w:rsidTr="007C1BEE">
              <w:trPr>
                <w:trHeight w:val="85"/>
                <w:jc w:val="center"/>
              </w:trPr>
              <w:tc>
                <w:tcPr>
                  <w:tcW w:w="1545" w:type="dxa"/>
                  <w:shd w:val="clear" w:color="auto" w:fill="auto"/>
                  <w:noWrap/>
                  <w:vAlign w:val="center"/>
                  <w:hideMark/>
                </w:tcPr>
                <w:p w14:paraId="34202D2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26 to 50</w:t>
                  </w:r>
                </w:p>
              </w:tc>
              <w:tc>
                <w:tcPr>
                  <w:tcW w:w="1474" w:type="dxa"/>
                  <w:shd w:val="clear" w:color="auto" w:fill="auto"/>
                  <w:noWrap/>
                  <w:vAlign w:val="center"/>
                  <w:hideMark/>
                </w:tcPr>
                <w:p w14:paraId="51708C7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w:t>
                  </w:r>
                </w:p>
              </w:tc>
            </w:tr>
            <w:tr w:rsidR="007C1BEE" w:rsidRPr="009E707A" w14:paraId="6F1F2B2B" w14:textId="77777777" w:rsidTr="007C1BEE">
              <w:trPr>
                <w:trHeight w:val="50"/>
                <w:jc w:val="center"/>
              </w:trPr>
              <w:tc>
                <w:tcPr>
                  <w:tcW w:w="1545" w:type="dxa"/>
                  <w:shd w:val="clear" w:color="auto" w:fill="auto"/>
                  <w:noWrap/>
                  <w:vAlign w:val="center"/>
                  <w:hideMark/>
                </w:tcPr>
                <w:p w14:paraId="6EA40A1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 to75</w:t>
                  </w:r>
                </w:p>
              </w:tc>
              <w:tc>
                <w:tcPr>
                  <w:tcW w:w="1474" w:type="dxa"/>
                  <w:shd w:val="clear" w:color="auto" w:fill="auto"/>
                  <w:noWrap/>
                  <w:vAlign w:val="center"/>
                  <w:hideMark/>
                </w:tcPr>
                <w:p w14:paraId="2624DC2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w:t>
                  </w:r>
                </w:p>
              </w:tc>
            </w:tr>
            <w:tr w:rsidR="007C1BEE" w:rsidRPr="009E707A" w14:paraId="0681DF65" w14:textId="77777777" w:rsidTr="007C1BEE">
              <w:trPr>
                <w:trHeight w:val="157"/>
                <w:jc w:val="center"/>
              </w:trPr>
              <w:tc>
                <w:tcPr>
                  <w:tcW w:w="1545" w:type="dxa"/>
                  <w:shd w:val="clear" w:color="auto" w:fill="auto"/>
                  <w:noWrap/>
                  <w:vAlign w:val="center"/>
                  <w:hideMark/>
                </w:tcPr>
                <w:p w14:paraId="19C810C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76 to 100</w:t>
                  </w:r>
                </w:p>
              </w:tc>
              <w:tc>
                <w:tcPr>
                  <w:tcW w:w="1474" w:type="dxa"/>
                  <w:shd w:val="clear" w:color="auto" w:fill="auto"/>
                  <w:noWrap/>
                  <w:vAlign w:val="center"/>
                  <w:hideMark/>
                </w:tcPr>
                <w:p w14:paraId="2B37609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w:t>
                  </w:r>
                </w:p>
              </w:tc>
            </w:tr>
            <w:tr w:rsidR="007C1BEE" w:rsidRPr="009E707A" w14:paraId="6F33E82C" w14:textId="77777777" w:rsidTr="007C1BEE">
              <w:trPr>
                <w:trHeight w:val="50"/>
                <w:jc w:val="center"/>
              </w:trPr>
              <w:tc>
                <w:tcPr>
                  <w:tcW w:w="1545" w:type="dxa"/>
                  <w:shd w:val="clear" w:color="auto" w:fill="auto"/>
                  <w:noWrap/>
                  <w:vAlign w:val="center"/>
                  <w:hideMark/>
                </w:tcPr>
                <w:p w14:paraId="3F63EB4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101 to 125</w:t>
                  </w:r>
                </w:p>
              </w:tc>
              <w:tc>
                <w:tcPr>
                  <w:tcW w:w="1474" w:type="dxa"/>
                  <w:shd w:val="clear" w:color="auto" w:fill="auto"/>
                  <w:noWrap/>
                  <w:vAlign w:val="center"/>
                  <w:hideMark/>
                </w:tcPr>
                <w:p w14:paraId="7746B8FE"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r w:rsidR="007C1BEE" w:rsidRPr="009E707A" w14:paraId="45761EEF" w14:textId="77777777" w:rsidTr="007C1BEE">
              <w:trPr>
                <w:trHeight w:val="50"/>
                <w:jc w:val="center"/>
              </w:trPr>
              <w:tc>
                <w:tcPr>
                  <w:tcW w:w="1545" w:type="dxa"/>
                  <w:shd w:val="clear" w:color="auto" w:fill="auto"/>
                  <w:noWrap/>
                  <w:vAlign w:val="center"/>
                  <w:hideMark/>
                </w:tcPr>
                <w:p w14:paraId="355EE296"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126 to 150</w:t>
                  </w:r>
                </w:p>
              </w:tc>
              <w:tc>
                <w:tcPr>
                  <w:tcW w:w="1474" w:type="dxa"/>
                  <w:shd w:val="clear" w:color="auto" w:fill="auto"/>
                  <w:noWrap/>
                  <w:vAlign w:val="center"/>
                  <w:hideMark/>
                </w:tcPr>
                <w:p w14:paraId="14275F0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bl>
          <w:p w14:paraId="5F8D8CEA" w14:textId="77777777" w:rsidR="007C1BEE" w:rsidRPr="00521E1D" w:rsidRDefault="00F734D4" w:rsidP="00521E1D">
            <w:pPr>
              <w:spacing w:before="120" w:line="276" w:lineRule="auto"/>
              <w:rPr>
                <w:rFonts w:ascii="Calibri" w:hAnsi="Calibri" w:cs="Calibri"/>
                <w:i/>
                <w:szCs w:val="18"/>
                <w:lang w:val="de-AT"/>
              </w:rPr>
            </w:pPr>
            <w:r>
              <w:rPr>
                <w:noProof/>
              </w:rPr>
              <w:pict w14:anchorId="6B39E6C0">
                <v:shape id="Chart 21" o:spid="_x0000_s2177" type="#_x0000_t75" style="position:absolute;margin-left:67.15pt;margin-top:0;width:241.9pt;height:120.5pt;z-index:22;visibility:visible;mso-position-horizontal-relative:text;mso-position-vertical-relative:text;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">
                  <v:imagedata r:id="rId97" o:title=""/>
                  <o:lock v:ext="edit" aspectratio="f"/>
                  <w10:wrap type="square"/>
                </v:shape>
              </w:pict>
            </w:r>
          </w:p>
          <w:p w14:paraId="5463E1E5" w14:textId="77777777" w:rsidR="007C1BEE" w:rsidRPr="00521E1D" w:rsidRDefault="007C1BEE" w:rsidP="00521E1D">
            <w:pPr>
              <w:spacing w:before="120" w:line="276" w:lineRule="auto"/>
              <w:rPr>
                <w:rFonts w:ascii="Calibri" w:hAnsi="Calibri" w:cs="Calibri"/>
                <w:i/>
                <w:szCs w:val="18"/>
                <w:lang w:val="de-AT"/>
              </w:rPr>
            </w:pPr>
          </w:p>
          <w:p w14:paraId="16DDF5D2" w14:textId="77777777" w:rsidR="007C1BEE" w:rsidRPr="00521E1D" w:rsidRDefault="007C1BEE" w:rsidP="00521E1D">
            <w:pPr>
              <w:spacing w:before="120" w:line="276" w:lineRule="auto"/>
              <w:rPr>
                <w:rFonts w:ascii="Calibri" w:hAnsi="Calibri" w:cs="Calibri"/>
                <w:i/>
                <w:szCs w:val="18"/>
                <w:lang w:val="de-AT"/>
              </w:rPr>
            </w:pPr>
          </w:p>
          <w:p w14:paraId="5C2C34C8" w14:textId="77777777" w:rsidR="007C1BEE" w:rsidRPr="00521E1D" w:rsidRDefault="007C1BEE" w:rsidP="00521E1D">
            <w:pPr>
              <w:spacing w:before="120" w:line="276" w:lineRule="auto"/>
              <w:rPr>
                <w:rFonts w:ascii="Calibri" w:hAnsi="Calibri" w:cs="Calibri"/>
                <w:i/>
                <w:szCs w:val="18"/>
                <w:lang w:val="de-AT"/>
              </w:rPr>
            </w:pPr>
          </w:p>
          <w:p w14:paraId="26F1BF0A" w14:textId="77777777" w:rsidR="007C1BEE" w:rsidRPr="00521E1D" w:rsidRDefault="007C1BEE" w:rsidP="00521E1D">
            <w:pPr>
              <w:spacing w:before="120" w:line="276" w:lineRule="auto"/>
              <w:rPr>
                <w:rFonts w:ascii="Calibri" w:hAnsi="Calibri" w:cs="Calibri"/>
                <w:i/>
                <w:szCs w:val="18"/>
                <w:lang w:val="de-AT"/>
              </w:rPr>
            </w:pPr>
          </w:p>
          <w:p w14:paraId="233AA911" w14:textId="77777777" w:rsidR="007C1BEE" w:rsidRPr="00521E1D" w:rsidRDefault="007C1BEE" w:rsidP="00521E1D">
            <w:pPr>
              <w:spacing w:before="120" w:line="276" w:lineRule="auto"/>
              <w:rPr>
                <w:rFonts w:ascii="Calibri" w:hAnsi="Calibri" w:cs="Calibri"/>
                <w:i/>
                <w:szCs w:val="18"/>
                <w:lang w:val="de-AT"/>
              </w:rPr>
            </w:pPr>
            <w:r w:rsidRPr="00521E1D">
              <w:rPr>
                <w:rFonts w:ascii="Calibri" w:hAnsi="Calibri" w:cs="Calibri"/>
                <w:i/>
                <w:szCs w:val="18"/>
                <w:lang w:val="de-AT"/>
              </w:rPr>
              <w:t xml:space="preserve">Wenn keine spezifischen </w:t>
            </w:r>
            <w:r w:rsidR="00A3303A" w:rsidRPr="00521E1D">
              <w:rPr>
                <w:rFonts w:ascii="Calibri" w:hAnsi="Calibri" w:cs="Calibri"/>
                <w:i/>
                <w:szCs w:val="18"/>
                <w:lang w:val="de-AT"/>
              </w:rPr>
              <w:t>T</w:t>
            </w:r>
            <w:r w:rsidRPr="00521E1D">
              <w:rPr>
                <w:rFonts w:ascii="Calibri" w:hAnsi="Calibri" w:cs="Calibr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521E1D" w:rsidRPr="009E707A" w14:paraId="0C418D13" w14:textId="77777777" w:rsidTr="00521E1D">
        <w:tc>
          <w:tcPr>
            <w:tcW w:w="817" w:type="dxa"/>
            <w:tcBorders>
              <w:top w:val="nil"/>
            </w:tcBorders>
            <w:shd w:val="clear" w:color="auto" w:fill="auto"/>
          </w:tcPr>
          <w:p w14:paraId="4621BB32"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17174D73"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A5, Einbau des Tonprodukts im Gebäude</w:t>
            </w:r>
          </w:p>
          <w:p w14:paraId="7402F7E9"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Feuchtekontrolle etc.</w:t>
            </w:r>
          </w:p>
          <w:p w14:paraId="30ED9C4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2690582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0A91E71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lastRenderedPageBreak/>
              <w:t>A5 Einbau des Produktes im Gebäude inklusive Herstellung und Transport von Zusatzstoffen, jeglichem Energie- und Wasserverbrauch im Zuge des Einbaus bzw. des Baustellenbetriebes</w:t>
            </w:r>
          </w:p>
          <w:p w14:paraId="1A5C50C7"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shd w:val="clear" w:color="auto" w:fill="auto"/>
          </w:tcPr>
          <w:p w14:paraId="6293A4D4"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A5, Einbau des Tonprodukts im Gebäude</w:t>
            </w:r>
          </w:p>
          <w:p w14:paraId="55273E3E"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Umweltauswirkungen die mit der Lagerung der Ziegelprodukte auf der Baustelle verbunden sind, können als vernachlässigbar betrachtet werden.</w:t>
            </w:r>
          </w:p>
          <w:p w14:paraId="5D8BB992"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Behandlung des Verpackungsabfalls der Tonprodukte, welcher bis zum End-of-Waste-Status anfällt oder Beseitigung von dessen bleibenden Überresten:</w:t>
            </w:r>
          </w:p>
          <w:p w14:paraId="545B093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länder-oder produktspezifische Szenarien anzusetzen.</w:t>
            </w:r>
          </w:p>
          <w:p w14:paraId="437CF0B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von der Baustelle zum endgültigen Bestimmungsort muss mit eingerechnet werden.</w:t>
            </w:r>
          </w:p>
          <w:p w14:paraId="2B2AD09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lastRenderedPageBreak/>
              <w:t>Materialverluste während des Einbaus werden mit x % definiert (zusätzliche Produktionsprozesse um den Materialverlust zu kompensieren sollen berücksichtigt werden, ebenso Abfall von Ziegelprodukten während des Einbauprozesses bis zum End-of-Waste-Status oder der Beseitigung von bleibenden Überesten;</w:t>
            </w:r>
          </w:p>
          <w:p w14:paraId="24909788"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Handhabung im Einbau von Ziegelprodukten auf der Baustelle erfolgt manuell, keine Umweltauswirkungen müssen dem Einbauprozess zugeordnet werden.</w:t>
            </w:r>
          </w:p>
          <w:p w14:paraId="5A12071C" w14:textId="77777777" w:rsidR="007C1BEE" w:rsidRPr="00521E1D" w:rsidRDefault="007C1BEE" w:rsidP="00521E1D">
            <w:pPr>
              <w:spacing w:line="276" w:lineRule="auto"/>
              <w:rPr>
                <w:rFonts w:ascii="Calibri" w:hAnsi="Calibri" w:cs="Calibri"/>
                <w:i/>
                <w:szCs w:val="18"/>
                <w:lang w:val="de-AT" w:eastAsia="nl-BE"/>
              </w:rPr>
            </w:pPr>
          </w:p>
          <w:p w14:paraId="00A79AB0" w14:textId="77777777" w:rsidR="007C1BEE" w:rsidRPr="00521E1D" w:rsidRDefault="007C1BEE" w:rsidP="00521E1D">
            <w:pPr>
              <w:spacing w:line="276" w:lineRule="auto"/>
              <w:textAlignment w:val="top"/>
              <w:rPr>
                <w:rFonts w:ascii="Calibri" w:hAnsi="Calibri" w:cs="Calibri"/>
                <w:i/>
                <w:szCs w:val="18"/>
                <w:lang w:val="de-AT" w:eastAsia="nl-BE"/>
              </w:rPr>
            </w:pPr>
            <w:r w:rsidRPr="00521E1D">
              <w:rPr>
                <w:rFonts w:ascii="Calibri" w:hAnsi="Calibri" w:cs="Calibri"/>
                <w:i/>
                <w:szCs w:val="18"/>
                <w:lang w:val="de-AT" w:eastAsia="nl-BE"/>
              </w:rPr>
              <w:t>Auswirkungen vom Gebäudeerrichtungsprozess können sich hauptsächlich ableiten von:</w:t>
            </w:r>
          </w:p>
          <w:p w14:paraId="38E5F96D" w14:textId="77777777" w:rsidR="007C1BEE" w:rsidRPr="00521E1D" w:rsidRDefault="007C1BEE" w:rsidP="00521E1D">
            <w:pPr>
              <w:pStyle w:val="Listenabsatz"/>
              <w:numPr>
                <w:ilvl w:val="0"/>
                <w:numId w:val="22"/>
              </w:numPr>
              <w:spacing w:before="0" w:after="100" w:afterAutospacing="1"/>
              <w:jc w:val="both"/>
              <w:textAlignment w:val="top"/>
              <w:rPr>
                <w:rFonts w:ascii="Calibri" w:hAnsi="Calibri" w:cs="Calibri"/>
                <w:i/>
                <w:szCs w:val="18"/>
                <w:lang w:val="de-AT"/>
              </w:rPr>
            </w:pPr>
            <w:r w:rsidRPr="00521E1D">
              <w:rPr>
                <w:rFonts w:ascii="Calibri" w:hAnsi="Calibri" w:cs="Calibri"/>
                <w:i/>
                <w:szCs w:val="18"/>
                <w:lang w:val="de-AT"/>
              </w:rPr>
              <w:t>Dem Verbrauch von Rohstoffen oder Zusatzstoffen während des Errichtungsprozesses</w:t>
            </w:r>
          </w:p>
          <w:p w14:paraId="699E99DF"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Brennstoffverbrauch und Energieverbrauch während baustelleninternen Transportprozessen oder Betriebsprozessen sowie Energieverbrauch von Arbeitsmitteln</w:t>
            </w:r>
          </w:p>
          <w:p w14:paraId="0481EC10"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Wasserverbrauch und Abwassererzeugung (Wasserableitung) während der Baustellenaktivitäten</w:t>
            </w:r>
          </w:p>
          <w:p w14:paraId="0749D272"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Direkte Emissionen in Luft, Boden und Wasser</w:t>
            </w:r>
          </w:p>
          <w:p w14:paraId="361B0E78" w14:textId="77777777" w:rsidR="007C1BEE" w:rsidRPr="00521E1D" w:rsidRDefault="007C1BEE" w:rsidP="00521E1D">
            <w:pPr>
              <w:pStyle w:val="Listenabsatz"/>
              <w:numPr>
                <w:ilvl w:val="0"/>
                <w:numId w:val="22"/>
              </w:numPr>
              <w:spacing w:before="100" w:beforeAutospacing="1" w:after="120"/>
              <w:jc w:val="both"/>
              <w:textAlignment w:val="top"/>
              <w:rPr>
                <w:rFonts w:ascii="Calibri" w:hAnsi="Calibri" w:cs="Calibri"/>
                <w:i/>
                <w:szCs w:val="18"/>
              </w:rPr>
            </w:pPr>
            <w:r w:rsidRPr="00521E1D">
              <w:rPr>
                <w:rFonts w:ascii="Calibri" w:hAnsi="Calibri" w:cs="Calibri"/>
                <w:i/>
                <w:szCs w:val="18"/>
              </w:rPr>
              <w:t>Abfallerzeugung</w:t>
            </w:r>
          </w:p>
          <w:p w14:paraId="4706EE21"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 xml:space="preserve">Die folgenden Szenarien für Modul A5 können als Default Szenarien für Ziegelprodukte dienen: </w:t>
            </w:r>
          </w:p>
          <w:p w14:paraId="6FEA4E56"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rPr>
            </w:pPr>
            <w:r w:rsidRPr="00521E1D">
              <w:rPr>
                <w:rFonts w:ascii="Calibri" w:hAnsi="Calibri" w:cs="Calibri"/>
                <w:i/>
                <w:szCs w:val="18"/>
                <w:lang w:val="de-AT"/>
              </w:rPr>
              <w:t>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punkto Gesundheitsschutz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Defaultwerte für Materialverluste während der Einbauphase auf der Baustelle wird für Hintermauerziegel mit 3 % festgelegt, für Vormauerziegel und Pflasterklinker ebenfalls mit 3 % und für Dachziegel mit 2 % festgelegt.</w:t>
            </w:r>
          </w:p>
          <w:p w14:paraId="0ACC3E18"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eastAsia="nl-BE"/>
              </w:rPr>
            </w:pPr>
            <w:r w:rsidRPr="00521E1D">
              <w:rPr>
                <w:rFonts w:ascii="Calibri" w:hAnsi="Calibri" w:cs="Calibr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Zusatzstoffe angegeben werden.</w:t>
            </w:r>
          </w:p>
          <w:p w14:paraId="5876D424" w14:textId="7F6C9C42" w:rsidR="007C1BEE" w:rsidRPr="00521E1D" w:rsidRDefault="007C1BEE"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r w:rsidRPr="00521E1D">
              <w:rPr>
                <w:rFonts w:ascii="Calibri" w:hAnsi="Calibri" w:cs="Calibri"/>
                <w:i/>
                <w:szCs w:val="18"/>
                <w:lang w:val="de-AT"/>
              </w:rPr>
              <w:lastRenderedPageBreak/>
              <w:t>Falls vorhanden, sind für die Transportdistanzen österreichische Szenarien für Verpackungsabfälle zusammen mit Szenarien für die Abfallbehandlung heranzuziehen. Andernfalls können</w:t>
            </w:r>
            <w:r w:rsidRPr="00521E1D">
              <w:rPr>
                <w:rFonts w:ascii="Calibri" w:hAnsi="Calibri" w:cs="Calibri"/>
                <w:i/>
                <w:szCs w:val="18"/>
                <w:lang w:val="de-AT" w:eastAsia="nl-BE"/>
              </w:rPr>
              <w:t xml:space="preserve"> </w:t>
            </w:r>
            <w:r w:rsidRPr="00521E1D">
              <w:rPr>
                <w:rFonts w:ascii="Calibri" w:hAnsi="Calibri" w:cs="Calibri"/>
                <w:i/>
                <w:szCs w:val="18"/>
                <w:lang w:val="de-AT"/>
              </w:rPr>
              <w:t xml:space="preserve">die unten angegebenen Default-Transport-Szenarien (Tabelle 8) in Modul A5 verwendet werden. </w:t>
            </w:r>
            <w:r w:rsidRPr="00521E1D">
              <w:rPr>
                <w:rFonts w:ascii="Calibri" w:hAnsi="Calibri" w:cs="Calibri"/>
                <w:i/>
                <w:sz w:val="14"/>
                <w:szCs w:val="14"/>
                <w:lang w:val="de-AT"/>
              </w:rPr>
              <w:t xml:space="preserve">(Quelle: </w:t>
            </w:r>
            <w:hyperlink r:id="rId98" w:history="1">
              <w:r w:rsidRPr="00521E1D">
                <w:rPr>
                  <w:rStyle w:val="Hyperlink"/>
                  <w:rFonts w:ascii="Calibri" w:hAnsi="Calibri" w:cs="Calibri"/>
                  <w:i/>
                  <w:sz w:val="14"/>
                  <w:szCs w:val="14"/>
                  <w:lang w:val="de-AT"/>
                </w:rPr>
                <w:t>http://www.ovam.be/jahia/Jahia/pid/176?actionReq=actionPubDetail&amp;fileItem=2924</w:t>
              </w:r>
            </w:hyperlink>
            <w:r w:rsidRPr="00521E1D">
              <w:rPr>
                <w:rFonts w:ascii="Calibri" w:hAnsi="Calibri" w:cs="Calibri"/>
                <w:i/>
                <w:color w:val="1F497D"/>
                <w:sz w:val="14"/>
                <w:szCs w:val="14"/>
                <w:lang w:val="de-AT"/>
              </w:rPr>
              <w:t>).</w:t>
            </w:r>
          </w:p>
          <w:p w14:paraId="61B55679"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103" w:name="_Toc378085992"/>
            <w:bookmarkStart w:id="104" w:name="_Toc490147656"/>
            <w:r w:rsidRPr="00521E1D">
              <w:rPr>
                <w:rFonts w:ascii="Calibri" w:hAnsi="Calibri" w:cs="Calibri"/>
                <w:b w:val="0"/>
                <w:i/>
                <w:color w:val="auto"/>
              </w:rPr>
              <w:t xml:space="preserve">Tabelle 4 aus TBE-Doc: </w:t>
            </w:r>
            <w:r w:rsidR="007C1BEE" w:rsidRPr="00521E1D">
              <w:rPr>
                <w:rFonts w:ascii="Calibri" w:hAnsi="Calibri" w:cs="Calibri"/>
                <w:b w:val="0"/>
                <w:i/>
                <w:color w:val="auto"/>
                <w:lang w:val="de-AT"/>
              </w:rPr>
              <w:t xml:space="preserve"> Transportdistanz zum endgültigen Bestimmungsort für die Kategorien Holz, Kunststoff und Papierabfälle (Debacker W. et al. 2012)</w:t>
            </w:r>
            <w:bookmarkEnd w:id="103"/>
            <w:bookmarkEnd w:id="104"/>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637DE71C" w14:textId="77777777" w:rsidTr="00521E1D">
              <w:trPr>
                <w:trHeight w:val="123"/>
                <w:jc w:val="center"/>
              </w:trPr>
              <w:tc>
                <w:tcPr>
                  <w:tcW w:w="1941" w:type="dxa"/>
                  <w:shd w:val="clear" w:color="auto" w:fill="DBE5F1"/>
                  <w:vAlign w:val="center"/>
                </w:tcPr>
                <w:p w14:paraId="04C3414B"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Abfallart</w:t>
                  </w:r>
                </w:p>
              </w:tc>
              <w:tc>
                <w:tcPr>
                  <w:tcW w:w="4826" w:type="dxa"/>
                  <w:shd w:val="clear" w:color="auto" w:fill="DBE5F1"/>
                  <w:noWrap/>
                  <w:vAlign w:val="center"/>
                  <w:hideMark/>
                </w:tcPr>
                <w:p w14:paraId="51AC8BD9"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Transportdistanz</w:t>
                  </w:r>
                </w:p>
              </w:tc>
            </w:tr>
            <w:tr w:rsidR="007C1BEE" w:rsidRPr="009E707A" w14:paraId="01246996" w14:textId="77777777" w:rsidTr="007C1BEE">
              <w:trPr>
                <w:trHeight w:val="142"/>
                <w:jc w:val="center"/>
              </w:trPr>
              <w:tc>
                <w:tcPr>
                  <w:tcW w:w="1941" w:type="dxa"/>
                  <w:vMerge w:val="restart"/>
                  <w:shd w:val="clear" w:color="auto" w:fill="auto"/>
                  <w:vAlign w:val="center"/>
                </w:tcPr>
                <w:p w14:paraId="701810DC" w14:textId="77777777" w:rsidR="007C1BEE" w:rsidRPr="00521E1D" w:rsidRDefault="007C1BEE" w:rsidP="007C1BEE">
                  <w:pPr>
                    <w:tabs>
                      <w:tab w:val="left" w:pos="516"/>
                    </w:tabs>
                    <w:rPr>
                      <w:rFonts w:ascii="Calibri" w:hAnsi="Calibri" w:cs="Calibri"/>
                      <w:i/>
                      <w:color w:val="000000"/>
                      <w:sz w:val="16"/>
                      <w:szCs w:val="16"/>
                    </w:rPr>
                  </w:pPr>
                  <w:r w:rsidRPr="00521E1D">
                    <w:rPr>
                      <w:rFonts w:ascii="Calibri" w:hAnsi="Calibri" w:cs="Calibri"/>
                      <w:i/>
                      <w:color w:val="000000"/>
                      <w:sz w:val="16"/>
                      <w:szCs w:val="16"/>
                    </w:rPr>
                    <w:t>Holzabfälle</w:t>
                  </w:r>
                </w:p>
              </w:tc>
              <w:tc>
                <w:tcPr>
                  <w:tcW w:w="4826" w:type="dxa"/>
                  <w:shd w:val="clear" w:color="auto" w:fill="DBE5F1"/>
                  <w:noWrap/>
                  <w:vAlign w:val="center"/>
                  <w:hideMark/>
                </w:tcPr>
                <w:p w14:paraId="664BB32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Abfallbehandler </w:t>
                  </w:r>
                </w:p>
              </w:tc>
            </w:tr>
            <w:tr w:rsidR="007C1BEE" w:rsidRPr="009E707A" w14:paraId="79185D51" w14:textId="77777777" w:rsidTr="007C1BEE">
              <w:trPr>
                <w:trHeight w:val="68"/>
                <w:jc w:val="center"/>
              </w:trPr>
              <w:tc>
                <w:tcPr>
                  <w:tcW w:w="1941" w:type="dxa"/>
                  <w:vMerge/>
                  <w:shd w:val="clear" w:color="auto" w:fill="auto"/>
                  <w:vAlign w:val="center"/>
                </w:tcPr>
                <w:p w14:paraId="6CF35C7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4F2FD557"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38 km</w:t>
                  </w:r>
                </w:p>
              </w:tc>
            </w:tr>
            <w:tr w:rsidR="007C1BEE" w:rsidRPr="009E707A" w14:paraId="321364E3" w14:textId="77777777" w:rsidTr="007C1BEE">
              <w:trPr>
                <w:trHeight w:val="68"/>
                <w:jc w:val="center"/>
              </w:trPr>
              <w:tc>
                <w:tcPr>
                  <w:tcW w:w="1941" w:type="dxa"/>
                  <w:vMerge/>
                  <w:shd w:val="clear" w:color="auto" w:fill="auto"/>
                  <w:vAlign w:val="center"/>
                </w:tcPr>
                <w:p w14:paraId="36C0F027"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2C9C83C"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4A333965" w14:textId="77777777" w:rsidTr="007C1BEE">
              <w:trPr>
                <w:trHeight w:val="68"/>
                <w:jc w:val="center"/>
              </w:trPr>
              <w:tc>
                <w:tcPr>
                  <w:tcW w:w="1941" w:type="dxa"/>
                  <w:vMerge/>
                  <w:shd w:val="clear" w:color="auto" w:fill="auto"/>
                  <w:vAlign w:val="center"/>
                </w:tcPr>
                <w:p w14:paraId="2D12300F"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2DCA6FE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sz w:val="16"/>
                      <w:szCs w:val="16"/>
                      <w:lang w:val="de-AT"/>
                    </w:rPr>
                    <w:t>Holzpaletten, die wieder zum Werkstor geliefert werden</w:t>
                  </w:r>
                </w:p>
              </w:tc>
            </w:tr>
            <w:tr w:rsidR="007C1BEE" w:rsidRPr="009E707A" w14:paraId="772DF805" w14:textId="77777777" w:rsidTr="007C1BEE">
              <w:trPr>
                <w:trHeight w:val="68"/>
                <w:jc w:val="center"/>
              </w:trPr>
              <w:tc>
                <w:tcPr>
                  <w:tcW w:w="1941" w:type="dxa"/>
                  <w:vMerge w:val="restart"/>
                  <w:shd w:val="clear" w:color="auto" w:fill="auto"/>
                  <w:vAlign w:val="center"/>
                </w:tcPr>
                <w:p w14:paraId="2A2DC10B"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Kunststoffabfälle</w:t>
                  </w:r>
                </w:p>
              </w:tc>
              <w:tc>
                <w:tcPr>
                  <w:tcW w:w="4826" w:type="dxa"/>
                  <w:shd w:val="clear" w:color="auto" w:fill="DBE5F1"/>
                  <w:noWrap/>
                  <w:vAlign w:val="center"/>
                  <w:hideMark/>
                </w:tcPr>
                <w:p w14:paraId="3853854F"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352C296A" w14:textId="77777777" w:rsidTr="007C1BEE">
              <w:trPr>
                <w:trHeight w:val="68"/>
                <w:jc w:val="center"/>
              </w:trPr>
              <w:tc>
                <w:tcPr>
                  <w:tcW w:w="1941" w:type="dxa"/>
                  <w:vMerge/>
                  <w:shd w:val="clear" w:color="auto" w:fill="auto"/>
                  <w:vAlign w:val="center"/>
                </w:tcPr>
                <w:p w14:paraId="3990CD3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031E1C3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35 km</w:t>
                  </w:r>
                </w:p>
              </w:tc>
            </w:tr>
            <w:tr w:rsidR="007C1BEE" w:rsidRPr="009E707A" w14:paraId="700B4AD8" w14:textId="77777777" w:rsidTr="007C1BEE">
              <w:trPr>
                <w:trHeight w:val="208"/>
                <w:jc w:val="center"/>
              </w:trPr>
              <w:tc>
                <w:tcPr>
                  <w:tcW w:w="1941" w:type="dxa"/>
                  <w:vMerge/>
                  <w:shd w:val="clear" w:color="auto" w:fill="auto"/>
                  <w:vAlign w:val="center"/>
                </w:tcPr>
                <w:p w14:paraId="7A3DA864"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A71EFD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1A2697E8" w14:textId="77777777" w:rsidTr="007C1BEE">
              <w:trPr>
                <w:trHeight w:val="92"/>
                <w:jc w:val="center"/>
              </w:trPr>
              <w:tc>
                <w:tcPr>
                  <w:tcW w:w="1941" w:type="dxa"/>
                  <w:vMerge/>
                  <w:shd w:val="clear" w:color="auto" w:fill="auto"/>
                  <w:vAlign w:val="center"/>
                </w:tcPr>
                <w:p w14:paraId="7C4339B3"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3A098456"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37 km</w:t>
                  </w:r>
                </w:p>
              </w:tc>
            </w:tr>
            <w:tr w:rsidR="007C1BEE" w:rsidRPr="009E707A" w14:paraId="2F6CD4E2" w14:textId="77777777" w:rsidTr="007C1BEE">
              <w:trPr>
                <w:trHeight w:val="74"/>
                <w:jc w:val="center"/>
              </w:trPr>
              <w:tc>
                <w:tcPr>
                  <w:tcW w:w="1941" w:type="dxa"/>
                  <w:vMerge w:val="restart"/>
                  <w:shd w:val="clear" w:color="auto" w:fill="auto"/>
                  <w:vAlign w:val="center"/>
                </w:tcPr>
                <w:p w14:paraId="559E6FC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Papier und Karton</w:t>
                  </w:r>
                </w:p>
              </w:tc>
              <w:tc>
                <w:tcPr>
                  <w:tcW w:w="4826" w:type="dxa"/>
                  <w:shd w:val="clear" w:color="auto" w:fill="DBE5F1"/>
                  <w:noWrap/>
                  <w:vAlign w:val="center"/>
                  <w:hideMark/>
                </w:tcPr>
                <w:p w14:paraId="3A321C1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5A282F8C" w14:textId="77777777" w:rsidTr="007C1BEE">
              <w:trPr>
                <w:trHeight w:val="68"/>
                <w:jc w:val="center"/>
              </w:trPr>
              <w:tc>
                <w:tcPr>
                  <w:tcW w:w="1941" w:type="dxa"/>
                  <w:vMerge/>
                  <w:shd w:val="clear" w:color="auto" w:fill="auto"/>
                </w:tcPr>
                <w:p w14:paraId="7D2FA7D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284780E2"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48 km</w:t>
                  </w:r>
                </w:p>
              </w:tc>
            </w:tr>
            <w:tr w:rsidR="007C1BEE" w:rsidRPr="009E707A" w14:paraId="7AEA8498" w14:textId="77777777" w:rsidTr="007C1BEE">
              <w:trPr>
                <w:trHeight w:val="68"/>
                <w:jc w:val="center"/>
              </w:trPr>
              <w:tc>
                <w:tcPr>
                  <w:tcW w:w="1941" w:type="dxa"/>
                  <w:vMerge/>
                  <w:shd w:val="clear" w:color="auto" w:fill="auto"/>
                </w:tcPr>
                <w:p w14:paraId="52B4F8B5"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03B61259"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6A581D5A" w14:textId="77777777" w:rsidTr="007C1BEE">
              <w:trPr>
                <w:trHeight w:val="70"/>
                <w:jc w:val="center"/>
              </w:trPr>
              <w:tc>
                <w:tcPr>
                  <w:tcW w:w="1941" w:type="dxa"/>
                  <w:vMerge/>
                  <w:shd w:val="clear" w:color="auto" w:fill="auto"/>
                </w:tcPr>
                <w:p w14:paraId="11EDB821"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67BD75AB"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37 km</w:t>
                  </w:r>
                </w:p>
              </w:tc>
            </w:tr>
          </w:tbl>
          <w:p w14:paraId="516AE5AD"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Wie in Tabelle 8 angegeben (basierend auf Tabelle 8 der EN 15804), sollten die folgenden Informationen gesammelt werden:</w:t>
            </w:r>
          </w:p>
          <w:p w14:paraId="0CFA11D7"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Zusatzstoffe für Einbau des Tonproduktes (nach Materialien spezifiziert)</w:t>
            </w:r>
          </w:p>
          <w:p w14:paraId="708B1F7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Abfallanfall auf der Baustelle vor der Abfallbehandlung, welcher auf den Einbau der Tonprodukte zurückgeht</w:t>
            </w:r>
          </w:p>
          <w:p w14:paraId="244351E8"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5A9E8F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Direkte Emissionen in die Außenluft, Boden und Wasser</w:t>
            </w:r>
          </w:p>
          <w:p w14:paraId="225AB0E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Weitere Annahmen für die Entwicklung der Szenarien</w:t>
            </w:r>
          </w:p>
        </w:tc>
      </w:tr>
      <w:tr w:rsidR="007C1BEE" w:rsidRPr="009E707A" w14:paraId="4ADF78F8" w14:textId="77777777" w:rsidTr="00521E1D">
        <w:trPr>
          <w:trHeight w:val="1930"/>
        </w:trPr>
        <w:tc>
          <w:tcPr>
            <w:tcW w:w="817" w:type="dxa"/>
            <w:shd w:val="clear" w:color="auto" w:fill="auto"/>
            <w:textDirection w:val="btLr"/>
          </w:tcPr>
          <w:p w14:paraId="49CDCEBE"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rPr>
            </w:pPr>
            <w:r w:rsidRPr="00521E1D">
              <w:rPr>
                <w:rFonts w:ascii="Calibri" w:hAnsi="Calibri" w:cs="Calibri"/>
                <w:b/>
                <w:i/>
                <w:sz w:val="20"/>
                <w:szCs w:val="20"/>
              </w:rPr>
              <w:lastRenderedPageBreak/>
              <w:t>B1-B7 - Nutzungsphase</w:t>
            </w:r>
          </w:p>
        </w:tc>
        <w:tc>
          <w:tcPr>
            <w:tcW w:w="5812" w:type="dxa"/>
            <w:shd w:val="clear" w:color="auto" w:fill="auto"/>
          </w:tcPr>
          <w:p w14:paraId="77813BBE"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B1, Nutzung bzw. Anwendung des eingebauten Tonprodukts</w:t>
            </w:r>
          </w:p>
          <w:p w14:paraId="33DDD75E"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B1 Nutzung des eingebauten Produkts mit Bezug jeglicher Emissionen in die Umwelt (nicht abgedeckt von B2-B7)</w:t>
            </w:r>
          </w:p>
          <w:p w14:paraId="609C07FD" w14:textId="77777777" w:rsidR="007C1BEE" w:rsidRPr="00521E1D" w:rsidRDefault="007C1BEE" w:rsidP="00521E1D">
            <w:pPr>
              <w:tabs>
                <w:tab w:val="left" w:pos="709"/>
              </w:tabs>
              <w:autoSpaceDE w:val="0"/>
              <w:autoSpaceDN w:val="0"/>
              <w:adjustRightInd w:val="0"/>
              <w:spacing w:before="120"/>
              <w:jc w:val="both"/>
              <w:rPr>
                <w:rFonts w:ascii="Calibri" w:hAnsi="Calibri" w:cs="Calibri"/>
                <w:i/>
                <w:lang w:val="de-AT"/>
              </w:rPr>
            </w:pPr>
            <w:r w:rsidRPr="00521E1D">
              <w:rPr>
                <w:rFonts w:ascii="Calibri" w:hAnsi="Calibri" w:cs="Calibri"/>
                <w:i/>
                <w:lang w:val="de-AT"/>
              </w:rPr>
              <w:t xml:space="preserve">Siehe zusätzliche Informationen bzgl. Abgabe von gefährlichen Substanzen in die Innenraumluft, Boden oder Wasser im Nutzungsstadium </w:t>
            </w:r>
            <w:r w:rsidRPr="00521E1D">
              <w:rPr>
                <w:rFonts w:ascii="Calibri" w:hAnsi="Calibri" w:cs="Calibri"/>
                <w:i/>
                <w:szCs w:val="18"/>
                <w:lang w:val="de-AT"/>
              </w:rPr>
              <w:t>(7.4 der EN 15804)</w:t>
            </w:r>
          </w:p>
        </w:tc>
        <w:tc>
          <w:tcPr>
            <w:tcW w:w="7229" w:type="dxa"/>
            <w:shd w:val="clear" w:color="auto" w:fill="auto"/>
          </w:tcPr>
          <w:p w14:paraId="5CEB62C1" w14:textId="77777777" w:rsidR="007C1BEE" w:rsidRPr="00521E1D" w:rsidRDefault="007C1BEE" w:rsidP="00521E1D">
            <w:pPr>
              <w:pStyle w:val="Listenabsatz"/>
              <w:autoSpaceDE w:val="0"/>
              <w:autoSpaceDN w:val="0"/>
              <w:adjustRightInd w:val="0"/>
              <w:spacing w:before="0"/>
              <w:ind w:left="0"/>
              <w:rPr>
                <w:rFonts w:ascii="Calibri" w:hAnsi="Calibri" w:cs="Calibri"/>
                <w:i/>
                <w:lang w:val="de-AT"/>
              </w:rPr>
            </w:pPr>
            <w:r w:rsidRPr="00521E1D">
              <w:rPr>
                <w:rFonts w:ascii="Calibri" w:hAnsi="Calibri" w:cs="Calibri"/>
                <w:b/>
                <w:i/>
                <w:lang w:val="de-AT"/>
              </w:rPr>
              <w:t>B1, Nutzung bzw. Anwendung des eingebauten Tonprodukts</w:t>
            </w:r>
          </w:p>
          <w:p w14:paraId="4D386AE4" w14:textId="77777777" w:rsidR="007C1BEE" w:rsidRPr="00521E1D" w:rsidRDefault="007C1BEE" w:rsidP="00521E1D">
            <w:pPr>
              <w:pStyle w:val="Listenabsatz"/>
              <w:autoSpaceDE w:val="0"/>
              <w:autoSpaceDN w:val="0"/>
              <w:adjustRightInd w:val="0"/>
              <w:ind w:left="0"/>
              <w:jc w:val="both"/>
              <w:rPr>
                <w:rFonts w:ascii="Calibri" w:hAnsi="Calibri" w:cs="Calibri"/>
                <w:i/>
                <w:szCs w:val="18"/>
                <w:lang w:val="de-AT" w:eastAsia="en-US"/>
              </w:rPr>
            </w:pPr>
            <w:r w:rsidRPr="00521E1D">
              <w:rPr>
                <w:rFonts w:ascii="Calibri" w:hAnsi="Calibri" w:cs="Calibri"/>
                <w:i/>
                <w:szCs w:val="18"/>
                <w:lang w:val="de-AT" w:eastAsia="en-US"/>
              </w:rPr>
              <w:t>Das Modul “Nutzung des eingebauten Tonprodukts” enthält Umweltaspekte und Auswirkungen, die von den Gebäudekomponenten während der für sie zweckgedachten Nutzung entstehen, und welche Modul B1 zugeordnet werden (hinsichtlich von Emissionen in die Umwelt, welche nicht in den Abschnitten B2-B7 auftauchen).</w:t>
            </w:r>
          </w:p>
          <w:p w14:paraId="0869926F"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rPr>
              <w:t>Direkte Emissionen in die Innenraumluft, Boden und Wasser während der Nutzungsphase:</w:t>
            </w:r>
          </w:p>
          <w:p w14:paraId="55236B7D" w14:textId="77777777" w:rsidR="007C1BEE" w:rsidRPr="00521E1D" w:rsidRDefault="007C1BEE" w:rsidP="00521E1D">
            <w:pPr>
              <w:pStyle w:val="Listenabsatz"/>
              <w:autoSpaceDE w:val="0"/>
              <w:autoSpaceDN w:val="0"/>
              <w:adjustRightInd w:val="0"/>
              <w:spacing w:before="0"/>
              <w:ind w:left="0"/>
              <w:jc w:val="both"/>
              <w:rPr>
                <w:rFonts w:ascii="Calibri" w:hAnsi="Calibri" w:cs="Calibri"/>
                <w:i/>
                <w:szCs w:val="22"/>
                <w:lang w:val="de-AT"/>
              </w:rPr>
            </w:pPr>
            <w:r w:rsidRPr="00521E1D">
              <w:rPr>
                <w:rFonts w:ascii="Calibri" w:hAnsi="Calibri" w:cs="Calibri"/>
                <w:i/>
                <w:szCs w:val="22"/>
                <w:lang w:val="de-AT"/>
              </w:rPr>
              <w:t>Horizontalen Normen über die Messung der Freisetzung von regulierten Stoffen aus Bauproduk</w:t>
            </w:r>
            <w:r w:rsidRPr="00521E1D">
              <w:rPr>
                <w:rFonts w:ascii="Calibri" w:hAnsi="Calibri" w:cs="Calibri"/>
                <w:i/>
                <w:szCs w:val="22"/>
                <w:lang w:val="de-AT"/>
              </w:rPr>
              <w:lastRenderedPageBreak/>
              <w:t>ten mit harmonisierten Prüfverfahren entsprechend den Vorgaben der jeweiligen Technischen Komitees der europäischen Produktnormung sind noch nicht verfügbar.</w:t>
            </w:r>
          </w:p>
        </w:tc>
      </w:tr>
      <w:tr w:rsidR="007C1BEE" w:rsidRPr="009E707A" w14:paraId="3FD83F55" w14:textId="77777777" w:rsidTr="00521E1D">
        <w:tc>
          <w:tcPr>
            <w:tcW w:w="817" w:type="dxa"/>
            <w:vMerge w:val="restart"/>
            <w:shd w:val="clear" w:color="auto" w:fill="auto"/>
          </w:tcPr>
          <w:p w14:paraId="7A30A4C5"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372E223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B2, Instandhaltung</w:t>
            </w:r>
          </w:p>
          <w:p w14:paraId="7FE43D9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Die Herstellung oder der Transport von jeglicher Komponente bzw. Zusatzstoffen notwendig für Instandhaltung, inklusive Reinigung</w:t>
            </w:r>
          </w:p>
          <w:p w14:paraId="721CF73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Transport jeglichen Abfalls aus dem Instandhaltungsprozess oder den zur Instandhaltung notwendigen Transporte</w:t>
            </w:r>
          </w:p>
          <w:p w14:paraId="5C440B8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B2 Der End-of-Life Prozess jeglichen Abfalls aus Transport und Instandhaltungsprozess, inklusive aller Komponenten und Zusatzstoffe, die entfernt werden</w:t>
            </w:r>
          </w:p>
          <w:p w14:paraId="397A6C0B" w14:textId="77777777" w:rsidR="007C1BEE" w:rsidRPr="00521E1D" w:rsidRDefault="007C1BEE" w:rsidP="00521E1D">
            <w:pPr>
              <w:pStyle w:val="Listenabsatz"/>
              <w:tabs>
                <w:tab w:val="left" w:pos="709"/>
              </w:tabs>
              <w:autoSpaceDE w:val="0"/>
              <w:autoSpaceDN w:val="0"/>
              <w:adjustRightInd w:val="0"/>
              <w:spacing w:before="0"/>
              <w:jc w:val="both"/>
              <w:rPr>
                <w:rFonts w:ascii="Calibri" w:hAnsi="Calibri" w:cs="Calibri"/>
                <w:i/>
                <w:color w:val="365F91"/>
                <w:szCs w:val="22"/>
                <w:lang w:val="de-AT" w:eastAsia="en-US"/>
              </w:rPr>
            </w:pPr>
          </w:p>
          <w:p w14:paraId="288FB87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B2 enthält die Tabelle 9 (B2) der EN 15804 zusätzliche technische Informationen zur Spezifizierung von Instandhaltungsszenarien in der Nutzungsphase.</w:t>
            </w:r>
          </w:p>
        </w:tc>
        <w:tc>
          <w:tcPr>
            <w:tcW w:w="7229" w:type="dxa"/>
            <w:shd w:val="clear" w:color="auto" w:fill="auto"/>
          </w:tcPr>
          <w:p w14:paraId="2CA4783C"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B2, Instandhaltung</w:t>
            </w:r>
          </w:p>
          <w:p w14:paraId="3CA568D1"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i/>
                <w:szCs w:val="18"/>
                <w:lang w:val="de-AT" w:eastAsia="nl-BE"/>
              </w:rPr>
              <w:t>Keramische Produkte benötigen keinerlei Instandhaltung während der Nutzungsphase und daher werden keine Auswirkungen in dieser Phase deklariert.</w:t>
            </w:r>
          </w:p>
          <w:p w14:paraId="30B2FDA8" w14:textId="77777777" w:rsidR="007C1BEE" w:rsidRPr="00521E1D" w:rsidRDefault="007C1BEE" w:rsidP="00521E1D">
            <w:pPr>
              <w:autoSpaceDE w:val="0"/>
              <w:autoSpaceDN w:val="0"/>
              <w:adjustRightInd w:val="0"/>
              <w:spacing w:line="276" w:lineRule="auto"/>
              <w:jc w:val="both"/>
              <w:rPr>
                <w:rFonts w:ascii="Calibri" w:hAnsi="Calibri" w:cs="Calibri"/>
                <w:i/>
                <w:szCs w:val="18"/>
                <w:lang w:val="de-AT" w:eastAsia="nl-BE"/>
              </w:rPr>
            </w:pPr>
            <w:r w:rsidRPr="00521E1D">
              <w:rPr>
                <w:rFonts w:ascii="Calibri" w:hAnsi="Calibri" w:cs="Calibr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DB9E6CD"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2D2499E0" w14:textId="77777777" w:rsidTr="00521E1D">
        <w:tc>
          <w:tcPr>
            <w:tcW w:w="817" w:type="dxa"/>
            <w:vMerge/>
            <w:shd w:val="clear" w:color="auto" w:fill="auto"/>
          </w:tcPr>
          <w:p w14:paraId="66027931"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7F03A6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B3, Reparatur</w:t>
            </w:r>
          </w:p>
          <w:p w14:paraId="25FE111C"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Reparaturprozesse des reparierten Teils einer Gebäudekomponente, inklusive:</w:t>
            </w:r>
          </w:p>
          <w:p w14:paraId="1EE32AC7"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1) der Herstellung des Ersatzteils und notwendiger Zusatzstoffe</w:t>
            </w:r>
          </w:p>
          <w:p w14:paraId="0BECD256"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2) mit der Reparatur verbundener Energie- und Wasserverbrauch</w:t>
            </w:r>
          </w:p>
          <w:p w14:paraId="174DF002"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3) Die Aspekte der Herstellung und des Transports von etwaigen Materialverlusten während des Reparaturprozesses</w:t>
            </w:r>
          </w:p>
          <w:p w14:paraId="23FD2A23"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Transport der Ersatzteile und Zusatzstoffe, inklusive Aspekte der Herstellung und Umweltauswirkungen von Abfallmaterialen während den Transporten, die der Reparatur zugeordnet werden</w:t>
            </w:r>
          </w:p>
          <w:p w14:paraId="4246370A"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End-of-Life Prozess jeglichen Abfalls aus Transport und Reparaturprozess, inklusive aller Komponenten und Zusatzstoffe, die entfernt werden</w:t>
            </w:r>
          </w:p>
          <w:p w14:paraId="1ABA489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B3 enthält die Tabelle 9 (B3) der EN 15804 zusätzliche technische Informationen zur Spezifizierung von Reparaturszenarien in der Nutzungsphase.</w:t>
            </w:r>
          </w:p>
        </w:tc>
        <w:tc>
          <w:tcPr>
            <w:tcW w:w="7229" w:type="dxa"/>
            <w:shd w:val="clear" w:color="auto" w:fill="auto"/>
          </w:tcPr>
          <w:p w14:paraId="777E6C3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B3, Reparatur</w:t>
            </w:r>
          </w:p>
          <w:p w14:paraId="4809704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 Reparatur in der Nutzungsphase und daher sollten keine Auswirkungen in Modul B3 deklariert werden.</w:t>
            </w:r>
          </w:p>
        </w:tc>
      </w:tr>
      <w:tr w:rsidR="007C1BEE" w:rsidRPr="009E707A" w14:paraId="3C8B6908" w14:textId="77777777" w:rsidTr="00521E1D">
        <w:tc>
          <w:tcPr>
            <w:tcW w:w="817" w:type="dxa"/>
            <w:vMerge/>
            <w:shd w:val="clear" w:color="auto" w:fill="auto"/>
          </w:tcPr>
          <w:p w14:paraId="702FF08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7A2C4AAE"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B4, Ersatz</w:t>
            </w:r>
          </w:p>
          <w:p w14:paraId="1039DFFD"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B4 </w:t>
            </w:r>
            <w:r w:rsidRPr="00521E1D">
              <w:rPr>
                <w:rFonts w:ascii="Calibri" w:hAnsi="Calibri" w:cs="Calibri"/>
                <w:i/>
                <w:color w:val="365F91"/>
                <w:lang w:val="de-DE"/>
              </w:rPr>
              <w:t>die Herstellung des Ersatzteils und notwendiger Zusatzstoffe für den Ersatz</w:t>
            </w:r>
          </w:p>
          <w:p w14:paraId="17529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DE" w:eastAsia="en-US"/>
              </w:rPr>
              <w:t xml:space="preserve">B4 Prozess des Ersatzes, inklusive </w:t>
            </w:r>
            <w:r w:rsidRPr="00521E1D">
              <w:rPr>
                <w:rFonts w:ascii="Calibri" w:hAnsi="Calibri" w:cs="Calibri"/>
                <w:i/>
                <w:color w:val="365F91"/>
                <w:lang w:val="de-DE"/>
              </w:rPr>
              <w:t>mit dem Ersatz verbundener Energie- und Wasserverbrauch und die Herstellungsaspekte und Auswirkung jeglichen Produktabfalls während dem Ersatzprozess</w:t>
            </w:r>
          </w:p>
          <w:p w14:paraId="56F4123E"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Transport der Ersatzteile und Zusatzstoffe, inklusive Aspekte der Herstellung und Umweltauswirkungen von Materialverlusten während des Transports</w:t>
            </w:r>
          </w:p>
          <w:p w14:paraId="6C6CA6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End-of-Life Prozess jeglichen Abfalls aus Transport und Ersatzprozess, inklusive aller Komponenten und Zusatzstoffe, die entfernt werden</w:t>
            </w:r>
          </w:p>
          <w:p w14:paraId="1F3F04E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B4 enthält die Tabelle 9 (B4) der EN 15804 zusätzliche technische Informationen zur Spezifizierung von Ersatzszenarien in der Nutzungsphase.</w:t>
            </w:r>
          </w:p>
        </w:tc>
        <w:tc>
          <w:tcPr>
            <w:tcW w:w="7229" w:type="dxa"/>
            <w:shd w:val="clear" w:color="auto" w:fill="auto"/>
          </w:tcPr>
          <w:p w14:paraId="4FAC186A"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B4, Ersatz</w:t>
            </w:r>
          </w:p>
          <w:p w14:paraId="1831761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keinen Ersatz in der Nutzungsphase und daher sollten keine Auswirkungen in Modul B4 deklariert werden.</w:t>
            </w:r>
          </w:p>
        </w:tc>
      </w:tr>
      <w:tr w:rsidR="00521E1D" w:rsidRPr="009E707A" w14:paraId="0F2E006C" w14:textId="77777777" w:rsidTr="00521E1D">
        <w:tc>
          <w:tcPr>
            <w:tcW w:w="817" w:type="dxa"/>
            <w:vMerge/>
            <w:tcBorders>
              <w:bottom w:val="nil"/>
            </w:tcBorders>
            <w:shd w:val="clear" w:color="auto" w:fill="auto"/>
          </w:tcPr>
          <w:p w14:paraId="4B491F3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4F403E00"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B5, Erneuerung</w:t>
            </w:r>
          </w:p>
          <w:p w14:paraId="6E9773D8"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lang w:val="de-DE"/>
              </w:rPr>
              <w:t>die Herstellung des Ersatzteils und notwendiger Zusatzstoffe für die Erneuerung</w:t>
            </w:r>
          </w:p>
          <w:p w14:paraId="43440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szCs w:val="22"/>
                <w:lang w:val="de-DE" w:eastAsia="en-US"/>
              </w:rPr>
              <w:t xml:space="preserve">Prozess der Erneuerung, inklusive </w:t>
            </w:r>
            <w:r w:rsidRPr="00521E1D">
              <w:rPr>
                <w:rFonts w:ascii="Calibri" w:hAnsi="Calibri" w:cs="Calibri"/>
                <w:i/>
                <w:color w:val="365F91"/>
                <w:lang w:val="de-DE"/>
              </w:rPr>
              <w:t>mit der Erneuerung verbundener Energie- und Wasserverbrauch und die Herstellungsaspekte und Auswirkung jeglichen Produktabfalls während dem Erneuerungsprozess</w:t>
            </w:r>
          </w:p>
          <w:p w14:paraId="2449F8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B5 Der Transport der Ersatzteile und Zusatzstoffe notwendig für die Erneuerung, inklusive Aspekte der Herstellung und Umweltauswirkungen von Materialverlusten während des Transports</w:t>
            </w:r>
          </w:p>
          <w:p w14:paraId="44D198C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B5 Der End-of-Life Prozess jeglichen Abfalls aus Transport und Erneuerungsprozess, inklusive aller Komponenten und Zusatzstoffe, die entfernt werden.</w:t>
            </w:r>
          </w:p>
          <w:p w14:paraId="37E017A3"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B5 enthält die Tabelle 9 (B5) der EN 15804 zusätzliche technische Informationen zur Spezifizierung von Ersatzszenarien in der Nutzungsphase.</w:t>
            </w:r>
          </w:p>
        </w:tc>
        <w:tc>
          <w:tcPr>
            <w:tcW w:w="7229" w:type="dxa"/>
            <w:shd w:val="clear" w:color="auto" w:fill="auto"/>
          </w:tcPr>
          <w:p w14:paraId="2AF7AB46" w14:textId="77777777" w:rsidR="007C1BEE" w:rsidRPr="00521E1D" w:rsidRDefault="007C1BEE" w:rsidP="00521E1D">
            <w:pPr>
              <w:tabs>
                <w:tab w:val="left" w:pos="6663"/>
              </w:tabs>
              <w:spacing w:line="276" w:lineRule="auto"/>
              <w:rPr>
                <w:rFonts w:ascii="Calibri" w:hAnsi="Calibri" w:cs="Calibri"/>
                <w:i/>
                <w:lang w:val="de-AT"/>
              </w:rPr>
            </w:pPr>
            <w:r w:rsidRPr="00521E1D">
              <w:rPr>
                <w:rFonts w:ascii="Calibri" w:hAnsi="Calibri" w:cs="Calibri"/>
                <w:b/>
                <w:i/>
                <w:lang w:val="de-AT"/>
              </w:rPr>
              <w:t>B5, Erneuerung</w:t>
            </w:r>
          </w:p>
          <w:p w14:paraId="7A7254D9" w14:textId="77777777" w:rsidR="007C1BEE" w:rsidRPr="00521E1D" w:rsidRDefault="007C1BEE" w:rsidP="00521E1D">
            <w:pPr>
              <w:spacing w:line="276" w:lineRule="auto"/>
              <w:jc w:val="both"/>
              <w:rPr>
                <w:rFonts w:ascii="Calibri" w:hAnsi="Calibri" w:cs="Calibri"/>
                <w:i/>
                <w:szCs w:val="18"/>
                <w:lang w:val="de-AT" w:eastAsia="nl-BE"/>
              </w:rPr>
            </w:pPr>
            <w:r w:rsidRPr="00521E1D">
              <w:rPr>
                <w:rFonts w:ascii="Calibri" w:hAnsi="Calibri" w:cs="Calibri"/>
                <w:i/>
                <w:szCs w:val="18"/>
                <w:lang w:val="de-AT" w:eastAsia="nl-BE"/>
              </w:rPr>
              <w:t>Grundsätzlich benötigen Bauprodukte aus gebranntem Ton keine Erneuerung in der Nutzungsphase und daher sollten keine Auswirkungen in Modul B5 deklariert werden.</w:t>
            </w:r>
          </w:p>
        </w:tc>
      </w:tr>
      <w:tr w:rsidR="00521E1D" w:rsidRPr="009E707A" w14:paraId="28A24883" w14:textId="77777777" w:rsidTr="00521E1D">
        <w:tc>
          <w:tcPr>
            <w:tcW w:w="817" w:type="dxa"/>
            <w:tcBorders>
              <w:top w:val="nil"/>
              <w:left w:val="single" w:sz="4" w:space="0" w:color="auto"/>
              <w:bottom w:val="single" w:sz="4" w:space="0" w:color="auto"/>
              <w:right w:val="single" w:sz="4" w:space="0" w:color="auto"/>
            </w:tcBorders>
            <w:shd w:val="clear" w:color="auto" w:fill="auto"/>
          </w:tcPr>
          <w:p w14:paraId="72D2DED0"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tcBorders>
              <w:left w:val="single" w:sz="4" w:space="0" w:color="auto"/>
            </w:tcBorders>
            <w:shd w:val="clear" w:color="auto" w:fill="auto"/>
          </w:tcPr>
          <w:p w14:paraId="1EBAB884"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B6, Energieeinsatz für das Betreiben des Gebäudes (z.B. Betrieb eines Heizsystems und anderer technischer Gebäudeausrüstungen)</w:t>
            </w:r>
          </w:p>
          <w:p w14:paraId="7C45699B"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0DF14E5B"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B6, Energieeinsatz für das Betreiben des Gebäudes (z.B. Betrieb eines Heizsystems und anderer technischer Gebäudeausrüstungen</w:t>
            </w:r>
          </w:p>
          <w:p w14:paraId="7D57B40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4F644E2C" w14:textId="77777777" w:rsidTr="00521E1D">
        <w:tc>
          <w:tcPr>
            <w:tcW w:w="817" w:type="dxa"/>
            <w:tcBorders>
              <w:top w:val="single" w:sz="4" w:space="0" w:color="auto"/>
              <w:left w:val="single" w:sz="4" w:space="0" w:color="auto"/>
              <w:bottom w:val="single" w:sz="4" w:space="0" w:color="auto"/>
              <w:right w:val="single" w:sz="4" w:space="0" w:color="auto"/>
            </w:tcBorders>
            <w:shd w:val="clear" w:color="auto" w:fill="auto"/>
          </w:tcPr>
          <w:p w14:paraId="74C486A7"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tcBorders>
              <w:left w:val="single" w:sz="4" w:space="0" w:color="auto"/>
            </w:tcBorders>
            <w:shd w:val="clear" w:color="auto" w:fill="auto"/>
          </w:tcPr>
          <w:p w14:paraId="326EB64C"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B7 Wassereinsatz für das Betreiben des Gebäudes</w:t>
            </w:r>
          </w:p>
          <w:p w14:paraId="5C543E60"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26E9CEA1"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B7, Wassereinsatz für das Betreiben des Gebäudes</w:t>
            </w:r>
          </w:p>
          <w:p w14:paraId="72A8C39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24B68E76" w14:textId="77777777" w:rsidTr="00521E1D">
        <w:tc>
          <w:tcPr>
            <w:tcW w:w="817" w:type="dxa"/>
            <w:vMerge w:val="restart"/>
            <w:tcBorders>
              <w:top w:val="single" w:sz="4" w:space="0" w:color="auto"/>
            </w:tcBorders>
            <w:shd w:val="clear" w:color="auto" w:fill="auto"/>
            <w:textDirection w:val="btLr"/>
          </w:tcPr>
          <w:p w14:paraId="5617D16A"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b/>
                <w:i/>
                <w:sz w:val="20"/>
                <w:szCs w:val="20"/>
                <w:lang w:val="en-GB"/>
              </w:rPr>
              <w:t>C1-C4 – End-of-life Phase</w:t>
            </w:r>
          </w:p>
        </w:tc>
        <w:tc>
          <w:tcPr>
            <w:tcW w:w="5812" w:type="dxa"/>
            <w:shd w:val="clear" w:color="auto" w:fill="auto"/>
          </w:tcPr>
          <w:p w14:paraId="6AC9AAC5"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C1, Rückbau und Abbruch</w:t>
            </w:r>
          </w:p>
          <w:p w14:paraId="55A92A8C"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lastRenderedPageBreak/>
              <w:t>C1 Demontage einschließlich Rückbau oder Abbruch des Produkts aus dem Gebäude, einschließlich einer ersten Sortierung auf der Baustelle</w:t>
            </w:r>
          </w:p>
          <w:p w14:paraId="55D214C0"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Für Modul C1 enthält die Tabelle 12 der EN 15804 zusätzliche technische Informationen zur Spezifizierung von Szenarien oder zur Entwicklung von neuen Szenarien des End-of-Life.</w:t>
            </w:r>
          </w:p>
        </w:tc>
        <w:tc>
          <w:tcPr>
            <w:tcW w:w="7229" w:type="dxa"/>
            <w:shd w:val="clear" w:color="auto" w:fill="auto"/>
          </w:tcPr>
          <w:p w14:paraId="7772E60F"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C1, Demontage und Rückbau</w:t>
            </w:r>
          </w:p>
          <w:p w14:paraId="0DF0C543"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68CC5FE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387DC1E"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E140B0C"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1F87BEA"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eastAsia="en-US"/>
              </w:rPr>
            </w:pPr>
            <w:r w:rsidRPr="00521E1D">
              <w:rPr>
                <w:rFonts w:ascii="Calibri" w:hAnsi="Calibri" w:cs="Calibri"/>
                <w:i/>
                <w:szCs w:val="18"/>
                <w:lang w:val="de-AT" w:eastAsia="en-US"/>
              </w:rPr>
              <w:t>Annahmen für die Szenarienentwicklung, z.B. für den Transport</w:t>
            </w:r>
          </w:p>
        </w:tc>
      </w:tr>
      <w:tr w:rsidR="007C1BEE" w:rsidRPr="009E707A" w14:paraId="7600786E" w14:textId="77777777" w:rsidTr="00521E1D">
        <w:tc>
          <w:tcPr>
            <w:tcW w:w="817" w:type="dxa"/>
            <w:vMerge/>
            <w:shd w:val="clear" w:color="auto" w:fill="auto"/>
          </w:tcPr>
          <w:p w14:paraId="0A83FF2A"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4E0ADE0" w14:textId="77777777" w:rsidR="007C1BEE" w:rsidRPr="00521E1D" w:rsidRDefault="007C1BEE" w:rsidP="00521E1D">
            <w:pPr>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C2, Transport zur Abfallbehandlung</w:t>
            </w:r>
          </w:p>
          <w:p w14:paraId="3A7B2605"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C2 Transport des ausrangierten Produkts als Teil der Abfallbehandlung, z. B. in einen Recyclinghof sowie der Transport des Abfalls, z. B. zur endgültigen Beseitigung</w:t>
            </w:r>
          </w:p>
          <w:p w14:paraId="216E57C6"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C2 enthält die Tabelle 12 der EN 15804 zusätzliche technische Informationen zur Spezifizierung von Szenarien oder zur Entwicklung von neuen Szenarien des End-of-Life.</w:t>
            </w:r>
          </w:p>
        </w:tc>
        <w:tc>
          <w:tcPr>
            <w:tcW w:w="7229" w:type="dxa"/>
            <w:shd w:val="clear" w:color="auto" w:fill="auto"/>
          </w:tcPr>
          <w:p w14:paraId="212A051F"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C2, Transport des ausrangierten Produkts zur Abfallbehandlung</w:t>
            </w:r>
          </w:p>
          <w:p w14:paraId="641346F5"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529616E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2F92CA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C31E36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70EC86E7"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3D00527D"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bezüglich Transport von Baustellenabfällen und Abbruchmaterial von der Baustelle zum endgültigen Bestimmungsort stammen aus </w:t>
            </w:r>
            <w:bookmarkStart w:id="105" w:name="_Ref370388745"/>
            <w:bookmarkStart w:id="106" w:name="_Toc378085993"/>
            <w:r w:rsidRPr="00521E1D">
              <w:rPr>
                <w:rFonts w:ascii="Calibri" w:hAnsi="Calibri" w:cs="Calibri"/>
                <w:i/>
                <w:szCs w:val="18"/>
                <w:lang w:val="de-AT"/>
              </w:rPr>
              <w:t>ASRO (2008).</w:t>
            </w:r>
          </w:p>
          <w:p w14:paraId="506967F1" w14:textId="77777777" w:rsidR="00A3303A" w:rsidRPr="00521E1D" w:rsidRDefault="00A3303A" w:rsidP="00521E1D">
            <w:pPr>
              <w:spacing w:line="276" w:lineRule="auto"/>
              <w:jc w:val="both"/>
              <w:rPr>
                <w:rFonts w:ascii="Calibri" w:hAnsi="Calibri" w:cs="Calibri"/>
                <w:i/>
                <w:szCs w:val="18"/>
                <w:lang w:val="de-AT"/>
              </w:rPr>
            </w:pPr>
          </w:p>
          <w:p w14:paraId="76C55CEB" w14:textId="77777777" w:rsidR="00A3303A" w:rsidRPr="00521E1D" w:rsidRDefault="00A3303A" w:rsidP="00521E1D">
            <w:pPr>
              <w:spacing w:line="276" w:lineRule="auto"/>
              <w:jc w:val="both"/>
              <w:rPr>
                <w:rFonts w:ascii="Calibri" w:hAnsi="Calibri" w:cs="Calibri"/>
                <w:i/>
                <w:szCs w:val="18"/>
                <w:lang w:val="de-AT"/>
              </w:rPr>
            </w:pPr>
          </w:p>
          <w:p w14:paraId="0C8A9172" w14:textId="77777777" w:rsidR="00A3303A" w:rsidRPr="00521E1D" w:rsidRDefault="00A3303A" w:rsidP="00521E1D">
            <w:pPr>
              <w:spacing w:line="276" w:lineRule="auto"/>
              <w:jc w:val="both"/>
              <w:rPr>
                <w:rFonts w:ascii="Calibri" w:hAnsi="Calibri" w:cs="Calibri"/>
                <w:i/>
                <w:szCs w:val="18"/>
                <w:lang w:val="de-AT"/>
              </w:rPr>
            </w:pPr>
          </w:p>
          <w:p w14:paraId="3AFA6F72" w14:textId="77777777" w:rsidR="007C1BEE" w:rsidRPr="00521E1D" w:rsidRDefault="00D05F31" w:rsidP="00521E1D">
            <w:pPr>
              <w:pStyle w:val="Beschriftung"/>
              <w:keepNext/>
              <w:spacing w:before="120" w:after="120"/>
              <w:jc w:val="center"/>
              <w:rPr>
                <w:rFonts w:ascii="Calibri" w:hAnsi="Calibri" w:cs="Calibri"/>
                <w:b w:val="0"/>
                <w:i/>
                <w:color w:val="auto"/>
                <w:lang w:val="de-AT"/>
              </w:rPr>
            </w:pPr>
            <w:bookmarkStart w:id="107" w:name="_Toc490147657"/>
            <w:bookmarkEnd w:id="105"/>
            <w:r w:rsidRPr="00521E1D">
              <w:rPr>
                <w:rFonts w:ascii="Calibri" w:hAnsi="Calibri" w:cs="Calibri"/>
                <w:b w:val="0"/>
                <w:i/>
                <w:color w:val="auto"/>
              </w:rPr>
              <w:t>Tabelle 5 aus TBE-Doc:</w:t>
            </w:r>
            <w:r w:rsidR="007C1BEE" w:rsidRPr="00521E1D">
              <w:rPr>
                <w:rFonts w:ascii="Calibri" w:hAnsi="Calibri" w:cs="Calibri"/>
                <w:b w:val="0"/>
                <w:i/>
                <w:color w:val="auto"/>
                <w:lang w:val="de-AT"/>
              </w:rPr>
              <w:t xml:space="preserve"> Distanz zum endgültigen Bestimmungsort für die Kategorie Inertabfall mit EPD Informationsmodul</w:t>
            </w:r>
            <w:bookmarkEnd w:id="106"/>
            <w:bookmarkEnd w:id="107"/>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6874B79D" w14:textId="77777777" w:rsidTr="00521E1D">
              <w:trPr>
                <w:trHeight w:val="154"/>
                <w:jc w:val="center"/>
              </w:trPr>
              <w:tc>
                <w:tcPr>
                  <w:tcW w:w="2542" w:type="dxa"/>
                  <w:shd w:val="clear" w:color="auto" w:fill="DBE5F1"/>
                  <w:noWrap/>
                  <w:vAlign w:val="center"/>
                  <w:hideMark/>
                </w:tcPr>
                <w:p w14:paraId="3492489F"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Transport</w:t>
                  </w:r>
                </w:p>
              </w:tc>
              <w:tc>
                <w:tcPr>
                  <w:tcW w:w="2976" w:type="dxa"/>
                  <w:shd w:val="clear" w:color="auto" w:fill="DBE5F1"/>
                  <w:vAlign w:val="center"/>
                </w:tcPr>
                <w:p w14:paraId="6AF8DE4A"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Module</w:t>
                  </w:r>
                </w:p>
              </w:tc>
            </w:tr>
            <w:tr w:rsidR="007C1BEE" w:rsidRPr="009E707A" w14:paraId="1871CEDF" w14:textId="77777777" w:rsidTr="007C1BEE">
              <w:trPr>
                <w:trHeight w:val="181"/>
                <w:jc w:val="center"/>
              </w:trPr>
              <w:tc>
                <w:tcPr>
                  <w:tcW w:w="5518" w:type="dxa"/>
                  <w:gridSpan w:val="2"/>
                  <w:shd w:val="clear" w:color="auto" w:fill="DBE5F1"/>
                  <w:noWrap/>
                  <w:vAlign w:val="center"/>
                  <w:hideMark/>
                </w:tcPr>
                <w:p w14:paraId="60B4F041"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4F57C4F0" w14:textId="77777777" w:rsidTr="007C1BEE">
              <w:trPr>
                <w:trHeight w:val="78"/>
                <w:jc w:val="center"/>
              </w:trPr>
              <w:tc>
                <w:tcPr>
                  <w:tcW w:w="2542" w:type="dxa"/>
                  <w:shd w:val="clear" w:color="auto" w:fill="auto"/>
                  <w:noWrap/>
                  <w:vAlign w:val="center"/>
                </w:tcPr>
                <w:p w14:paraId="611A1202"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39 km</w:t>
                  </w:r>
                </w:p>
              </w:tc>
              <w:tc>
                <w:tcPr>
                  <w:tcW w:w="2976" w:type="dxa"/>
                  <w:vAlign w:val="center"/>
                </w:tcPr>
                <w:p w14:paraId="4031BE21" w14:textId="77777777" w:rsidR="007C1BEE" w:rsidRPr="00521E1D" w:rsidRDefault="007C1BEE" w:rsidP="007C1BEE">
                  <w:pPr>
                    <w:jc w:val="center"/>
                    <w:rPr>
                      <w:rFonts w:ascii="Calibri" w:hAnsi="Calibri" w:cs="Calibri"/>
                      <w:i/>
                      <w:color w:val="000000"/>
                      <w:sz w:val="16"/>
                      <w:szCs w:val="16"/>
                      <w:lang w:val="en-GB"/>
                    </w:rPr>
                  </w:pPr>
                  <w:r w:rsidRPr="00521E1D">
                    <w:rPr>
                      <w:rFonts w:ascii="Calibri" w:hAnsi="Calibri" w:cs="Calibri"/>
                      <w:i/>
                      <w:color w:val="000000"/>
                      <w:sz w:val="16"/>
                      <w:szCs w:val="16"/>
                      <w:lang w:val="en-GB"/>
                    </w:rPr>
                    <w:t>Modul C für 100 % Tonprodukte</w:t>
                  </w:r>
                </w:p>
              </w:tc>
            </w:tr>
            <w:tr w:rsidR="007C1BEE" w:rsidRPr="009E707A" w14:paraId="118EAB23" w14:textId="77777777" w:rsidTr="007C1BEE">
              <w:trPr>
                <w:trHeight w:val="78"/>
                <w:jc w:val="center"/>
              </w:trPr>
              <w:tc>
                <w:tcPr>
                  <w:tcW w:w="5518" w:type="dxa"/>
                  <w:gridSpan w:val="2"/>
                  <w:shd w:val="clear" w:color="auto" w:fill="DBE5F1"/>
                  <w:noWrap/>
                  <w:vAlign w:val="center"/>
                  <w:hideMark/>
                </w:tcPr>
                <w:p w14:paraId="752B19EE"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0A61FB97" w14:textId="77777777" w:rsidTr="007C1BEE">
              <w:trPr>
                <w:trHeight w:val="126"/>
                <w:jc w:val="center"/>
              </w:trPr>
              <w:tc>
                <w:tcPr>
                  <w:tcW w:w="2542" w:type="dxa"/>
                  <w:shd w:val="clear" w:color="auto" w:fill="auto"/>
                  <w:noWrap/>
                  <w:vAlign w:val="center"/>
                  <w:hideMark/>
                </w:tcPr>
                <w:p w14:paraId="294811F1"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23 km</w:t>
                  </w:r>
                </w:p>
              </w:tc>
              <w:tc>
                <w:tcPr>
                  <w:tcW w:w="2976" w:type="dxa"/>
                </w:tcPr>
                <w:p w14:paraId="4CE5152E"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C für 5 % Tonprodukte</w:t>
                  </w:r>
                </w:p>
                <w:p w14:paraId="0B6A5C42"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D für 95 % Tonprodukte</w:t>
                  </w:r>
                </w:p>
              </w:tc>
            </w:tr>
          </w:tbl>
          <w:p w14:paraId="6BFD7864" w14:textId="77777777" w:rsidR="007C1BEE" w:rsidRPr="00521E1D" w:rsidRDefault="007C1BEE" w:rsidP="00521E1D">
            <w:pPr>
              <w:spacing w:before="120" w:line="276" w:lineRule="auto"/>
              <w:jc w:val="both"/>
              <w:rPr>
                <w:rFonts w:ascii="Calibri" w:hAnsi="Calibri" w:cs="Calibri"/>
                <w:i/>
                <w:lang w:val="de-AT"/>
              </w:rPr>
            </w:pPr>
            <w:r w:rsidRPr="00521E1D">
              <w:rPr>
                <w:rFonts w:ascii="Calibri" w:hAnsi="Calibri" w:cs="Calibri"/>
                <w:i/>
                <w:szCs w:val="18"/>
                <w:lang w:val="de-AT"/>
              </w:rPr>
              <w:t xml:space="preserve">In Abstimmung mit EN 15804:2012 muss Abfall in Modul C eingerechnet werden, bis die Systemgrenze des End-of-Waste-Status erreicht ist. Für den Anteil an Tonprodukten, welche rezykliert werden, liegt diese Systemgrenze bei der Recyclinganlage (zerkleinern, etc.). Für den Ziegelanteil welcher nicht rezykliert wird, sollte der gesamte Verlauf bis zur Deponie berücksichtigt werden. </w:t>
            </w:r>
          </w:p>
        </w:tc>
      </w:tr>
      <w:tr w:rsidR="00521E1D" w:rsidRPr="009E707A" w14:paraId="61372DAD" w14:textId="77777777" w:rsidTr="00521E1D">
        <w:tc>
          <w:tcPr>
            <w:tcW w:w="817" w:type="dxa"/>
            <w:vMerge/>
            <w:tcBorders>
              <w:bottom w:val="nil"/>
            </w:tcBorders>
            <w:shd w:val="clear" w:color="auto" w:fill="auto"/>
          </w:tcPr>
          <w:p w14:paraId="0B190794"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5A4476BB"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 xml:space="preserve">C3, Abfallbehandlung für Wiederverwendung, Rückgewinnung und/oder </w:t>
            </w:r>
            <w:r w:rsidRPr="00521E1D">
              <w:rPr>
                <w:rFonts w:ascii="Calibri" w:hAnsi="Calibri" w:cs="Calibri"/>
                <w:b/>
                <w:i/>
                <w:color w:val="365F91"/>
                <w:lang w:val="de-AT"/>
              </w:rPr>
              <w:lastRenderedPageBreak/>
              <w:t>Recycling</w:t>
            </w:r>
          </w:p>
          <w:p w14:paraId="0F8BC618" w14:textId="77777777" w:rsidR="007C1BEE" w:rsidRPr="00521E1D" w:rsidRDefault="007C1BEE" w:rsidP="00521E1D">
            <w:pPr>
              <w:pStyle w:val="Listenabsatz"/>
              <w:numPr>
                <w:ilvl w:val="0"/>
                <w:numId w:val="20"/>
              </w:numPr>
              <w:tabs>
                <w:tab w:val="left" w:pos="709"/>
              </w:tabs>
              <w:autoSpaceDE w:val="0"/>
              <w:autoSpaceDN w:val="0"/>
              <w:adjustRightInd w:val="0"/>
              <w:spacing w:before="0"/>
              <w:jc w:val="both"/>
              <w:rPr>
                <w:rFonts w:ascii="Calibri" w:hAnsi="Calibri" w:cs="Calibri"/>
                <w:i/>
                <w:color w:val="365F91"/>
                <w:szCs w:val="22"/>
                <w:lang w:val="de-AT"/>
              </w:rPr>
            </w:pPr>
            <w:r w:rsidRPr="00521E1D">
              <w:rPr>
                <w:rFonts w:ascii="Calibri" w:hAnsi="Calibri" w:cs="Calibri"/>
                <w:i/>
                <w:color w:val="365F91"/>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003B384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C3 enthält die Tabelle 12 der EN 15804 zusätzliche technische Informationen zur Spezifizierung von Szenarien oder zur Entwicklung von neuen Szenarien des End-of-Life.</w:t>
            </w:r>
          </w:p>
        </w:tc>
        <w:tc>
          <w:tcPr>
            <w:tcW w:w="7229" w:type="dxa"/>
            <w:shd w:val="clear" w:color="auto" w:fill="auto"/>
          </w:tcPr>
          <w:p w14:paraId="7AE9A532"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C3, Abfallbehandlung für Wiederverwendung, Rückgewinnung und/oder Recycling</w:t>
            </w:r>
          </w:p>
          <w:p w14:paraId="707366F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164257C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A2DD70B"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1B9F767F"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4F91B423"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23B87FED" w14:textId="77777777" w:rsidR="007C1BEE" w:rsidRPr="00521E1D" w:rsidRDefault="007C1BEE" w:rsidP="00521E1D">
            <w:pPr>
              <w:spacing w:after="120"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10 dargestellt ist.</w:t>
            </w:r>
          </w:p>
          <w:p w14:paraId="78107F6F"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108" w:name="_Toc378085994"/>
            <w:bookmarkStart w:id="109" w:name="_Toc490147658"/>
            <w:r w:rsidRPr="00521E1D">
              <w:rPr>
                <w:rFonts w:ascii="Calibri" w:hAnsi="Calibri" w:cs="Calibri"/>
                <w:b w:val="0"/>
                <w:i/>
                <w:color w:val="auto"/>
              </w:rPr>
              <w:t>Tabelle 6 aus TBE-Doc</w:t>
            </w:r>
            <w:r w:rsidR="007C1BEE" w:rsidRPr="00521E1D">
              <w:rPr>
                <w:rFonts w:ascii="Calibri" w:hAnsi="Calibri" w:cs="Calibri"/>
                <w:b w:val="0"/>
                <w:i/>
                <w:color w:val="auto"/>
                <w:lang w:val="de-AT"/>
              </w:rPr>
              <w:t xml:space="preserve">: Europäisches EOL </w:t>
            </w:r>
            <w:bookmarkEnd w:id="108"/>
            <w:r w:rsidR="007C1BEE" w:rsidRPr="00521E1D">
              <w:rPr>
                <w:rFonts w:ascii="Calibri" w:hAnsi="Calibri" w:cs="Calibri"/>
                <w:b w:val="0"/>
                <w:i/>
                <w:color w:val="auto"/>
                <w:lang w:val="de-AT"/>
              </w:rPr>
              <w:t>Szenario für Tonprodukte</w:t>
            </w:r>
            <w:bookmarkEnd w:id="109"/>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7C1BEE" w:rsidRPr="009E707A" w14:paraId="571ABBF9" w14:textId="77777777" w:rsidTr="00521E1D">
              <w:trPr>
                <w:trHeight w:val="102"/>
                <w:jc w:val="center"/>
              </w:trPr>
              <w:tc>
                <w:tcPr>
                  <w:tcW w:w="2794" w:type="dxa"/>
                  <w:shd w:val="clear" w:color="auto" w:fill="DBE5F1"/>
                  <w:noWrap/>
                  <w:vAlign w:val="center"/>
                  <w:hideMark/>
                </w:tcPr>
                <w:p w14:paraId="2BF5CB73" w14:textId="77777777" w:rsidR="007C1BEE" w:rsidRPr="00521E1D" w:rsidRDefault="007C1BEE" w:rsidP="007C1BEE">
                  <w:pPr>
                    <w:jc w:val="center"/>
                    <w:rPr>
                      <w:rFonts w:ascii="Calibri" w:hAnsi="Calibri" w:cs="Calibri"/>
                      <w:b/>
                      <w:bCs/>
                      <w:i/>
                      <w:color w:val="000000"/>
                      <w:sz w:val="16"/>
                      <w:szCs w:val="16"/>
                      <w:lang w:val="de-AT"/>
                    </w:rPr>
                  </w:pPr>
                  <w:r w:rsidRPr="00521E1D">
                    <w:rPr>
                      <w:rFonts w:ascii="Calibri" w:hAnsi="Calibri" w:cs="Calibri"/>
                      <w:b/>
                      <w:i/>
                      <w:color w:val="000000"/>
                      <w:sz w:val="16"/>
                      <w:szCs w:val="16"/>
                      <w:lang w:val="de-AT"/>
                    </w:rPr>
                    <w:t>EOL Szenario</w:t>
                  </w:r>
                </w:p>
              </w:tc>
              <w:tc>
                <w:tcPr>
                  <w:tcW w:w="1985" w:type="dxa"/>
                  <w:shd w:val="clear" w:color="auto" w:fill="DBE5F1"/>
                  <w:vAlign w:val="center"/>
                  <w:hideMark/>
                </w:tcPr>
                <w:p w14:paraId="0F8AB3A7" w14:textId="77777777" w:rsidR="007C1BEE" w:rsidRPr="00521E1D" w:rsidRDefault="007C1BEE" w:rsidP="007C1BEE">
                  <w:pPr>
                    <w:ind w:left="-26"/>
                    <w:jc w:val="center"/>
                    <w:rPr>
                      <w:rFonts w:ascii="Calibri" w:hAnsi="Calibri" w:cs="Calibri"/>
                      <w:b/>
                      <w:i/>
                      <w:iCs/>
                      <w:color w:val="000000"/>
                      <w:sz w:val="16"/>
                      <w:szCs w:val="16"/>
                      <w:lang w:val="de-AT"/>
                    </w:rPr>
                  </w:pPr>
                  <w:r w:rsidRPr="00521E1D">
                    <w:rPr>
                      <w:rFonts w:ascii="Calibri" w:hAnsi="Calibri" w:cs="Calibri"/>
                      <w:b/>
                      <w:i/>
                      <w:color w:val="000000"/>
                      <w:sz w:val="16"/>
                      <w:szCs w:val="16"/>
                      <w:lang w:val="de-AT"/>
                    </w:rPr>
                    <w:t>Proportion [%]</w:t>
                  </w:r>
                </w:p>
              </w:tc>
            </w:tr>
            <w:tr w:rsidR="007C1BEE" w:rsidRPr="009E707A" w14:paraId="7A854B54" w14:textId="77777777" w:rsidTr="007C1BEE">
              <w:trPr>
                <w:trHeight w:val="163"/>
                <w:jc w:val="center"/>
              </w:trPr>
              <w:tc>
                <w:tcPr>
                  <w:tcW w:w="2794" w:type="dxa"/>
                  <w:shd w:val="clear" w:color="auto" w:fill="auto"/>
                  <w:vAlign w:val="center"/>
                  <w:hideMark/>
                </w:tcPr>
                <w:p w14:paraId="37AA230A"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Recycling und Wiederverwendung</w:t>
                  </w:r>
                </w:p>
              </w:tc>
              <w:tc>
                <w:tcPr>
                  <w:tcW w:w="1985" w:type="dxa"/>
                  <w:shd w:val="clear" w:color="auto" w:fill="auto"/>
                  <w:vAlign w:val="center"/>
                  <w:hideMark/>
                </w:tcPr>
                <w:p w14:paraId="150EF979"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70</w:t>
                  </w:r>
                </w:p>
              </w:tc>
            </w:tr>
            <w:tr w:rsidR="007C1BEE" w:rsidRPr="009E707A" w14:paraId="1204E9F2" w14:textId="77777777" w:rsidTr="007C1BEE">
              <w:trPr>
                <w:trHeight w:val="122"/>
                <w:jc w:val="center"/>
              </w:trPr>
              <w:tc>
                <w:tcPr>
                  <w:tcW w:w="2794" w:type="dxa"/>
                  <w:shd w:val="clear" w:color="auto" w:fill="auto"/>
                  <w:vAlign w:val="center"/>
                  <w:hideMark/>
                </w:tcPr>
                <w:p w14:paraId="66A7D471"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Deponierung</w:t>
                  </w:r>
                </w:p>
              </w:tc>
              <w:tc>
                <w:tcPr>
                  <w:tcW w:w="1985" w:type="dxa"/>
                  <w:shd w:val="clear" w:color="auto" w:fill="auto"/>
                  <w:vAlign w:val="center"/>
                  <w:hideMark/>
                </w:tcPr>
                <w:p w14:paraId="4F8DE7DD"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30</w:t>
                  </w:r>
                </w:p>
              </w:tc>
            </w:tr>
          </w:tbl>
          <w:p w14:paraId="618FA887" w14:textId="77777777" w:rsidR="007C1BEE" w:rsidRPr="00521E1D" w:rsidRDefault="007C1BEE" w:rsidP="00521E1D">
            <w:pPr>
              <w:spacing w:line="276" w:lineRule="auto"/>
              <w:ind w:left="-567" w:right="-432"/>
              <w:rPr>
                <w:rFonts w:ascii="Calibri" w:hAnsi="Calibri" w:cs="Calibri"/>
                <w:i/>
                <w:szCs w:val="18"/>
                <w:lang w:val="de-AT"/>
              </w:rPr>
            </w:pPr>
          </w:p>
          <w:p w14:paraId="5F41250C" w14:textId="77777777" w:rsidR="007C1BEE" w:rsidRPr="00521E1D" w:rsidRDefault="007C1BEE" w:rsidP="00521E1D">
            <w:pPr>
              <w:spacing w:before="120" w:line="360" w:lineRule="auto"/>
              <w:ind w:left="34"/>
              <w:rPr>
                <w:rFonts w:ascii="Calibri" w:hAnsi="Calibri" w:cs="Calibri"/>
                <w:i/>
                <w:szCs w:val="18"/>
                <w:lang w:val="de-AT"/>
              </w:rPr>
            </w:pPr>
          </w:p>
        </w:tc>
      </w:tr>
      <w:tr w:rsidR="00521E1D" w:rsidRPr="009E707A" w14:paraId="5462A428" w14:textId="77777777" w:rsidTr="00521E1D">
        <w:tc>
          <w:tcPr>
            <w:tcW w:w="817" w:type="dxa"/>
            <w:tcBorders>
              <w:top w:val="nil"/>
            </w:tcBorders>
            <w:shd w:val="clear" w:color="auto" w:fill="auto"/>
          </w:tcPr>
          <w:p w14:paraId="1CE02A6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5EC7821D"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C4, Abfallbeseitigung</w:t>
            </w:r>
          </w:p>
          <w:p w14:paraId="26D7846E"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C4 Abfallbeseitigung einschließlich der physikalischen Vorbehandlung und des Deponiebetriebs.</w:t>
            </w:r>
          </w:p>
          <w:p w14:paraId="35002709"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C4 enthält die Tabelle 12 der EN 15804 zusätzliche technische Informationen zur Spezifizierung von Szenarien oder zur Entwicklung von neuen Szenarien des End-of-Life.</w:t>
            </w:r>
          </w:p>
        </w:tc>
        <w:tc>
          <w:tcPr>
            <w:tcW w:w="7229" w:type="dxa"/>
            <w:shd w:val="clear" w:color="auto" w:fill="auto"/>
          </w:tcPr>
          <w:p w14:paraId="61E64B26"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C4, Abfallbeseitigung</w:t>
            </w:r>
          </w:p>
          <w:p w14:paraId="5ADDEA90"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0E7C768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57DBAED9"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21CF8F34"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2B58599"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8D311E6"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5 dargestellt ist.</w:t>
            </w:r>
          </w:p>
        </w:tc>
      </w:tr>
      <w:tr w:rsidR="007C1BEE" w:rsidRPr="009E707A" w14:paraId="2FDD00DD" w14:textId="77777777" w:rsidTr="00521E1D">
        <w:trPr>
          <w:cantSplit/>
          <w:trHeight w:val="1314"/>
        </w:trPr>
        <w:tc>
          <w:tcPr>
            <w:tcW w:w="817" w:type="dxa"/>
            <w:shd w:val="clear" w:color="auto" w:fill="auto"/>
            <w:textDirection w:val="btLr"/>
          </w:tcPr>
          <w:p w14:paraId="67407942" w14:textId="77777777" w:rsidR="007C1BEE" w:rsidRPr="00521E1D" w:rsidRDefault="007C1BEE" w:rsidP="00521E1D">
            <w:pPr>
              <w:autoSpaceDE w:val="0"/>
              <w:autoSpaceDN w:val="0"/>
              <w:adjustRightInd w:val="0"/>
              <w:spacing w:line="276" w:lineRule="auto"/>
              <w:ind w:left="113" w:right="113"/>
              <w:jc w:val="center"/>
              <w:rPr>
                <w:rFonts w:ascii="Calibri" w:hAnsi="Calibri" w:cs="Calibri"/>
                <w:i/>
                <w:sz w:val="20"/>
                <w:szCs w:val="20"/>
              </w:rPr>
            </w:pPr>
            <w:r w:rsidRPr="00521E1D">
              <w:rPr>
                <w:rFonts w:ascii="Calibri" w:hAnsi="Calibri" w:cs="Calibri"/>
                <w:b/>
                <w:i/>
                <w:sz w:val="20"/>
                <w:szCs w:val="20"/>
              </w:rPr>
              <w:t>MODUL D</w:t>
            </w:r>
          </w:p>
        </w:tc>
        <w:tc>
          <w:tcPr>
            <w:tcW w:w="5812" w:type="dxa"/>
            <w:shd w:val="clear" w:color="auto" w:fill="auto"/>
          </w:tcPr>
          <w:p w14:paraId="2F78B3F1" w14:textId="77777777" w:rsidR="007C1BEE" w:rsidRPr="00521E1D" w:rsidRDefault="007C1BEE" w:rsidP="00521E1D">
            <w:pPr>
              <w:tabs>
                <w:tab w:val="num" w:pos="1080"/>
              </w:tabs>
              <w:autoSpaceDE w:val="0"/>
              <w:autoSpaceDN w:val="0"/>
              <w:adjustRightInd w:val="0"/>
              <w:spacing w:line="276" w:lineRule="auto"/>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449BEBA8"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D, Wiederverwendung, Rückgewinnung und /oder Recycling Potenziale, ausgedrückt als Nettoauswirkungen oder Nettogutschriften.</w:t>
            </w:r>
          </w:p>
        </w:tc>
        <w:tc>
          <w:tcPr>
            <w:tcW w:w="7229" w:type="dxa"/>
            <w:shd w:val="clear" w:color="auto" w:fill="auto"/>
          </w:tcPr>
          <w:p w14:paraId="2CAC7455"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D, Gutschriften und Lasten außerhalb der Produktsystemgrenze, Informationsmodul</w:t>
            </w:r>
          </w:p>
          <w:p w14:paraId="6EF7B4B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tbl>
    <w:p w14:paraId="4C76E83D" w14:textId="77777777" w:rsidR="007C1BEE" w:rsidRPr="00521E1D" w:rsidRDefault="007C1BEE" w:rsidP="007C1BEE">
      <w:pPr>
        <w:autoSpaceDE w:val="0"/>
        <w:autoSpaceDN w:val="0"/>
        <w:adjustRightInd w:val="0"/>
        <w:spacing w:line="276" w:lineRule="auto"/>
        <w:rPr>
          <w:rFonts w:ascii="Calibri" w:hAnsi="Calibri" w:cs="Calibri"/>
          <w:i/>
        </w:rPr>
        <w:sectPr w:rsidR="007C1BEE" w:rsidRPr="00521E1D" w:rsidSect="002D72D5">
          <w:headerReference w:type="default" r:id="rId99"/>
          <w:pgSz w:w="16834" w:h="11907" w:orient="landscape"/>
          <w:pgMar w:top="1268" w:right="1701" w:bottom="1134" w:left="1418" w:header="11" w:footer="720" w:gutter="0"/>
          <w:paperSrc w:first="7" w:other="7"/>
          <w:cols w:space="720"/>
          <w:docGrid w:linePitch="360"/>
        </w:sectPr>
      </w:pPr>
    </w:p>
    <w:p w14:paraId="08B850B8" w14:textId="77777777" w:rsidR="00A3303A" w:rsidRPr="00521E1D" w:rsidRDefault="00A3303A" w:rsidP="00A3303A">
      <w:pPr>
        <w:pStyle w:val="berschrift1"/>
        <w:ind w:left="426"/>
        <w:rPr>
          <w:rFonts w:cs="Calibri"/>
        </w:rPr>
      </w:pPr>
      <w:bookmarkStart w:id="110" w:name="_Toc490051942"/>
      <w:bookmarkStart w:id="111" w:name="_Toc81484527"/>
      <w:r w:rsidRPr="00521E1D">
        <w:rPr>
          <w:rFonts w:cs="Calibri"/>
        </w:rPr>
        <w:lastRenderedPageBreak/>
        <w:t>LCA: Rechenregeln</w:t>
      </w:r>
      <w:bookmarkEnd w:id="110"/>
      <w:bookmarkEnd w:id="111"/>
    </w:p>
    <w:p w14:paraId="21FD4D2E" w14:textId="77777777" w:rsidR="00A3303A" w:rsidRPr="00521E1D" w:rsidRDefault="00A3303A" w:rsidP="00A3303A">
      <w:pPr>
        <w:rPr>
          <w:rFonts w:ascii="Calibri" w:hAnsi="Calibri" w:cs="Calibri"/>
          <w:lang w:val="de-CH"/>
        </w:rPr>
      </w:pPr>
    </w:p>
    <w:p w14:paraId="0D86A93E" w14:textId="77777777" w:rsidR="00A3303A" w:rsidRPr="00521E1D" w:rsidRDefault="00A3303A" w:rsidP="00A3303A">
      <w:pPr>
        <w:pStyle w:val="berschrift2"/>
        <w:rPr>
          <w:rFonts w:cs="Calibri"/>
        </w:rPr>
      </w:pPr>
      <w:bookmarkStart w:id="112" w:name="_Ref326570557"/>
      <w:bookmarkStart w:id="113" w:name="_Toc490051943"/>
      <w:bookmarkStart w:id="114" w:name="_Toc81484528"/>
      <w:r w:rsidRPr="00521E1D">
        <w:rPr>
          <w:rFonts w:cs="Calibri"/>
        </w:rPr>
        <w:t>Deklarierte Einheit/ Funktionale Einheit</w:t>
      </w:r>
      <w:bookmarkEnd w:id="112"/>
      <w:bookmarkEnd w:id="113"/>
      <w:bookmarkEnd w:id="114"/>
    </w:p>
    <w:p w14:paraId="0217669A" w14:textId="77777777" w:rsidR="00A3303A" w:rsidRPr="00521E1D" w:rsidRDefault="00A3303A" w:rsidP="00A3303A">
      <w:pPr>
        <w:rPr>
          <w:rFonts w:ascii="Calibri" w:hAnsi="Calibri" w:cs="Calibri"/>
          <w:lang w:val="de-CH"/>
        </w:rPr>
      </w:pPr>
    </w:p>
    <w:p w14:paraId="56C7C277"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deklarierte bzw. funktionale Einheit, der Massebezug und der Umrechnungsfaktor zu 1 kg sind in der dafür vorgesehenen Tabelle wie deklariert anzugeben.</w:t>
      </w:r>
    </w:p>
    <w:p w14:paraId="487C22A1" w14:textId="77777777" w:rsidR="00A3303A" w:rsidRPr="00521E1D" w:rsidRDefault="00A3303A" w:rsidP="00A3303A">
      <w:pPr>
        <w:rPr>
          <w:rFonts w:ascii="Calibri" w:hAnsi="Calibri" w:cs="Calibri"/>
          <w:lang w:val="de-CH"/>
        </w:rPr>
      </w:pPr>
    </w:p>
    <w:p w14:paraId="5D494B56" w14:textId="77777777" w:rsidR="00D70748"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FDBFBB4" w14:textId="77777777" w:rsidR="00A3303A" w:rsidRPr="00521E1D" w:rsidRDefault="00A3303A" w:rsidP="00A3303A">
      <w:pPr>
        <w:shd w:val="clear" w:color="auto" w:fill="99FF33"/>
        <w:spacing w:line="276" w:lineRule="auto"/>
        <w:jc w:val="both"/>
        <w:rPr>
          <w:rFonts w:ascii="Calibri" w:hAnsi="Calibri" w:cs="Calibri"/>
        </w:rPr>
      </w:pPr>
      <w:bookmarkStart w:id="115" w:name="EPDEdit_3_1_dekl_Einheit_Intro"/>
      <w:r w:rsidRPr="00521E1D">
        <w:rPr>
          <w:rFonts w:ascii="Calibri" w:hAnsi="Calibri" w:cs="Calibri"/>
        </w:rPr>
        <w:t xml:space="preserve">Die deklarierte Einheit ist 1 Tonne Ziegelmaterial. Die deklarierte Einheit, der Massebezug bzw. der Umrechnungsfaktor zu einer Tonne sind in der dafür vorgesehenen Tabelle wie deklariert anzugeben. </w:t>
      </w:r>
      <w:bookmarkStart w:id="116" w:name="PCR_3_1_Deklarierte_Einheit"/>
      <w:r w:rsidRPr="00521E1D">
        <w:rPr>
          <w:rFonts w:ascii="Calibri" w:hAnsi="Calibri" w:cs="Calibri"/>
        </w:rPr>
        <w:t>Die Rohdichten der deklarierten Produkte sind anzugeben.</w:t>
      </w:r>
    </w:p>
    <w:p w14:paraId="155423F3"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Produkten müssen/muss sicherstellen, dass aus den jeweiligen Produktdatenblätter</w:t>
      </w:r>
      <w:bookmarkEnd w:id="115"/>
      <w:bookmarkEnd w:id="116"/>
      <w:r w:rsidRPr="00521E1D">
        <w:rPr>
          <w:rFonts w:ascii="Calibri" w:hAnsi="Calibri" w:cs="Calibri"/>
        </w:rPr>
        <w:t>n der Bezug zum Bauteil in einer anwendungsbezogenen Einheit klar und unmissverständlich hervorgeht, z.B. Tonne pro Quadratmeter Wandfläche, Tonne pro Laufmeter eines Bauteils usw.</w:t>
      </w:r>
    </w:p>
    <w:p w14:paraId="57F3E8E8"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udgl.</w:t>
      </w:r>
    </w:p>
    <w:p w14:paraId="433AFEFF" w14:textId="6E345387" w:rsidR="00A3303A" w:rsidRPr="00521E1D" w:rsidRDefault="00A3303A" w:rsidP="00A3303A">
      <w:pPr>
        <w:spacing w:before="120" w:after="120" w:line="276" w:lineRule="auto"/>
        <w:rPr>
          <w:rFonts w:ascii="Calibri" w:hAnsi="Calibri" w:cs="Calibri"/>
          <w:b/>
        </w:rPr>
      </w:pPr>
      <w:bookmarkStart w:id="117" w:name="_Toc490147659"/>
      <w:bookmarkStart w:id="118" w:name="_Toc81484566"/>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4F2C02">
        <w:rPr>
          <w:rFonts w:ascii="Calibri" w:hAnsi="Calibri" w:cs="Calibri"/>
          <w:b/>
          <w:noProof/>
        </w:rPr>
        <w:t>8</w:t>
      </w:r>
      <w:r w:rsidRPr="00521E1D">
        <w:rPr>
          <w:rFonts w:ascii="Calibri" w:hAnsi="Calibri" w:cs="Calibri"/>
          <w:b/>
        </w:rPr>
        <w:fldChar w:fldCharType="end"/>
      </w:r>
      <w:r w:rsidRPr="00521E1D">
        <w:rPr>
          <w:rFonts w:ascii="Calibri" w:hAnsi="Calibri" w:cs="Calibri"/>
          <w:b/>
        </w:rPr>
        <w:t xml:space="preserve">: Funktionale bzw. </w:t>
      </w:r>
      <w:r w:rsidRPr="00521E1D">
        <w:rPr>
          <w:rFonts w:ascii="Calibri" w:eastAsia="Times New Roman" w:hAnsi="Calibri" w:cs="Calibri"/>
          <w:b/>
          <w:szCs w:val="18"/>
        </w:rPr>
        <w:t>deklarierte Einheit</w:t>
      </w:r>
      <w:bookmarkEnd w:id="117"/>
      <w:bookmarkEnd w:id="118"/>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985"/>
        <w:gridCol w:w="1819"/>
      </w:tblGrid>
      <w:tr w:rsidR="00A3303A" w:rsidRPr="009E707A" w14:paraId="09F7F584" w14:textId="77777777" w:rsidTr="00521E1D">
        <w:trPr>
          <w:trHeight w:val="78"/>
        </w:trPr>
        <w:tc>
          <w:tcPr>
            <w:tcW w:w="453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495559FF"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b/>
                <w:bCs/>
                <w:szCs w:val="18"/>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A6A71E9"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Wert</w:t>
            </w:r>
          </w:p>
        </w:tc>
        <w:tc>
          <w:tcPr>
            <w:tcW w:w="1815"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10A0F587"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Einheit</w:t>
            </w:r>
          </w:p>
        </w:tc>
      </w:tr>
      <w:tr w:rsidR="00A3303A" w:rsidRPr="009E707A" w14:paraId="4280AACD"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288A5" w14:textId="77777777" w:rsidR="00A3303A" w:rsidRPr="00521E1D" w:rsidRDefault="00A3303A" w:rsidP="00A459B7">
            <w:pPr>
              <w:ind w:left="147"/>
              <w:rPr>
                <w:rFonts w:ascii="Calibri" w:eastAsia="Times New Roman" w:hAnsi="Calibri" w:cs="Calibri"/>
                <w:b/>
                <w:bCs/>
                <w:szCs w:val="18"/>
              </w:rPr>
            </w:pPr>
            <w:r w:rsidRPr="00521E1D">
              <w:rPr>
                <w:rFonts w:ascii="Calibri" w:eastAsia="Times New Roman" w:hAnsi="Calibri" w:cs="Calibri"/>
                <w:spacing w:val="-4"/>
                <w:szCs w:val="18"/>
              </w:rPr>
              <w:t>Deklarierte Einheit/funktionale Einheit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90E48D"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pacing w:val="-4"/>
                <w:szCs w:val="18"/>
              </w:rPr>
              <w:t>1</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CE16B"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w:t>
            </w:r>
          </w:p>
        </w:tc>
      </w:tr>
      <w:tr w:rsidR="00A3303A" w:rsidRPr="009E707A" w14:paraId="62556EE5"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2547A6"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spacing w:val="-4"/>
                <w:szCs w:val="18"/>
              </w:rPr>
              <w:t>Rohdichte (spezifisch oder bilanzierter Durchschnittswert)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3A8896" w14:textId="77777777" w:rsidR="00A3303A" w:rsidRPr="00521E1D" w:rsidRDefault="00A3303A" w:rsidP="00A459B7">
            <w:pPr>
              <w:jc w:val="center"/>
              <w:rPr>
                <w:rFonts w:ascii="Calibri" w:eastAsia="Times New Roman" w:hAnsi="Calibri" w:cs="Calibri"/>
                <w:spacing w:val="-4"/>
                <w:szCs w:val="18"/>
              </w:rPr>
            </w:pP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6E82A"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t/m</w:t>
            </w:r>
            <w:r w:rsidRPr="00521E1D">
              <w:rPr>
                <w:rFonts w:ascii="Calibri" w:eastAsia="Times New Roman" w:hAnsi="Calibri" w:cs="Calibri"/>
                <w:szCs w:val="18"/>
                <w:vertAlign w:val="superscript"/>
              </w:rPr>
              <w:t>3</w:t>
            </w:r>
          </w:p>
        </w:tc>
      </w:tr>
    </w:tbl>
    <w:p w14:paraId="028C26A7" w14:textId="77777777" w:rsidR="00A3303A" w:rsidRPr="00521E1D" w:rsidRDefault="00A3303A" w:rsidP="00A3303A">
      <w:pPr>
        <w:pStyle w:val="StandardFett"/>
        <w:spacing w:before="120" w:after="120" w:line="276" w:lineRule="auto"/>
        <w:jc w:val="both"/>
        <w:rPr>
          <w:rFonts w:ascii="Calibri" w:eastAsia="Times New Roman" w:hAnsi="Calibri" w:cs="Calibri"/>
          <w:b w:val="0"/>
          <w:szCs w:val="18"/>
        </w:rPr>
      </w:pPr>
      <w:r w:rsidRPr="00521E1D">
        <w:rPr>
          <w:rFonts w:ascii="Calibri" w:eastAsia="Times New Roman" w:hAnsi="Calibri" w:cs="Calibri"/>
          <w:b w:val="0"/>
          <w:szCs w:val="18"/>
          <w:u w:val="single"/>
        </w:rPr>
        <w:t>Anmerkung</w:t>
      </w:r>
      <w:r w:rsidRPr="00521E1D">
        <w:rPr>
          <w:rFonts w:ascii="Calibri" w:eastAsia="Times New Roman" w:hAnsi="Calibri" w:cs="Calibri"/>
          <w:b w:val="0"/>
          <w:szCs w:val="18"/>
        </w:rPr>
        <w:t>: Gemäß TBE-Dokument (Seite 51) können andere Einheiten verwendet werden, sofern Umrechnungsfaktoren in der EPD angegeben werden, um das Umlegen auf eine Tonne Ziegel transparent und nachvollziehbar zu machen. Das Ziel ist, tunlichst reale Werte anzugeben. Wenn demnach die Gewichtsangaben pro Stück von jenen Angaben in der Beispieltabelle abweichen, so sind die tatsächlichen Werte zu verwenden.</w:t>
      </w:r>
    </w:p>
    <w:p w14:paraId="55B397E1" w14:textId="77777777" w:rsidR="00A3303A" w:rsidRPr="00521E1D" w:rsidRDefault="00A3303A" w:rsidP="00A3303A">
      <w:pPr>
        <w:pStyle w:val="StandardFett"/>
        <w:spacing w:before="120" w:after="120" w:line="276" w:lineRule="auto"/>
        <w:rPr>
          <w:rFonts w:ascii="Calibri" w:eastAsia="Times New Roman" w:hAnsi="Calibri" w:cs="Calibri"/>
          <w:b w:val="0"/>
          <w:szCs w:val="18"/>
        </w:rPr>
      </w:pPr>
      <w:r w:rsidRPr="00521E1D">
        <w:rPr>
          <w:rFonts w:ascii="Calibri" w:eastAsia="Times New Roman" w:hAnsi="Calibri" w:cs="Calibri"/>
          <w:b w:val="0"/>
          <w:szCs w:val="18"/>
        </w:rPr>
        <w:t>Mögliche Umrechnungsfaktoren gemäß Anhang 5 des TBE-Dokuments</w:t>
      </w:r>
      <w:r w:rsidR="00D05F31" w:rsidRPr="00521E1D">
        <w:rPr>
          <w:rFonts w:ascii="Calibri" w:eastAsia="Times New Roman" w:hAnsi="Calibri" w:cs="Calibri"/>
          <w:b w:val="0"/>
          <w:szCs w:val="18"/>
        </w:rPr>
        <w:t xml:space="preserve"> (die Tabellennummerierung entspricht nicht der Nummerierung im TBE-Dokument, da es tw. keine gibt)</w:t>
      </w:r>
      <w:r w:rsidRPr="00521E1D">
        <w:rPr>
          <w:rFonts w:ascii="Calibri" w:eastAsia="Times New Roman" w:hAnsi="Calibri" w:cs="Calibri"/>
          <w:b w:val="0"/>
          <w:szCs w:val="18"/>
        </w:rPr>
        <w:t>:</w:t>
      </w:r>
    </w:p>
    <w:p w14:paraId="65D669F5" w14:textId="77777777" w:rsidR="00A3303A" w:rsidRPr="00521E1D" w:rsidRDefault="00A3303A" w:rsidP="00A3303A">
      <w:pPr>
        <w:spacing w:before="120" w:after="120" w:line="276" w:lineRule="auto"/>
        <w:jc w:val="both"/>
        <w:rPr>
          <w:rFonts w:ascii="Calibri" w:hAnsi="Calibri" w:cs="Calibri"/>
          <w:i/>
          <w:szCs w:val="18"/>
          <w:lang w:val="de-AT"/>
        </w:rPr>
      </w:pPr>
      <w:r w:rsidRPr="00521E1D">
        <w:rPr>
          <w:rFonts w:ascii="Calibri" w:hAnsi="Calibri" w:cs="Calibr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6DABB6F7" w14:textId="77777777" w:rsidR="00A3303A" w:rsidRPr="00521E1D" w:rsidRDefault="00A3303A" w:rsidP="00A3303A">
      <w:pPr>
        <w:spacing w:before="120" w:after="120" w:line="276" w:lineRule="auto"/>
        <w:rPr>
          <w:rFonts w:ascii="Calibri" w:hAnsi="Calibri" w:cs="Calibri"/>
          <w:i/>
          <w:szCs w:val="18"/>
          <w:lang w:val="de-AT"/>
        </w:rPr>
      </w:pPr>
      <w:r w:rsidRPr="00521E1D">
        <w:rPr>
          <w:rFonts w:ascii="Calibri" w:hAnsi="Calibri" w:cs="Calibri"/>
          <w:i/>
          <w:szCs w:val="18"/>
          <w:lang w:val="de-AT"/>
        </w:rPr>
        <w:t>Im Folgenden befindet sich eine Liste von möglichen Umrechnungsfaktoren:</w:t>
      </w:r>
      <w:r w:rsidRPr="00521E1D">
        <w:rPr>
          <w:rFonts w:ascii="Calibri" w:hAnsi="Calibri" w:cs="Calibri"/>
          <w:i/>
          <w:szCs w:val="18"/>
          <w:lang w:val="de-AT"/>
        </w:rPr>
        <w:tab/>
      </w:r>
    </w:p>
    <w:p w14:paraId="6F970F33" w14:textId="77777777" w:rsidR="00A3303A" w:rsidRPr="00521E1D" w:rsidRDefault="00A3303A" w:rsidP="00A3303A">
      <w:pPr>
        <w:pStyle w:val="Listenabsatz"/>
        <w:numPr>
          <w:ilvl w:val="0"/>
          <w:numId w:val="26"/>
        </w:numPr>
        <w:tabs>
          <w:tab w:val="left" w:pos="709"/>
        </w:tabs>
        <w:spacing w:before="120" w:after="120"/>
        <w:jc w:val="both"/>
        <w:rPr>
          <w:rFonts w:ascii="Calibri" w:hAnsi="Calibri" w:cs="Calibri"/>
          <w:b/>
          <w:i/>
          <w:color w:val="auto"/>
          <w:szCs w:val="18"/>
        </w:rPr>
      </w:pPr>
      <w:r w:rsidRPr="00521E1D">
        <w:rPr>
          <w:rFonts w:ascii="Calibri" w:hAnsi="Calibri" w:cs="Calibri"/>
          <w:b/>
          <w:i/>
          <w:color w:val="auto"/>
          <w:szCs w:val="18"/>
        </w:rPr>
        <w:t>Umrechnungsfaktoren für Pflasterklinker</w:t>
      </w:r>
    </w:p>
    <w:p w14:paraId="112EFFE8" w14:textId="33B4FC06" w:rsidR="00A3303A" w:rsidRPr="00521E1D" w:rsidRDefault="00A3303A" w:rsidP="00A3303A">
      <w:pPr>
        <w:spacing w:before="120" w:after="120"/>
        <w:ind w:left="360"/>
        <w:rPr>
          <w:rFonts w:ascii="Calibri" w:hAnsi="Calibri" w:cs="Calibri"/>
          <w:b/>
          <w:i/>
          <w:szCs w:val="18"/>
        </w:rPr>
      </w:pPr>
      <w:bookmarkStart w:id="119" w:name="_Toc490147660"/>
      <w:bookmarkStart w:id="120" w:name="_Toc81484567"/>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4F2C02">
        <w:rPr>
          <w:rFonts w:ascii="Calibri" w:hAnsi="Calibri" w:cs="Calibri"/>
          <w:b/>
          <w:i/>
          <w:noProof/>
        </w:rPr>
        <w:t>9</w:t>
      </w:r>
      <w:r w:rsidRPr="00521E1D">
        <w:rPr>
          <w:rFonts w:ascii="Calibri" w:hAnsi="Calibri" w:cs="Calibri"/>
          <w:b/>
          <w:i/>
        </w:rPr>
        <w:fldChar w:fldCharType="end"/>
      </w:r>
      <w:r w:rsidRPr="00521E1D">
        <w:rPr>
          <w:rFonts w:ascii="Calibri" w:hAnsi="Calibri" w:cs="Calibri"/>
          <w:b/>
          <w:i/>
        </w:rPr>
        <w:t>: Beispiele für Umrechnungsfaktoren von Pflasterklinker</w:t>
      </w:r>
      <w:bookmarkEnd w:id="119"/>
      <w:bookmarkEnd w:id="120"/>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8639456" w14:textId="77777777" w:rsidTr="00521E1D">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1C1BCE" w14:textId="77777777" w:rsidR="00A3303A" w:rsidRPr="00521E1D" w:rsidRDefault="00A3303A" w:rsidP="00A459B7">
            <w:pPr>
              <w:jc w:val="center"/>
              <w:rPr>
                <w:rFonts w:ascii="Calibri" w:hAnsi="Calibri" w:cs="Calibri"/>
                <w:b/>
                <w:bCs/>
                <w:i/>
                <w:szCs w:val="18"/>
              </w:rPr>
            </w:pPr>
            <w:r w:rsidRPr="00521E1D">
              <w:rPr>
                <w:rFonts w:ascii="Calibri" w:hAnsi="Calibri" w:cs="Calibri"/>
                <w:b/>
                <w:bCs/>
                <w:i/>
                <w:szCs w:val="18"/>
              </w:rPr>
              <w:t>Pflasterklinker</w:t>
            </w:r>
          </w:p>
        </w:tc>
      </w:tr>
      <w:tr w:rsidR="00A3303A" w:rsidRPr="009E707A" w14:paraId="47C14530" w14:textId="77777777" w:rsidTr="00521E1D">
        <w:trPr>
          <w:trHeight w:val="78"/>
        </w:trPr>
        <w:tc>
          <w:tcPr>
            <w:tcW w:w="2381" w:type="dxa"/>
            <w:tcBorders>
              <w:top w:val="nil"/>
              <w:left w:val="single" w:sz="4" w:space="0" w:color="auto"/>
              <w:bottom w:val="single" w:sz="4" w:space="0" w:color="auto"/>
              <w:right w:val="single" w:sz="4" w:space="0" w:color="auto"/>
            </w:tcBorders>
            <w:shd w:val="clear" w:color="auto" w:fill="DBE5F1"/>
            <w:noWrap/>
            <w:hideMark/>
          </w:tcPr>
          <w:p w14:paraId="1F3E93AA" w14:textId="77777777" w:rsidR="00A3303A" w:rsidRPr="00521E1D" w:rsidRDefault="00A3303A" w:rsidP="00A459B7">
            <w:pPr>
              <w:jc w:val="center"/>
              <w:rPr>
                <w:rFonts w:ascii="Calibri" w:hAnsi="Calibri" w:cs="Calibri"/>
                <w:b/>
                <w:i/>
                <w:szCs w:val="18"/>
              </w:rPr>
            </w:pPr>
          </w:p>
        </w:tc>
        <w:tc>
          <w:tcPr>
            <w:tcW w:w="2596" w:type="dxa"/>
            <w:tcBorders>
              <w:top w:val="nil"/>
              <w:left w:val="nil"/>
              <w:bottom w:val="single" w:sz="4" w:space="0" w:color="auto"/>
              <w:right w:val="single" w:sz="4" w:space="0" w:color="auto"/>
            </w:tcBorders>
            <w:shd w:val="clear" w:color="auto" w:fill="DBE5F1"/>
            <w:noWrap/>
            <w:vAlign w:val="bottom"/>
            <w:hideMark/>
          </w:tcPr>
          <w:p w14:paraId="3EB3B44E" w14:textId="77777777" w:rsidR="00A3303A" w:rsidRPr="00521E1D" w:rsidRDefault="00A3303A" w:rsidP="00A459B7">
            <w:pPr>
              <w:jc w:val="center"/>
              <w:rPr>
                <w:rFonts w:ascii="Calibri" w:hAnsi="Calibri" w:cs="Calibri"/>
                <w:b/>
                <w:i/>
                <w:szCs w:val="18"/>
                <w:lang w:val="de-AT"/>
              </w:rPr>
            </w:pPr>
            <w:r w:rsidRPr="00521E1D">
              <w:rPr>
                <w:rFonts w:ascii="Calibri" w:hAnsi="Calibri" w:cs="Calibr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noWrap/>
            <w:vAlign w:val="bottom"/>
            <w:hideMark/>
          </w:tcPr>
          <w:p w14:paraId="0F18DC1F" w14:textId="77777777" w:rsidR="00A3303A" w:rsidRPr="00521E1D" w:rsidRDefault="00A3303A" w:rsidP="00A459B7">
            <w:pPr>
              <w:jc w:val="center"/>
              <w:rPr>
                <w:rFonts w:ascii="Calibri" w:hAnsi="Calibri" w:cs="Calibri"/>
                <w:b/>
                <w:i/>
                <w:szCs w:val="18"/>
              </w:rPr>
            </w:pPr>
            <w:r w:rsidRPr="00521E1D">
              <w:rPr>
                <w:rFonts w:ascii="Calibri" w:hAnsi="Calibri" w:cs="Calibri"/>
                <w:b/>
                <w:i/>
                <w:szCs w:val="18"/>
              </w:rPr>
              <w:t xml:space="preserve">Umrechnungsfaktor </w:t>
            </w:r>
          </w:p>
        </w:tc>
      </w:tr>
      <w:tr w:rsidR="00A3303A" w:rsidRPr="009E707A" w14:paraId="4DAA845D"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8178E" w14:textId="77777777" w:rsidR="00A3303A" w:rsidRPr="00521E1D" w:rsidRDefault="00A3303A" w:rsidP="00A459B7">
            <w:pPr>
              <w:rPr>
                <w:rFonts w:ascii="Calibri" w:hAnsi="Calibri" w:cs="Calibri"/>
                <w:i/>
                <w:szCs w:val="18"/>
              </w:rPr>
            </w:pPr>
            <w:r w:rsidRPr="00521E1D">
              <w:rPr>
                <w:rFonts w:ascii="Calibri" w:hAnsi="Calibri" w:cs="Calibr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6BFC899C"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52381C82"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0,170</w:t>
            </w:r>
          </w:p>
        </w:tc>
      </w:tr>
      <w:tr w:rsidR="00A3303A" w:rsidRPr="009E707A" w14:paraId="08BA88D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1A4B529"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6C6A36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D77D1DA"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0,162</w:t>
            </w:r>
          </w:p>
        </w:tc>
      </w:tr>
      <w:tr w:rsidR="00A3303A" w:rsidRPr="009E707A" w14:paraId="410FA71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71F6DA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0BBD79B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F2BB7D"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0,153</w:t>
            </w:r>
          </w:p>
        </w:tc>
      </w:tr>
      <w:tr w:rsidR="00A3303A" w:rsidRPr="009E707A" w14:paraId="2E5C3988"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108A00CA"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94CFA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92A7F23"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0,145</w:t>
            </w:r>
          </w:p>
        </w:tc>
      </w:tr>
      <w:tr w:rsidR="00A3303A" w:rsidRPr="009E707A" w14:paraId="6B6058A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317EBC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7BBFA5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317EDFE6"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0,136</w:t>
            </w:r>
          </w:p>
        </w:tc>
      </w:tr>
      <w:tr w:rsidR="00A3303A" w:rsidRPr="009E707A" w14:paraId="2B243614"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A3650FD"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0CDF50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383D850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0,128</w:t>
            </w:r>
          </w:p>
        </w:tc>
      </w:tr>
      <w:tr w:rsidR="00A3303A" w:rsidRPr="009E707A" w14:paraId="36B5FA93"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73B7861"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2F85F6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146083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0,118</w:t>
            </w:r>
          </w:p>
        </w:tc>
      </w:tr>
      <w:tr w:rsidR="00A3303A" w:rsidRPr="009E707A" w14:paraId="481FA34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E5AB603"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9057E6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62CF5C9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0,111</w:t>
            </w:r>
          </w:p>
        </w:tc>
      </w:tr>
      <w:tr w:rsidR="00A3303A" w:rsidRPr="009E707A" w14:paraId="69FC2775"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0C700BC"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D73D30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0F73D69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0,102</w:t>
            </w:r>
          </w:p>
        </w:tc>
      </w:tr>
      <w:tr w:rsidR="00A3303A" w:rsidRPr="009E707A" w14:paraId="108B5872"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0982B416" w14:textId="77777777" w:rsidR="00A3303A" w:rsidRPr="00521E1D" w:rsidRDefault="00A3303A" w:rsidP="00A459B7">
            <w:pPr>
              <w:rPr>
                <w:rFonts w:ascii="Calibri" w:hAnsi="Calibri" w:cs="Calibri"/>
                <w:i/>
                <w:szCs w:val="18"/>
              </w:rPr>
            </w:pPr>
            <w:r w:rsidRPr="00521E1D">
              <w:rPr>
                <w:rFonts w:ascii="Calibri" w:hAnsi="Calibri" w:cs="Calibr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357C7" w14:textId="77777777" w:rsidR="00A3303A" w:rsidRPr="00521E1D" w:rsidRDefault="00A3303A" w:rsidP="00A459B7">
            <w:pPr>
              <w:rPr>
                <w:rFonts w:ascii="Calibri" w:hAnsi="Calibri" w:cs="Calibri"/>
                <w:i/>
                <w:szCs w:val="18"/>
                <w:lang w:val="de-AT"/>
              </w:rPr>
            </w:pPr>
            <w:r w:rsidRPr="00521E1D">
              <w:rPr>
                <w:rFonts w:ascii="Calibri" w:hAnsi="Calibri" w:cs="Calibri"/>
                <w:i/>
                <w:szCs w:val="18"/>
                <w:lang w:val="de-AT"/>
              </w:rPr>
              <w:t>Stärke der Pflasterklinker (in m) * Dichte der Pflasterklinker</w:t>
            </w:r>
          </w:p>
        </w:tc>
      </w:tr>
    </w:tbl>
    <w:p w14:paraId="4CCCB74C" w14:textId="77777777" w:rsidR="00CD396D" w:rsidRPr="00521E1D" w:rsidRDefault="00CD396D">
      <w:pPr>
        <w:spacing w:after="200" w:line="276" w:lineRule="auto"/>
        <w:rPr>
          <w:rFonts w:ascii="Calibri" w:hAnsi="Calibri" w:cs="Calibri"/>
          <w:b/>
          <w:i/>
          <w:szCs w:val="18"/>
          <w:lang w:val="de-AT"/>
        </w:rPr>
      </w:pPr>
    </w:p>
    <w:p w14:paraId="64A0CD0D" w14:textId="77777777" w:rsidR="00CD396D" w:rsidRPr="00521E1D" w:rsidRDefault="00CD396D">
      <w:pPr>
        <w:spacing w:after="200" w:line="276" w:lineRule="auto"/>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7E761E3"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en-GB"/>
        </w:rPr>
      </w:pPr>
      <w:r w:rsidRPr="00521E1D">
        <w:rPr>
          <w:rFonts w:ascii="Calibri" w:hAnsi="Calibri" w:cs="Calibri"/>
          <w:b/>
          <w:i/>
          <w:color w:val="auto"/>
          <w:szCs w:val="18"/>
          <w:lang w:val="en-GB"/>
        </w:rPr>
        <w:t>Umrechnungsfaktoren für Tondachziegel</w:t>
      </w:r>
    </w:p>
    <w:p w14:paraId="52A30619" w14:textId="77777777" w:rsidR="00A3303A" w:rsidRPr="00521E1D" w:rsidRDefault="00A3303A" w:rsidP="00A3303A">
      <w:pPr>
        <w:spacing w:before="120" w:after="120" w:line="276" w:lineRule="auto"/>
        <w:textAlignment w:val="top"/>
        <w:rPr>
          <w:rFonts w:ascii="Calibri" w:hAnsi="Calibri" w:cs="Calibri"/>
          <w:i/>
          <w:szCs w:val="18"/>
          <w:lang w:val="de-AT"/>
        </w:rPr>
      </w:pPr>
      <w:r w:rsidRPr="00521E1D">
        <w:rPr>
          <w:rFonts w:ascii="Calibri" w:hAnsi="Calibri" w:cs="Calibri"/>
          <w:i/>
          <w:szCs w:val="18"/>
          <w:lang w:val="de-AT" w:eastAsia="nl-BE"/>
        </w:rPr>
        <w:t xml:space="preserve">Der Umrechnungsfaktor ‘Tonne → m² Dach oder Wand’ hängt von der Art der Ausbildung des Dachziegels und der Dachneigung ab (Quelle: Belgian EPD, </w:t>
      </w:r>
      <w:r w:rsidRPr="00521E1D">
        <w:rPr>
          <w:rFonts w:ascii="Calibri" w:hAnsi="Calibri" w:cs="Calibri"/>
          <w:i/>
          <w:szCs w:val="18"/>
          <w:lang w:val="de-AT"/>
        </w:rPr>
        <w:t>Belgian brick and clay roof tile sector).</w:t>
      </w:r>
    </w:p>
    <w:p w14:paraId="532DD59B" w14:textId="446C8582" w:rsidR="00A3303A" w:rsidRPr="00521E1D" w:rsidRDefault="00A3303A" w:rsidP="00A3303A">
      <w:pPr>
        <w:spacing w:before="120" w:after="120"/>
        <w:ind w:left="360"/>
        <w:rPr>
          <w:rFonts w:ascii="Calibri" w:hAnsi="Calibri" w:cs="Calibri"/>
          <w:b/>
          <w:i/>
          <w:szCs w:val="18"/>
        </w:rPr>
      </w:pPr>
      <w:bookmarkStart w:id="121" w:name="_Toc378086012"/>
      <w:bookmarkStart w:id="122" w:name="_Toc490147661"/>
      <w:bookmarkStart w:id="123" w:name="_Toc81484568"/>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4F2C02">
        <w:rPr>
          <w:rFonts w:ascii="Calibri" w:hAnsi="Calibri" w:cs="Calibri"/>
          <w:b/>
          <w:i/>
          <w:noProof/>
        </w:rPr>
        <w:t>10</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von Tondachziegeln</w:t>
      </w:r>
      <w:bookmarkEnd w:id="121"/>
      <w:bookmarkEnd w:id="122"/>
      <w:bookmarkEnd w:id="123"/>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7A618DB1" w14:textId="77777777" w:rsidTr="00521E1D">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688410" w14:textId="77777777" w:rsidR="00A3303A" w:rsidRPr="00521E1D" w:rsidRDefault="00A3303A" w:rsidP="00A459B7">
            <w:pPr>
              <w:jc w:val="center"/>
              <w:textAlignment w:val="top"/>
              <w:rPr>
                <w:rFonts w:ascii="Calibri" w:hAnsi="Calibri" w:cs="Calibr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9F0ABD"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6BE5F4"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 m² (kg/m²)</w:t>
            </w:r>
          </w:p>
        </w:tc>
      </w:tr>
      <w:tr w:rsidR="00A3303A" w:rsidRPr="009E707A" w14:paraId="1D64C301"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0B85A728"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324CDC9B">
                <v:shape id="Grafik 101" o:spid="_x0000_i1088" type="#_x0000_t75" style="width:24.45pt;height:29.15pt;visibility:visible">
                  <v:imagedata r:id="rId100"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16A53B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71A777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r w:rsidR="00A3303A" w:rsidRPr="009E707A" w14:paraId="26C4AA4A"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3D99C37F"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49B7FA3A">
                <v:shape id="Grafik 102" o:spid="_x0000_i1089" type="#_x0000_t75" style="width:32.15pt;height:38.55pt;visibility:visible">
                  <v:imagedata r:id="rId101"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4EEDB99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10F51F76"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41,44</w:t>
            </w:r>
          </w:p>
        </w:tc>
      </w:tr>
      <w:tr w:rsidR="00A3303A" w:rsidRPr="009E707A" w14:paraId="31DD3A0C"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61C5AA1A"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32076DB2">
                <v:shape id="Grafik 103" o:spid="_x0000_i1090" type="#_x0000_t75" style="width:30.45pt;height:36pt;visibility:visible">
                  <v:imagedata r:id="rId102"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A3C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7A65E3B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40,60</w:t>
            </w:r>
          </w:p>
        </w:tc>
      </w:tr>
      <w:tr w:rsidR="00A3303A" w:rsidRPr="009E707A" w14:paraId="37523E5E"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0F08A71E"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62080B58">
                <v:shape id="Grafik 104" o:spid="_x0000_i1091" type="#_x0000_t75" style="width:28.7pt;height:34.3pt;visibility:visible">
                  <v:imagedata r:id="rId103"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9FFEBAF"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0184D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42,90</w:t>
            </w:r>
          </w:p>
        </w:tc>
      </w:tr>
      <w:tr w:rsidR="00A3303A" w:rsidRPr="009E707A" w14:paraId="31090420"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692F6534"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69A82C52">
                <v:shape id="Grafik 70" o:spid="_x0000_i1092" type="#_x0000_t75" style="width:30pt;height:35.55pt;visibility:visible">
                  <v:imagedata r:id="rId104"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A4A598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15A5202"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42,51</w:t>
            </w:r>
          </w:p>
        </w:tc>
      </w:tr>
      <w:tr w:rsidR="00A3303A" w:rsidRPr="009E707A" w14:paraId="76069F62"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41EFFA98"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73B94191">
                <v:shape id="Grafik 106" o:spid="_x0000_i1093" type="#_x0000_t75" style="width:30.45pt;height:36pt;visibility:visible">
                  <v:imagedata r:id="rId105"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E6D713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9BFB5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44,95</w:t>
            </w:r>
          </w:p>
        </w:tc>
      </w:tr>
      <w:tr w:rsidR="00A3303A" w:rsidRPr="009E707A" w14:paraId="460CFA9C"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771D5DD2" w14:textId="77777777" w:rsidR="00A3303A" w:rsidRPr="00521E1D" w:rsidRDefault="00F96B4E" w:rsidP="00A459B7">
            <w:pPr>
              <w:jc w:val="center"/>
              <w:textAlignment w:val="top"/>
              <w:rPr>
                <w:rFonts w:ascii="Calibri" w:hAnsi="Calibri" w:cs="Calibri"/>
                <w:i/>
                <w:szCs w:val="18"/>
                <w:lang w:eastAsia="nl-BE"/>
              </w:rPr>
            </w:pPr>
            <w:r>
              <w:rPr>
                <w:rFonts w:ascii="Calibri" w:hAnsi="Calibri" w:cs="Calibri"/>
                <w:i/>
                <w:noProof/>
                <w:szCs w:val="18"/>
                <w:lang w:val="en-US"/>
              </w:rPr>
              <w:pict w14:anchorId="25155A94">
                <v:shape id="Grafik 71" o:spid="_x0000_i1094" type="#_x0000_t75" style="width:24.45pt;height:29.15pt;visibility:visible">
                  <v:imagedata r:id="rId106"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3CA53EC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6D52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bl>
    <w:p w14:paraId="7AF715A6" w14:textId="77777777" w:rsidR="00A3303A" w:rsidRPr="00521E1D" w:rsidRDefault="00A3303A" w:rsidP="00A3303A">
      <w:pPr>
        <w:spacing w:line="276" w:lineRule="auto"/>
        <w:rPr>
          <w:rFonts w:ascii="Calibri" w:hAnsi="Calibri" w:cs="Calibri"/>
          <w:i/>
          <w:szCs w:val="18"/>
        </w:rPr>
      </w:pPr>
    </w:p>
    <w:p w14:paraId="74067F7B" w14:textId="77777777" w:rsidR="00A3303A" w:rsidRPr="00521E1D" w:rsidRDefault="00A3303A" w:rsidP="00A3303A">
      <w:pPr>
        <w:pStyle w:val="Listenabsatz"/>
        <w:numPr>
          <w:ilvl w:val="0"/>
          <w:numId w:val="26"/>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geschützte Mauerziegel (Hintermauerziegel)</w:t>
      </w:r>
    </w:p>
    <w:p w14:paraId="38558D64" w14:textId="77777777" w:rsidR="00A3303A" w:rsidRPr="00521E1D" w:rsidRDefault="00A3303A" w:rsidP="00A3303A">
      <w:pPr>
        <w:spacing w:before="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des Produkts und der Art des Mauerwerks ab (Quelle: Belgian EPD, </w:t>
      </w:r>
      <w:r w:rsidRPr="00521E1D">
        <w:rPr>
          <w:rFonts w:ascii="Calibri" w:hAnsi="Calibri" w:cs="Calibri"/>
          <w:i/>
          <w:szCs w:val="18"/>
          <w:lang w:val="de-AT"/>
        </w:rPr>
        <w:t>Belgian brick and clay roof tile sector)</w:t>
      </w:r>
      <w:r w:rsidRPr="00521E1D">
        <w:rPr>
          <w:rFonts w:ascii="Calibri" w:hAnsi="Calibri" w:cs="Calibri"/>
          <w:i/>
          <w:szCs w:val="18"/>
          <w:lang w:val="de-AT" w:eastAsia="nl-BE"/>
        </w:rPr>
        <w:t>.</w:t>
      </w:r>
    </w:p>
    <w:p w14:paraId="451E0AF9" w14:textId="1D373F72" w:rsidR="00A3303A" w:rsidRPr="00521E1D" w:rsidRDefault="00A3303A" w:rsidP="00A3303A">
      <w:pPr>
        <w:spacing w:before="120" w:after="120"/>
        <w:ind w:left="360"/>
        <w:rPr>
          <w:rFonts w:ascii="Calibri" w:hAnsi="Calibri" w:cs="Calibri"/>
          <w:b/>
          <w:i/>
          <w:lang w:val="de-AT"/>
        </w:rPr>
      </w:pPr>
      <w:bookmarkStart w:id="124" w:name="_Toc378086013"/>
      <w:bookmarkStart w:id="125" w:name="_Toc490147662"/>
      <w:bookmarkStart w:id="126" w:name="_Toc81484569"/>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4F2C02">
        <w:rPr>
          <w:rFonts w:ascii="Calibri" w:hAnsi="Calibri" w:cs="Calibri"/>
          <w:b/>
          <w:i/>
          <w:noProof/>
        </w:rPr>
        <w:t>11</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von Umrechnungsfaktoren für geschützte Mauerziegel (Hintermauerziegel)</w:t>
      </w:r>
      <w:bookmarkEnd w:id="124"/>
      <w:bookmarkEnd w:id="125"/>
      <w:bookmarkEnd w:id="126"/>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512EF120" w14:textId="77777777" w:rsidTr="00521E1D">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noWrap/>
            <w:vAlign w:val="center"/>
            <w:hideMark/>
          </w:tcPr>
          <w:p w14:paraId="2C97BD89"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544F0AC2"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775C9415"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noWrap/>
            <w:vAlign w:val="center"/>
            <w:hideMark/>
          </w:tcPr>
          <w:p w14:paraId="35A9E124"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 /m² (Tonnen/m²)</w:t>
            </w:r>
          </w:p>
        </w:tc>
      </w:tr>
      <w:tr w:rsidR="00521E1D" w:rsidRPr="009E707A" w14:paraId="507D81A5" w14:textId="77777777" w:rsidTr="00521E1D">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0E54AAB"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476E4721"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6CABA1FD"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noWrap/>
            <w:vAlign w:val="center"/>
            <w:hideMark/>
          </w:tcPr>
          <w:p w14:paraId="0F72616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noWrap/>
            <w:vAlign w:val="center"/>
            <w:hideMark/>
          </w:tcPr>
          <w:p w14:paraId="32101F1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1294" w:type="dxa"/>
            <w:tcBorders>
              <w:top w:val="nil"/>
              <w:left w:val="nil"/>
              <w:bottom w:val="single" w:sz="4" w:space="0" w:color="auto"/>
              <w:right w:val="single" w:sz="8" w:space="0" w:color="auto"/>
            </w:tcBorders>
            <w:shd w:val="clear" w:color="auto" w:fill="DBE5F1"/>
            <w:noWrap/>
            <w:vAlign w:val="center"/>
            <w:hideMark/>
          </w:tcPr>
          <w:p w14:paraId="2F865BD3"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45E6541C"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79E3888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28F9B15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0E14E15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5214DFA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05D4F3D8"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559B67B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r>
      <w:tr w:rsidR="00A3303A" w:rsidRPr="009E707A" w14:paraId="5168BACB"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035895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10E2C04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65F705F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50AC819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04F5364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E3139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0,031</w:t>
            </w:r>
          </w:p>
        </w:tc>
      </w:tr>
      <w:tr w:rsidR="00A3303A" w:rsidRPr="009E707A" w14:paraId="0182ED6D"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9D2CC7F"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6FBFA4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6BBE57D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003C438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22F7278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7EB504B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0,168</w:t>
            </w:r>
          </w:p>
        </w:tc>
      </w:tr>
      <w:tr w:rsidR="00A3303A" w:rsidRPr="009E707A" w14:paraId="4D63CD4A"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16DB1557"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6DCE5A8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0750EE2"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5C8B7C3"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403E8E81"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3AEDBC76"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r>
    </w:tbl>
    <w:p w14:paraId="08C7623C"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ungeschützte Mauerziegel (Vormauerziegel)</w:t>
      </w:r>
    </w:p>
    <w:p w14:paraId="64103CCF" w14:textId="77777777" w:rsidR="00A3303A" w:rsidRPr="00521E1D" w:rsidRDefault="00A3303A" w:rsidP="00A3303A">
      <w:pPr>
        <w:spacing w:before="120" w:after="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der Vormauerziegel und der Art des Mauerwerks ab (Quelle: Belgian EPD, </w:t>
      </w:r>
      <w:r w:rsidRPr="00521E1D">
        <w:rPr>
          <w:rFonts w:ascii="Calibri" w:hAnsi="Calibri" w:cs="Calibri"/>
          <w:i/>
          <w:szCs w:val="18"/>
          <w:lang w:val="de-AT"/>
        </w:rPr>
        <w:t>Belgian brick and clay roof tile sector).</w:t>
      </w:r>
    </w:p>
    <w:p w14:paraId="5DF9C70F" w14:textId="2C5AE6AF" w:rsidR="00A3303A" w:rsidRPr="00521E1D" w:rsidRDefault="00A3303A" w:rsidP="00A3303A">
      <w:pPr>
        <w:spacing w:before="120" w:after="120"/>
        <w:ind w:left="360"/>
        <w:rPr>
          <w:rFonts w:ascii="Calibri" w:hAnsi="Calibri" w:cs="Calibri"/>
          <w:b/>
          <w:i/>
          <w:lang w:val="de-AT"/>
        </w:rPr>
      </w:pPr>
      <w:bookmarkStart w:id="127" w:name="_Toc490147663"/>
      <w:bookmarkStart w:id="128" w:name="_Toc81484570"/>
      <w:bookmarkStart w:id="129" w:name="_Toc378086014"/>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4F2C02">
        <w:rPr>
          <w:rFonts w:ascii="Calibri" w:hAnsi="Calibri" w:cs="Calibri"/>
          <w:b/>
          <w:i/>
          <w:noProof/>
        </w:rPr>
        <w:t>12</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für ungeschützte Mauerziegel (Vormauerziegel)</w:t>
      </w:r>
      <w:bookmarkEnd w:id="127"/>
      <w:bookmarkEnd w:id="128"/>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5B76ECD5" w14:textId="77777777" w:rsidTr="00521E1D">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noWrap/>
            <w:vAlign w:val="center"/>
          </w:tcPr>
          <w:bookmarkEnd w:id="129"/>
          <w:p w14:paraId="52567FF0"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Vormauerziegel (handgeformt, extrudiert, handgeformt mit Druckverfahren)</w:t>
            </w:r>
          </w:p>
        </w:tc>
      </w:tr>
      <w:tr w:rsidR="00A3303A" w:rsidRPr="009E707A" w14:paraId="474C6459" w14:textId="77777777" w:rsidTr="00521E1D">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noWrap/>
            <w:vAlign w:val="center"/>
            <w:hideMark/>
          </w:tcPr>
          <w:p w14:paraId="7C688EA0" w14:textId="77777777" w:rsidR="00A3303A" w:rsidRPr="00521E1D" w:rsidRDefault="00A3303A" w:rsidP="00A459B7">
            <w:pP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noWrap/>
            <w:vAlign w:val="center"/>
            <w:hideMark/>
          </w:tcPr>
          <w:p w14:paraId="52349BDE"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Gewicht/m² Wand (tonne/m²)</w:t>
            </w:r>
          </w:p>
        </w:tc>
      </w:tr>
      <w:tr w:rsidR="00A3303A" w:rsidRPr="009E707A" w14:paraId="26BF3B38" w14:textId="77777777" w:rsidTr="00521E1D">
        <w:trPr>
          <w:trHeight w:val="60"/>
        </w:trPr>
        <w:tc>
          <w:tcPr>
            <w:tcW w:w="2531" w:type="dxa"/>
            <w:vMerge/>
            <w:tcBorders>
              <w:top w:val="nil"/>
              <w:left w:val="single" w:sz="8" w:space="0" w:color="auto"/>
              <w:bottom w:val="single" w:sz="4" w:space="0" w:color="000000"/>
              <w:right w:val="single" w:sz="4" w:space="0" w:color="auto"/>
            </w:tcBorders>
            <w:shd w:val="clear" w:color="auto" w:fill="DBE5F1"/>
            <w:vAlign w:val="center"/>
            <w:hideMark/>
          </w:tcPr>
          <w:p w14:paraId="58B275DC" w14:textId="77777777" w:rsidR="00A3303A" w:rsidRPr="00521E1D" w:rsidRDefault="00A3303A" w:rsidP="00A459B7">
            <w:pPr>
              <w:rPr>
                <w:rFonts w:ascii="Calibri" w:eastAsia="Times New Roman" w:hAnsi="Calibri" w:cs="Calibr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vAlign w:val="center"/>
            <w:hideMark/>
          </w:tcPr>
          <w:p w14:paraId="5160565B"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vAlign w:val="center"/>
            <w:hideMark/>
          </w:tcPr>
          <w:p w14:paraId="77DDCE4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2410" w:type="dxa"/>
            <w:tcBorders>
              <w:top w:val="nil"/>
              <w:left w:val="nil"/>
              <w:bottom w:val="single" w:sz="4" w:space="0" w:color="auto"/>
              <w:right w:val="single" w:sz="8" w:space="0" w:color="auto"/>
            </w:tcBorders>
            <w:shd w:val="clear" w:color="auto" w:fill="DBE5F1"/>
            <w:noWrap/>
            <w:vAlign w:val="center"/>
            <w:hideMark/>
          </w:tcPr>
          <w:p w14:paraId="134059B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1E0FB24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14F967C"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54CBCE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5BF8E4E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7672681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0,095</w:t>
            </w:r>
          </w:p>
        </w:tc>
      </w:tr>
      <w:tr w:rsidR="00A3303A" w:rsidRPr="009E707A" w14:paraId="4AF7C893"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5B369CDD"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592CB309"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22DD3790"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1BA95A3E"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0,165</w:t>
            </w:r>
          </w:p>
        </w:tc>
      </w:tr>
      <w:tr w:rsidR="00A3303A" w:rsidRPr="009E707A" w14:paraId="0CEF9E52"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ED69741"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2975690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184A6E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7A6EEFBA"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0,195</w:t>
            </w:r>
          </w:p>
        </w:tc>
      </w:tr>
      <w:tr w:rsidR="00A3303A" w:rsidRPr="009E707A" w14:paraId="53E3B5E4"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F996B0E"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1BACEBED" w14:textId="77777777" w:rsidR="00A3303A" w:rsidRPr="00521E1D" w:rsidRDefault="00F96B4E" w:rsidP="00A459B7">
            <w:pPr>
              <w:spacing w:before="120" w:after="120"/>
              <w:rPr>
                <w:rFonts w:ascii="Calibri" w:eastAsia="Times New Roman" w:hAnsi="Calibri" w:cs="Calibri"/>
                <w:color w:val="000000"/>
                <w:sz w:val="16"/>
                <w:szCs w:val="16"/>
                <w:lang w:val="de-AT" w:eastAsia="de-AT"/>
              </w:rPr>
            </w:pPr>
            <w:r>
              <w:pict w14:anchorId="3F409FD4">
                <v:shape id="_x0000_i1095" type="#_x0000_t75" style="width:302.15pt;height:18.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00&quot;/&gt;&lt;w:doNotEmbedSystemFonts/&gt;&lt;w:defaultTabStop w:val=&quot;708&quot;/&gt;&lt;w:autoHyphenation/&gt;&lt;w:consecutiveHyphenLimit w:val=&quot;1&quot;/&gt;&lt;w:hyphenationZone w:val=&quot;142&quot;/&gt;&lt;w:drawingGridHorizontalSpacing w:val=&quot;9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66C3&quot;/&gt;&lt;wsp:rsid wsp:val=&quot;000009CE&quot;/&gt;&lt;wsp:rsid wsp:val=&quot;00001713&quot;/&gt;&lt;wsp:rsid wsp:val=&quot;0000270B&quot;/&gt;&lt;wsp:rsid wsp:val=&quot;00002909&quot;/&gt;&lt;wsp:rsid wsp:val=&quot;00002AF1&quot;/&gt;&lt;wsp:rsid wsp:val=&quot;00003540&quot;/&gt;&lt;wsp:rsid wsp:val=&quot;00003E16&quot;/&gt;&lt;wsp:rsid wsp:val=&quot;00004CB5&quot;/&gt;&lt;wsp:rsid wsp:val=&quot;00005051&quot;/&gt;&lt;wsp:rsid wsp:val=&quot;0000611F&quot;/&gt;&lt;wsp:rsid wsp:val=&quot;000077C4&quot;/&gt;&lt;wsp:rsid wsp:val=&quot;00007EB9&quot;/&gt;&lt;wsp:rsid wsp:val=&quot;000121D9&quot;/&gt;&lt;wsp:rsid wsp:val=&quot;00012E7B&quot;/&gt;&lt;wsp:rsid wsp:val=&quot;00013FA5&quot;/&gt;&lt;wsp:rsid wsp:val=&quot;0001620C&quot;/&gt;&lt;wsp:rsid wsp:val=&quot;000164B5&quot;/&gt;&lt;wsp:rsid wsp:val=&quot;00017716&quot;/&gt;&lt;wsp:rsid wsp:val=&quot;0001794D&quot;/&gt;&lt;wsp:rsid wsp:val=&quot;000202A6&quot;/&gt;&lt;wsp:rsid wsp:val=&quot;0002054B&quot;/&gt;&lt;wsp:rsid wsp:val=&quot;00020CC8&quot;/&gt;&lt;wsp:rsid wsp:val=&quot;00023509&quot;/&gt;&lt;wsp:rsid wsp:val=&quot;0002418F&quot;/&gt;&lt;wsp:rsid wsp:val=&quot;0003044A&quot;/&gt;&lt;wsp:rsid wsp:val=&quot;000326C7&quot;/&gt;&lt;wsp:rsid wsp:val=&quot;000412EC&quot;/&gt;&lt;wsp:rsid wsp:val=&quot;00042E60&quot;/&gt;&lt;wsp:rsid wsp:val=&quot;0004401B&quot;/&gt;&lt;wsp:rsid wsp:val=&quot;00044416&quot;/&gt;&lt;wsp:rsid wsp:val=&quot;00044A5D&quot;/&gt;&lt;wsp:rsid wsp:val=&quot;00045DFB&quot;/&gt;&lt;wsp:rsid wsp:val=&quot;00045ED8&quot;/&gt;&lt;wsp:rsid wsp:val=&quot;00050B7D&quot;/&gt;&lt;wsp:rsid wsp:val=&quot;000556BA&quot;/&gt;&lt;wsp:rsid wsp:val=&quot;00056218&quot;/&gt;&lt;wsp:rsid wsp:val=&quot;00057237&quot;/&gt;&lt;wsp:rsid wsp:val=&quot;0005755A&quot;/&gt;&lt;wsp:rsid wsp:val=&quot;000602F5&quot;/&gt;&lt;wsp:rsid wsp:val=&quot;000614DE&quot;/&gt;&lt;wsp:rsid wsp:val=&quot;00062328&quot;/&gt;&lt;wsp:rsid wsp:val=&quot;00062373&quot;/&gt;&lt;wsp:rsid wsp:val=&quot;00064510&quot;/&gt;&lt;wsp:rsid wsp:val=&quot;0006571B&quot;/&gt;&lt;wsp:rsid wsp:val=&quot;00066199&quot;/&gt;&lt;wsp:rsid wsp:val=&quot;00066BF3&quot;/&gt;&lt;wsp:rsid wsp:val=&quot;00067451&quot;/&gt;&lt;wsp:rsid wsp:val=&quot;00067DC8&quot;/&gt;&lt;wsp:rsid wsp:val=&quot;00070640&quot;/&gt;&lt;wsp:rsid wsp:val=&quot;00070862&quot;/&gt;&lt;wsp:rsid wsp:val=&quot;00072A2A&quot;/&gt;&lt;wsp:rsid wsp:val=&quot;00073320&quot;/&gt;&lt;wsp:rsid wsp:val=&quot;0007515B&quot;/&gt;&lt;wsp:rsid wsp:val=&quot;00081587&quot;/&gt;&lt;wsp:rsid wsp:val=&quot;00083CFB&quot;/&gt;&lt;wsp:rsid wsp:val=&quot;00085C9C&quot;/&gt;&lt;wsp:rsid wsp:val=&quot;00086041&quot;/&gt;&lt;wsp:rsid wsp:val=&quot;0008749D&quot;/&gt;&lt;wsp:rsid wsp:val=&quot;000874E8&quot;/&gt;&lt;wsp:rsid wsp:val=&quot;00090D59&quot;/&gt;&lt;wsp:rsid wsp:val=&quot;00091494&quot;/&gt;&lt;wsp:rsid wsp:val=&quot;00091C6E&quot;/&gt;&lt;wsp:rsid wsp:val=&quot;0009421C&quot;/&gt;&lt;wsp:rsid wsp:val=&quot;000957B7&quot;/&gt;&lt;wsp:rsid wsp:val=&quot;00095C98&quot;/&gt;&lt;wsp:rsid wsp:val=&quot;00095EBC&quot;/&gt;&lt;wsp:rsid wsp:val=&quot;0009614C&quot;/&gt;&lt;wsp:rsid wsp:val=&quot;0009636E&quot;/&gt;&lt;wsp:rsid wsp:val=&quot;000A00EB&quot;/&gt;&lt;wsp:rsid wsp:val=&quot;000A03F8&quot;/&gt;&lt;wsp:rsid wsp:val=&quot;000A194F&quot;/&gt;&lt;wsp:rsid wsp:val=&quot;000A1CB9&quot;/&gt;&lt;wsp:rsid wsp:val=&quot;000A4930&quot;/&gt;&lt;wsp:rsid wsp:val=&quot;000A65F3&quot;/&gt;&lt;wsp:rsid wsp:val=&quot;000B3604&quot;/&gt;&lt;wsp:rsid wsp:val=&quot;000B6B3B&quot;/&gt;&lt;wsp:rsid wsp:val=&quot;000B6D61&quot;/&gt;&lt;wsp:rsid wsp:val=&quot;000C02E1&quot;/&gt;&lt;wsp:rsid wsp:val=&quot;000C1445&quot;/&gt;&lt;wsp:rsid wsp:val=&quot;000C152E&quot;/&gt;&lt;wsp:rsid wsp:val=&quot;000C1B60&quot;/&gt;&lt;wsp:rsid wsp:val=&quot;000C48B6&quot;/&gt;&lt;wsp:rsid wsp:val=&quot;000C5944&quot;/&gt;&lt;wsp:rsid wsp:val=&quot;000C679B&quot;/&gt;&lt;wsp:rsid wsp:val=&quot;000C67D7&quot;/&gt;&lt;wsp:rsid wsp:val=&quot;000C7AB4&quot;/&gt;&lt;wsp:rsid wsp:val=&quot;000C7B32&quot;/&gt;&lt;wsp:rsid wsp:val=&quot;000D1B93&quot;/&gt;&lt;wsp:rsid wsp:val=&quot;000D53E7&quot;/&gt;&lt;wsp:rsid wsp:val=&quot;000E04C0&quot;/&gt;&lt;wsp:rsid wsp:val=&quot;000E1D46&quot;/&gt;&lt;wsp:rsid wsp:val=&quot;000E5FB5&quot;/&gt;&lt;wsp:rsid wsp:val=&quot;000F1F28&quot;/&gt;&lt;wsp:rsid wsp:val=&quot;000F474F&quot;/&gt;&lt;wsp:rsid wsp:val=&quot;000F5EBC&quot;/&gt;&lt;wsp:rsid wsp:val=&quot;00102073&quot;/&gt;&lt;wsp:rsid wsp:val=&quot;00102983&quot;/&gt;&lt;wsp:rsid wsp:val=&quot;00104F1E&quot;/&gt;&lt;wsp:rsid wsp:val=&quot;00106EAB&quot;/&gt;&lt;wsp:rsid wsp:val=&quot;00110B64&quot;/&gt;&lt;wsp:rsid wsp:val=&quot;00112202&quot;/&gt;&lt;wsp:rsid wsp:val=&quot;001175FA&quot;/&gt;&lt;wsp:rsid wsp:val=&quot;00117CCE&quot;/&gt;&lt;wsp:rsid wsp:val=&quot;00117D03&quot;/&gt;&lt;wsp:rsid wsp:val=&quot;00121762&quot;/&gt;&lt;wsp:rsid wsp:val=&quot;00121901&quot;/&gt;&lt;wsp:rsid wsp:val=&quot;00123E69&quot;/&gt;&lt;wsp:rsid wsp:val=&quot;001242D1&quot;/&gt;&lt;wsp:rsid wsp:val=&quot;00124343&quot;/&gt;&lt;wsp:rsid wsp:val=&quot;00127A9D&quot;/&gt;&lt;wsp:rsid wsp:val=&quot;00130A3C&quot;/&gt;&lt;wsp:rsid wsp:val=&quot;001314DD&quot;/&gt;&lt;wsp:rsid wsp:val=&quot;00131F8D&quot;/&gt;&lt;wsp:rsid wsp:val=&quot;00136E85&quot;/&gt;&lt;wsp:rsid wsp:val=&quot;0014081D&quot;/&gt;&lt;wsp:rsid wsp:val=&quot;001449CD&quot;/&gt;&lt;wsp:rsid wsp:val=&quot;00144A30&quot;/&gt;&lt;wsp:rsid wsp:val=&quot;001452FB&quot;/&gt;&lt;wsp:rsid wsp:val=&quot;001510C3&quot;/&gt;&lt;wsp:rsid wsp:val=&quot;001527EA&quot;/&gt;&lt;wsp:rsid wsp:val=&quot;00153861&quot;/&gt;&lt;wsp:rsid wsp:val=&quot;0015552B&quot;/&gt;&lt;wsp:rsid wsp:val=&quot;001558E2&quot;/&gt;&lt;wsp:rsid wsp:val=&quot;00155CC3&quot;/&gt;&lt;wsp:rsid wsp:val=&quot;00155E76&quot;/&gt;&lt;wsp:rsid wsp:val=&quot;001566A6&quot;/&gt;&lt;wsp:rsid wsp:val=&quot;00156932&quot;/&gt;&lt;wsp:rsid wsp:val=&quot;00157DA4&quot;/&gt;&lt;wsp:rsid wsp:val=&quot;0016067C&quot;/&gt;&lt;wsp:rsid wsp:val=&quot;00161B9B&quot;/&gt;&lt;wsp:rsid wsp:val=&quot;00161EB1&quot;/&gt;&lt;wsp:rsid wsp:val=&quot;001649B1&quot;/&gt;&lt;wsp:rsid wsp:val=&quot;00171190&quot;/&gt;&lt;wsp:rsid wsp:val=&quot;001712EF&quot;/&gt;&lt;wsp:rsid wsp:val=&quot;001714AB&quot;/&gt;&lt;wsp:rsid wsp:val=&quot;00173752&quot;/&gt;&lt;wsp:rsid wsp:val=&quot;00180699&quot;/&gt;&lt;wsp:rsid wsp:val=&quot;0018144E&quot;/&gt;&lt;wsp:rsid wsp:val=&quot;001835E7&quot;/&gt;&lt;wsp:rsid wsp:val=&quot;00183B9B&quot;/&gt;&lt;wsp:rsid wsp:val=&quot;00184569&quot;/&gt;&lt;wsp:rsid wsp:val=&quot;001854DD&quot;/&gt;&lt;wsp:rsid wsp:val=&quot;00186699&quot;/&gt;&lt;wsp:rsid wsp:val=&quot;0018766E&quot;/&gt;&lt;wsp:rsid wsp:val=&quot;00187942&quot;/&gt;&lt;wsp:rsid wsp:val=&quot;00191812&quot;/&gt;&lt;wsp:rsid wsp:val=&quot;001919CF&quot;/&gt;&lt;wsp:rsid wsp:val=&quot;001920A4&quot;/&gt;&lt;wsp:rsid wsp:val=&quot;00193434&quot;/&gt;&lt;wsp:rsid wsp:val=&quot;00193E80&quot;/&gt;&lt;wsp:rsid wsp:val=&quot;00196E05&quot;/&gt;&lt;wsp:rsid wsp:val=&quot;001A0CCC&quot;/&gt;&lt;wsp:rsid wsp:val=&quot;001A108C&quot;/&gt;&lt;wsp:rsid wsp:val=&quot;001A1332&quot;/&gt;&lt;wsp:rsid wsp:val=&quot;001A1409&quot;/&gt;&lt;wsp:rsid wsp:val=&quot;001A2A90&quot;/&gt;&lt;wsp:rsid wsp:val=&quot;001A4C9C&quot;/&gt;&lt;wsp:rsid wsp:val=&quot;001A4F46&quot;/&gt;&lt;wsp:rsid wsp:val=&quot;001A70A5&quot;/&gt;&lt;wsp:rsid wsp:val=&quot;001B1054&quot;/&gt;&lt;wsp:rsid wsp:val=&quot;001B17F1&quot;/&gt;&lt;wsp:rsid wsp:val=&quot;001B2B9D&quot;/&gt;&lt;wsp:rsid wsp:val=&quot;001B36F6&quot;/&gt;&lt;wsp:rsid wsp:val=&quot;001B65CB&quot;/&gt;&lt;wsp:rsid wsp:val=&quot;001C0F23&quot;/&gt;&lt;wsp:rsid wsp:val=&quot;001C1C66&quot;/&gt;&lt;wsp:rsid wsp:val=&quot;001C41DE&quot;/&gt;&lt;wsp:rsid wsp:val=&quot;001C696E&quot;/&gt;&lt;wsp:rsid wsp:val=&quot;001C781A&quot;/&gt;&lt;wsp:rsid wsp:val=&quot;001D020F&quot;/&gt;&lt;wsp:rsid wsp:val=&quot;001D0608&quot;/&gt;&lt;wsp:rsid wsp:val=&quot;001D1966&quot;/&gt;&lt;wsp:rsid wsp:val=&quot;001D2ED3&quot;/&gt;&lt;wsp:rsid wsp:val=&quot;001D32B8&quot;/&gt;&lt;wsp:rsid wsp:val=&quot;001D3B0D&quot;/&gt;&lt;wsp:rsid wsp:val=&quot;001D4FE9&quot;/&gt;&lt;wsp:rsid wsp:val=&quot;001D51B4&quot;/&gt;&lt;wsp:rsid wsp:val=&quot;001D66C3&quot;/&gt;&lt;wsp:rsid wsp:val=&quot;001D6B47&quot;/&gt;&lt;wsp:rsid wsp:val=&quot;001D6BE4&quot;/&gt;&lt;wsp:rsid wsp:val=&quot;001D76A2&quot;/&gt;&lt;wsp:rsid wsp:val=&quot;001E0292&quot;/&gt;&lt;wsp:rsid wsp:val=&quot;001E11E5&quot;/&gt;&lt;wsp:rsid wsp:val=&quot;001E1466&quot;/&gt;&lt;wsp:rsid wsp:val=&quot;001E1E15&quot;/&gt;&lt;wsp:rsid wsp:val=&quot;001E43C8&quot;/&gt;&lt;wsp:rsid wsp:val=&quot;001E779A&quot;/&gt;&lt;wsp:rsid wsp:val=&quot;001F1140&quot;/&gt;&lt;wsp:rsid wsp:val=&quot;001F2757&quot;/&gt;&lt;wsp:rsid wsp:val=&quot;001F5C9D&quot;/&gt;&lt;wsp:rsid wsp:val=&quot;0020017A&quot;/&gt;&lt;wsp:rsid wsp:val=&quot;00202595&quot;/&gt;&lt;wsp:rsid wsp:val=&quot;00203B3F&quot;/&gt;&lt;wsp:rsid wsp:val=&quot;00204236&quot;/&gt;&lt;wsp:rsid wsp:val=&quot;00206105&quot;/&gt;&lt;wsp:rsid wsp:val=&quot;0020622D&quot;/&gt;&lt;wsp:rsid wsp:val=&quot;0020701F&quot;/&gt;&lt;wsp:rsid wsp:val=&quot;00210C73&quot;/&gt;&lt;wsp:rsid wsp:val=&quot;00213485&quot;/&gt;&lt;wsp:rsid wsp:val=&quot;00213E3E&quot;/&gt;&lt;wsp:rsid wsp:val=&quot;00214EA8&quot;/&gt;&lt;wsp:rsid wsp:val=&quot;00216B8C&quot;/&gt;&lt;wsp:rsid wsp:val=&quot;00220842&quot;/&gt;&lt;wsp:rsid wsp:val=&quot;00221F26&quot;/&gt;&lt;wsp:rsid wsp:val=&quot;002227F3&quot;/&gt;&lt;wsp:rsid wsp:val=&quot;00223709&quot;/&gt;&lt;wsp:rsid wsp:val=&quot;002239EB&quot;/&gt;&lt;wsp:rsid wsp:val=&quot;00224219&quot;/&gt;&lt;wsp:rsid wsp:val=&quot;002247EC&quot;/&gt;&lt;wsp:rsid wsp:val=&quot;00227EBD&quot;/&gt;&lt;wsp:rsid wsp:val=&quot;0023086A&quot;/&gt;&lt;wsp:rsid wsp:val=&quot;00237A41&quot;/&gt;&lt;wsp:rsid wsp:val=&quot;00237B6E&quot;/&gt;&lt;wsp:rsid wsp:val=&quot;00237DFB&quot;/&gt;&lt;wsp:rsid wsp:val=&quot;002400C7&quot;/&gt;&lt;wsp:rsid wsp:val=&quot;002410C0&quot;/&gt;&lt;wsp:rsid wsp:val=&quot;002415D1&quot;/&gt;&lt;wsp:rsid wsp:val=&quot;00241CCF&quot;/&gt;&lt;wsp:rsid wsp:val=&quot;00241D47&quot;/&gt;&lt;wsp:rsid wsp:val=&quot;00241FE3&quot;/&gt;&lt;wsp:rsid wsp:val=&quot;00242266&quot;/&gt;&lt;wsp:rsid wsp:val=&quot;0024367D&quot;/&gt;&lt;wsp:rsid wsp:val=&quot;00246792&quot;/&gt;&lt;wsp:rsid wsp:val=&quot;002475D4&quot;/&gt;&lt;wsp:rsid wsp:val=&quot;002476B4&quot;/&gt;&lt;wsp:rsid wsp:val=&quot;002506E9&quot;/&gt;&lt;wsp:rsid wsp:val=&quot;00251B14&quot;/&gt;&lt;wsp:rsid wsp:val=&quot;00252D2D&quot;/&gt;&lt;wsp:rsid wsp:val=&quot;00254C5C&quot;/&gt;&lt;wsp:rsid wsp:val=&quot;002569DE&quot;/&gt;&lt;wsp:rsid wsp:val=&quot;002573A1&quot;/&gt;&lt;wsp:rsid wsp:val=&quot;00262AEE&quot;/&gt;&lt;wsp:rsid wsp:val=&quot;00263004&quot;/&gt;&lt;wsp:rsid wsp:val=&quot;002648C9&quot;/&gt;&lt;wsp:rsid wsp:val=&quot;00264EB9&quot;/&gt;&lt;wsp:rsid wsp:val=&quot;00265D2C&quot;/&gt;&lt;wsp:rsid wsp:val=&quot;002667C8&quot;/&gt;&lt;wsp:rsid wsp:val=&quot;0026727A&quot;/&gt;&lt;wsp:rsid wsp:val=&quot;002711EB&quot;/&gt;&lt;wsp:rsid wsp:val=&quot;00271582&quot;/&gt;&lt;wsp:rsid wsp:val=&quot;00271E6B&quot;/&gt;&lt;wsp:rsid wsp:val=&quot;00272356&quot;/&gt;&lt;wsp:rsid wsp:val=&quot;00273C4E&quot;/&gt;&lt;wsp:rsid wsp:val=&quot;0027538D&quot;/&gt;&lt;wsp:rsid wsp:val=&quot;00275A58&quot;/&gt;&lt;wsp:rsid wsp:val=&quot;00282420&quot;/&gt;&lt;wsp:rsid wsp:val=&quot;00283465&quot;/&gt;&lt;wsp:rsid wsp:val=&quot;00287607&quot;/&gt;&lt;wsp:rsid wsp:val=&quot;00287ACB&quot;/&gt;&lt;wsp:rsid wsp:val=&quot;002906D4&quot;/&gt;&lt;wsp:rsid wsp:val=&quot;00291D5F&quot;/&gt;&lt;wsp:rsid wsp:val=&quot;002921BA&quot;/&gt;&lt;wsp:rsid wsp:val=&quot;002923CF&quot;/&gt;&lt;wsp:rsid wsp:val=&quot;00293132&quot;/&gt;&lt;wsp:rsid wsp:val=&quot;00295AF9&quot;/&gt;&lt;wsp:rsid wsp:val=&quot;002963FB&quot;/&gt;&lt;wsp:rsid wsp:val=&quot;00296675&quot;/&gt;&lt;wsp:rsid wsp:val=&quot;00296F0A&quot;/&gt;&lt;wsp:rsid wsp:val=&quot;002979A2&quot;/&gt;&lt;wsp:rsid wsp:val=&quot;00297F7E&quot;/&gt;&lt;wsp:rsid wsp:val=&quot;002A2904&quot;/&gt;&lt;wsp:rsid wsp:val=&quot;002A35EA&quot;/&gt;&lt;wsp:rsid wsp:val=&quot;002A3967&quot;/&gt;&lt;wsp:rsid wsp:val=&quot;002A3E0B&quot;/&gt;&lt;wsp:rsid wsp:val=&quot;002A480B&quot;/&gt;&lt;wsp:rsid wsp:val=&quot;002A4E90&quot;/&gt;&lt;wsp:rsid wsp:val=&quot;002A62EA&quot;/&gt;&lt;wsp:rsid wsp:val=&quot;002B01E7&quot;/&gt;&lt;wsp:rsid wsp:val=&quot;002B0969&quot;/&gt;&lt;wsp:rsid wsp:val=&quot;002B20E0&quot;/&gt;&lt;wsp:rsid wsp:val=&quot;002C11C0&quot;/&gt;&lt;wsp:rsid wsp:val=&quot;002C3170&quot;/&gt;&lt;wsp:rsid wsp:val=&quot;002C3588&quot;/&gt;&lt;wsp:rsid wsp:val=&quot;002C3C78&quot;/&gt;&lt;wsp:rsid wsp:val=&quot;002C3E09&quot;/&gt;&lt;wsp:rsid wsp:val=&quot;002C6654&quot;/&gt;&lt;wsp:rsid wsp:val=&quot;002C7039&quot;/&gt;&lt;wsp:rsid wsp:val=&quot;002C7534&quot;/&gt;&lt;wsp:rsid wsp:val=&quot;002D0C9F&quot;/&gt;&lt;wsp:rsid wsp:val=&quot;002D0E6C&quot;/&gt;&lt;wsp:rsid wsp:val=&quot;002D1F97&quot;/&gt;&lt;wsp:rsid wsp:val=&quot;002D51C2&quot;/&gt;&lt;wsp:rsid wsp:val=&quot;002D5E4D&quot;/&gt;&lt;wsp:rsid wsp:val=&quot;002D6B37&quot;/&gt;&lt;wsp:rsid wsp:val=&quot;002D72D5&quot;/&gt;&lt;wsp:rsid wsp:val=&quot;002E0291&quot;/&gt;&lt;wsp:rsid wsp:val=&quot;002E02A8&quot;/&gt;&lt;wsp:rsid wsp:val=&quot;002E127E&quot;/&gt;&lt;wsp:rsid wsp:val=&quot;002E2124&quot;/&gt;&lt;wsp:rsid wsp:val=&quot;002E2B27&quot;/&gt;&lt;wsp:rsid wsp:val=&quot;002E2B81&quot;/&gt;&lt;wsp:rsid wsp:val=&quot;002E34BB&quot;/&gt;&lt;wsp:rsid wsp:val=&quot;002E39A4&quot;/&gt;&lt;wsp:rsid wsp:val=&quot;002E412B&quot;/&gt;&lt;wsp:rsid wsp:val=&quot;002E4EF7&quot;/&gt;&lt;wsp:rsid wsp:val=&quot;002E6314&quot;/&gt;&lt;wsp:rsid wsp:val=&quot;002F3735&quot;/&gt;&lt;wsp:rsid wsp:val=&quot;002F5526&quot;/&gt;&lt;wsp:rsid wsp:val=&quot;002F58EA&quot;/&gt;&lt;wsp:rsid wsp:val=&quot;002F7F2A&quot;/&gt;&lt;wsp:rsid wsp:val=&quot;003005C0&quot;/&gt;&lt;wsp:rsid wsp:val=&quot;003014A0&quot;/&gt;&lt;wsp:rsid wsp:val=&quot;0030167D&quot;/&gt;&lt;wsp:rsid wsp:val=&quot;00301725&quot;/&gt;&lt;wsp:rsid wsp:val=&quot;00301BEE&quot;/&gt;&lt;wsp:rsid wsp:val=&quot;00304339&quot;/&gt;&lt;wsp:rsid wsp:val=&quot;00304A57&quot;/&gt;&lt;wsp:rsid wsp:val=&quot;0030716C&quot;/&gt;&lt;wsp:rsid wsp:val=&quot;0030780F&quot;/&gt;&lt;wsp:rsid wsp:val=&quot;00311AB7&quot;/&gt;&lt;wsp:rsid wsp:val=&quot;00312301&quot;/&gt;&lt;wsp:rsid wsp:val=&quot;0031307A&quot;/&gt;&lt;wsp:rsid wsp:val=&quot;00313524&quot;/&gt;&lt;wsp:rsid wsp:val=&quot;0031738D&quot;/&gt;&lt;wsp:rsid wsp:val=&quot;003178C4&quot;/&gt;&lt;wsp:rsid wsp:val=&quot;00320955&quot;/&gt;&lt;wsp:rsid wsp:val=&quot;00320BB4&quot;/&gt;&lt;wsp:rsid wsp:val=&quot;0032143C&quot;/&gt;&lt;wsp:rsid wsp:val=&quot;00321620&quot;/&gt;&lt;wsp:rsid wsp:val=&quot;00322561&quot;/&gt;&lt;wsp:rsid wsp:val=&quot;00322C52&quot;/&gt;&lt;wsp:rsid wsp:val=&quot;00322C63&quot;/&gt;&lt;wsp:rsid wsp:val=&quot;00324343&quot;/&gt;&lt;wsp:rsid wsp:val=&quot;0032597A&quot;/&gt;&lt;wsp:rsid wsp:val=&quot;00326726&quot;/&gt;&lt;wsp:rsid wsp:val=&quot;003313BA&quot;/&gt;&lt;wsp:rsid wsp:val=&quot;00333C14&quot;/&gt;&lt;wsp:rsid wsp:val=&quot;00334B9A&quot;/&gt;&lt;wsp:rsid wsp:val=&quot;003351E0&quot;/&gt;&lt;wsp:rsid wsp:val=&quot;003352C8&quot;/&gt;&lt;wsp:rsid wsp:val=&quot;00335DC2&quot;/&gt;&lt;wsp:rsid wsp:val=&quot;0033722B&quot;/&gt;&lt;wsp:rsid wsp:val=&quot;00337451&quot;/&gt;&lt;wsp:rsid wsp:val=&quot;00337D58&quot;/&gt;&lt;wsp:rsid wsp:val=&quot;00341F3D&quot;/&gt;&lt;wsp:rsid wsp:val=&quot;0034207F&quot;/&gt;&lt;wsp:rsid wsp:val=&quot;003422AD&quot;/&gt;&lt;wsp:rsid wsp:val=&quot;00342CAE&quot;/&gt;&lt;wsp:rsid wsp:val=&quot;00345935&quot;/&gt;&lt;wsp:rsid wsp:val=&quot;0034726D&quot;/&gt;&lt;wsp:rsid wsp:val=&quot;003509C7&quot;/&gt;&lt;wsp:rsid wsp:val=&quot;003509DA&quot;/&gt;&lt;wsp:rsid wsp:val=&quot;00353B56&quot;/&gt;&lt;wsp:rsid wsp:val=&quot;00354C8B&quot;/&gt;&lt;wsp:rsid wsp:val=&quot;00360138&quot;/&gt;&lt;wsp:rsid wsp:val=&quot;0036045F&quot;/&gt;&lt;wsp:rsid wsp:val=&quot;00361ACC&quot;/&gt;&lt;wsp:rsid wsp:val=&quot;00361CA1&quot;/&gt;&lt;wsp:rsid wsp:val=&quot;003628FB&quot;/&gt;&lt;wsp:rsid wsp:val=&quot;00363DA7&quot;/&gt;&lt;wsp:rsid wsp:val=&quot;00365690&quot;/&gt;&lt;wsp:rsid wsp:val=&quot;003703FA&quot;/&gt;&lt;wsp:rsid wsp:val=&quot;003744EB&quot;/&gt;&lt;wsp:rsid wsp:val=&quot;00375279&quot;/&gt;&lt;wsp:rsid wsp:val=&quot;00375953&quot;/&gt;&lt;wsp:rsid wsp:val=&quot;003764C1&quot;/&gt;&lt;wsp:rsid wsp:val=&quot;003764D5&quot;/&gt;&lt;wsp:rsid wsp:val=&quot;00376A99&quot;/&gt;&lt;wsp:rsid wsp:val=&quot;003808FE&quot;/&gt;&lt;wsp:rsid wsp:val=&quot;00382371&quot;/&gt;&lt;wsp:rsid wsp:val=&quot;003855FB&quot;/&gt;&lt;wsp:rsid wsp:val=&quot;00385B10&quot;/&gt;&lt;wsp:rsid wsp:val=&quot;00386575&quot;/&gt;&lt;wsp:rsid wsp:val=&quot;00390EDF&quot;/&gt;&lt;wsp:rsid wsp:val=&quot;0039143B&quot;/&gt;&lt;wsp:rsid wsp:val=&quot;00392BC3&quot;/&gt;&lt;wsp:rsid wsp:val=&quot;00393343&quot;/&gt;&lt;wsp:rsid wsp:val=&quot;0039347F&quot;/&gt;&lt;wsp:rsid wsp:val=&quot;00393FF2&quot;/&gt;&lt;wsp:rsid wsp:val=&quot;003957A6&quot;/&gt;&lt;wsp:rsid wsp:val=&quot;00395DA8&quot;/&gt;&lt;wsp:rsid wsp:val=&quot;003A051C&quot;/&gt;&lt;wsp:rsid wsp:val=&quot;003A0668&quot;/&gt;&lt;wsp:rsid wsp:val=&quot;003A1120&quot;/&gt;&lt;wsp:rsid wsp:val=&quot;003A38D4&quot;/&gt;&lt;wsp:rsid wsp:val=&quot;003A7001&quot;/&gt;&lt;wsp:rsid wsp:val=&quot;003A7A1A&quot;/&gt;&lt;wsp:rsid wsp:val=&quot;003B017A&quot;/&gt;&lt;wsp:rsid wsp:val=&quot;003B3B17&quot;/&gt;&lt;wsp:rsid wsp:val=&quot;003B763C&quot;/&gt;&lt;wsp:rsid wsp:val=&quot;003C0D60&quot;/&gt;&lt;wsp:rsid wsp:val=&quot;003C1F5E&quot;/&gt;&lt;wsp:rsid wsp:val=&quot;003C4F47&quot;/&gt;&lt;wsp:rsid wsp:val=&quot;003C5749&quot;/&gt;&lt;wsp:rsid wsp:val=&quot;003C5C0B&quot;/&gt;&lt;wsp:rsid wsp:val=&quot;003C5FDE&quot;/&gt;&lt;wsp:rsid wsp:val=&quot;003C64EF&quot;/&gt;&lt;wsp:rsid wsp:val=&quot;003C71A3&quot;/&gt;&lt;wsp:rsid wsp:val=&quot;003C7457&quot;/&gt;&lt;wsp:rsid wsp:val=&quot;003D160D&quot;/&gt;&lt;wsp:rsid wsp:val=&quot;003D467C&quot;/&gt;&lt;wsp:rsid wsp:val=&quot;003D542C&quot;/&gt;&lt;wsp:rsid wsp:val=&quot;003D6B3F&quot;/&gt;&lt;wsp:rsid wsp:val=&quot;003E03ED&quot;/&gt;&lt;wsp:rsid wsp:val=&quot;003E0648&quot;/&gt;&lt;wsp:rsid wsp:val=&quot;003E1FD1&quot;/&gt;&lt;wsp:rsid wsp:val=&quot;003E1FF5&quot;/&gt;&lt;wsp:rsid wsp:val=&quot;003E3B6E&quot;/&gt;&lt;wsp:rsid wsp:val=&quot;003E4223&quot;/&gt;&lt;wsp:rsid wsp:val=&quot;003E60BF&quot;/&gt;&lt;wsp:rsid wsp:val=&quot;003E6111&quot;/&gt;&lt;wsp:rsid wsp:val=&quot;003E7CAD&quot;/&gt;&lt;wsp:rsid wsp:val=&quot;003F2663&quot;/&gt;&lt;wsp:rsid wsp:val=&quot;003F299E&quot;/&gt;&lt;wsp:rsid wsp:val=&quot;003F698D&quot;/&gt;&lt;wsp:rsid wsp:val=&quot;004006AA&quot;/&gt;&lt;wsp:rsid wsp:val=&quot;00401374&quot;/&gt;&lt;wsp:rsid wsp:val=&quot;00402E0B&quot;/&gt;&lt;wsp:rsid wsp:val=&quot;004051CD&quot;/&gt;&lt;wsp:rsid wsp:val=&quot;0040569F&quot;/&gt;&lt;wsp:rsid wsp:val=&quot;00407737&quot;/&gt;&lt;wsp:rsid wsp:val=&quot;004079EC&quot;/&gt;&lt;wsp:rsid wsp:val=&quot;00410163&quot;/&gt;&lt;wsp:rsid wsp:val=&quot;00413ADC&quot;/&gt;&lt;wsp:rsid wsp:val=&quot;00416B97&quot;/&gt;&lt;wsp:rsid wsp:val=&quot;00417EBB&quot;/&gt;&lt;wsp:rsid wsp:val=&quot;004207C1&quot;/&gt;&lt;wsp:rsid wsp:val=&quot;00421E49&quot;/&gt;&lt;wsp:rsid wsp:val=&quot;0042202D&quot;/&gt;&lt;wsp:rsid wsp:val=&quot;004220E8&quot;/&gt;&lt;wsp:rsid wsp:val=&quot;00423173&quot;/&gt;&lt;wsp:rsid wsp:val=&quot;004255FA&quot;/&gt;&lt;wsp:rsid wsp:val=&quot;00427A57&quot;/&gt;&lt;wsp:rsid wsp:val=&quot;00427E80&quot;/&gt;&lt;wsp:rsid wsp:val=&quot;0043029E&quot;/&gt;&lt;wsp:rsid wsp:val=&quot;0043029F&quot;/&gt;&lt;wsp:rsid wsp:val=&quot;00430A5B&quot;/&gt;&lt;wsp:rsid wsp:val=&quot;0043316B&quot;/&gt;&lt;wsp:rsid wsp:val=&quot;00433E46&quot;/&gt;&lt;wsp:rsid wsp:val=&quot;004347B3&quot;/&gt;&lt;wsp:rsid wsp:val=&quot;0043639F&quot;/&gt;&lt;wsp:rsid wsp:val=&quot;00437612&quot;/&gt;&lt;wsp:rsid wsp:val=&quot;00437640&quot;/&gt;&lt;wsp:rsid wsp:val=&quot;00437C81&quot;/&gt;&lt;wsp:rsid wsp:val=&quot;00440A59&quot;/&gt;&lt;wsp:rsid wsp:val=&quot;004416F8&quot;/&gt;&lt;wsp:rsid wsp:val=&quot;0044401A&quot;/&gt;&lt;wsp:rsid wsp:val=&quot;00445DEB&quot;/&gt;&lt;wsp:rsid wsp:val=&quot;00450C59&quot;/&gt;&lt;wsp:rsid wsp:val=&quot;0045260F&quot;/&gt;&lt;wsp:rsid wsp:val=&quot;0045416C&quot;/&gt;&lt;wsp:rsid wsp:val=&quot;00454ABA&quot;/&gt;&lt;wsp:rsid wsp:val=&quot;00455EAF&quot;/&gt;&lt;wsp:rsid wsp:val=&quot;00462776&quot;/&gt;&lt;wsp:rsid wsp:val=&quot;00463280&quot;/&gt;&lt;wsp:rsid wsp:val=&quot;00463807&quot;/&gt;&lt;wsp:rsid wsp:val=&quot;00470AE3&quot;/&gt;&lt;wsp:rsid wsp:val=&quot;00474271&quot;/&gt;&lt;wsp:rsid wsp:val=&quot;004773D4&quot;/&gt;&lt;wsp:rsid wsp:val=&quot;00480571&quot;/&gt;&lt;wsp:rsid wsp:val=&quot;00480B03&quot;/&gt;&lt;wsp:rsid wsp:val=&quot;00480EB2&quot;/&gt;&lt;wsp:rsid wsp:val=&quot;004811B3&quot;/&gt;&lt;wsp:rsid wsp:val=&quot;004822F2&quot;/&gt;&lt;wsp:rsid wsp:val=&quot;004825EB&quot;/&gt;&lt;wsp:rsid wsp:val=&quot;00484471&quot;/&gt;&lt;wsp:rsid wsp:val=&quot;00484A6A&quot;/&gt;&lt;wsp:rsid wsp:val=&quot;004850FA&quot;/&gt;&lt;wsp:rsid wsp:val=&quot;00485C4E&quot;/&gt;&lt;wsp:rsid wsp:val=&quot;00490BA7&quot;/&gt;&lt;wsp:rsid wsp:val=&quot;004914D8&quot;/&gt;&lt;wsp:rsid wsp:val=&quot;004926F1&quot;/&gt;&lt;wsp:rsid wsp:val=&quot;0049510C&quot;/&gt;&lt;wsp:rsid wsp:val=&quot;00495634&quot;/&gt;&lt;wsp:rsid wsp:val=&quot;00495688&quot;/&gt;&lt;wsp:rsid wsp:val=&quot;00495856&quot;/&gt;&lt;wsp:rsid wsp:val=&quot;004970DA&quot;/&gt;&lt;wsp:rsid wsp:val=&quot;004A0C8B&quot;/&gt;&lt;wsp:rsid wsp:val=&quot;004A1975&quot;/&gt;&lt;wsp:rsid wsp:val=&quot;004A5A1C&quot;/&gt;&lt;wsp:rsid wsp:val=&quot;004A761B&quot;/&gt;&lt;wsp:rsid wsp:val=&quot;004B2BF6&quot;/&gt;&lt;wsp:rsid wsp:val=&quot;004B474C&quot;/&gt;&lt;wsp:rsid wsp:val=&quot;004B4E12&quot;/&gt;&lt;wsp:rsid wsp:val=&quot;004B5878&quot;/&gt;&lt;wsp:rsid wsp:val=&quot;004B6E31&quot;/&gt;&lt;wsp:rsid wsp:val=&quot;004C0AAE&quot;/&gt;&lt;wsp:rsid wsp:val=&quot;004C0E14&quot;/&gt;&lt;wsp:rsid wsp:val=&quot;004C16D8&quot;/&gt;&lt;wsp:rsid wsp:val=&quot;004C18B1&quot;/&gt;&lt;wsp:rsid wsp:val=&quot;004C2F4C&quot;/&gt;&lt;wsp:rsid wsp:val=&quot;004C33B1&quot;/&gt;&lt;wsp:rsid wsp:val=&quot;004C349F&quot;/&gt;&lt;wsp:rsid wsp:val=&quot;004C4205&quot;/&gt;&lt;wsp:rsid wsp:val=&quot;004C4B64&quot;/&gt;&lt;wsp:rsid wsp:val=&quot;004C5567&quot;/&gt;&lt;wsp:rsid wsp:val=&quot;004C5776&quot;/&gt;&lt;wsp:rsid wsp:val=&quot;004C7B6F&quot;/&gt;&lt;wsp:rsid wsp:val=&quot;004D0760&quot;/&gt;&lt;wsp:rsid wsp:val=&quot;004D0FB4&quot;/&gt;&lt;wsp:rsid wsp:val=&quot;004D0FEB&quot;/&gt;&lt;wsp:rsid wsp:val=&quot;004D16C9&quot;/&gt;&lt;wsp:rsid wsp:val=&quot;004D3315&quot;/&gt;&lt;wsp:rsid wsp:val=&quot;004D3374&quot;/&gt;&lt;wsp:rsid wsp:val=&quot;004D389E&quot;/&gt;&lt;wsp:rsid wsp:val=&quot;004D3CC2&quot;/&gt;&lt;wsp:rsid wsp:val=&quot;004D6D62&quot;/&gt;&lt;wsp:rsid wsp:val=&quot;004D716E&quot;/&gt;&lt;wsp:rsid wsp:val=&quot;004D75AB&quot;/&gt;&lt;wsp:rsid wsp:val=&quot;004E11B1&quot;/&gt;&lt;wsp:rsid wsp:val=&quot;004E2118&quot;/&gt;&lt;wsp:rsid wsp:val=&quot;004E2324&quot;/&gt;&lt;wsp:rsid wsp:val=&quot;004E33C4&quot;/&gt;&lt;wsp:rsid wsp:val=&quot;004E4D24&quot;/&gt;&lt;wsp:rsid wsp:val=&quot;004E4DAC&quot;/&gt;&lt;wsp:rsid wsp:val=&quot;004F3A07&quot;/&gt;&lt;wsp:rsid wsp:val=&quot;004F3B32&quot;/&gt;&lt;wsp:rsid wsp:val=&quot;004F4140&quot;/&gt;&lt;wsp:rsid wsp:val=&quot;004F4E02&quot;/&gt;&lt;wsp:rsid wsp:val=&quot;004F7355&quot;/&gt;&lt;wsp:rsid wsp:val=&quot;00501C76&quot;/&gt;&lt;wsp:rsid wsp:val=&quot;00502062&quot;/&gt;&lt;wsp:rsid wsp:val=&quot;00502991&quot;/&gt;&lt;wsp:rsid wsp:val=&quot;00502E37&quot;/&gt;&lt;wsp:rsid wsp:val=&quot;005038FD&quot;/&gt;&lt;wsp:rsid wsp:val=&quot;00503A3E&quot;/&gt;&lt;wsp:rsid wsp:val=&quot;00504DC2&quot;/&gt;&lt;wsp:rsid wsp:val=&quot;005062F6&quot;/&gt;&lt;wsp:rsid wsp:val=&quot;005126B6&quot;/&gt;&lt;wsp:rsid wsp:val=&quot;00512EB7&quot;/&gt;&lt;wsp:rsid wsp:val=&quot;00514913&quot;/&gt;&lt;wsp:rsid wsp:val=&quot;00516E56&quot;/&gt;&lt;wsp:rsid wsp:val=&quot;00521E1D&quot;/&gt;&lt;wsp:rsid wsp:val=&quot;00525A4C&quot;/&gt;&lt;wsp:rsid wsp:val=&quot;00531BC2&quot;/&gt;&lt;wsp:rsid wsp:val=&quot;00531D48&quot;/&gt;&lt;wsp:rsid wsp:val=&quot;0053344C&quot;/&gt;&lt;wsp:rsid wsp:val=&quot;005358F9&quot;/&gt;&lt;wsp:rsid wsp:val=&quot;005358FD&quot;/&gt;&lt;wsp:rsid wsp:val=&quot;00537D3F&quot;/&gt;&lt;wsp:rsid wsp:val=&quot;0054008A&quot;/&gt;&lt;wsp:rsid wsp:val=&quot;00541BCF&quot;/&gt;&lt;wsp:rsid wsp:val=&quot;00541F75&quot;/&gt;&lt;wsp:rsid wsp:val=&quot;0054234E&quot;/&gt;&lt;wsp:rsid wsp:val=&quot;00545203&quot;/&gt;&lt;wsp:rsid wsp:val=&quot;00546524&quot;/&gt;&lt;wsp:rsid wsp:val=&quot;00546DA5&quot;/&gt;&lt;wsp:rsid wsp:val=&quot;00550031&quot;/&gt;&lt;wsp:rsid wsp:val=&quot;00551B24&quot;/&gt;&lt;wsp:rsid wsp:val=&quot;005535DB&quot;/&gt;&lt;wsp:rsid wsp:val=&quot;00554837&quot;/&gt;&lt;wsp:rsid wsp:val=&quot;00554C8C&quot;/&gt;&lt;wsp:rsid wsp:val=&quot;00555B29&quot;/&gt;&lt;wsp:rsid wsp:val=&quot;00556E83&quot;/&gt;&lt;wsp:rsid wsp:val=&quot;00557919&quot;/&gt;&lt;wsp:rsid wsp:val=&quot;00557FAC&quot;/&gt;&lt;wsp:rsid wsp:val=&quot;005638BE&quot;/&gt;&lt;wsp:rsid wsp:val=&quot;005664AB&quot;/&gt;&lt;wsp:rsid wsp:val=&quot;0057309F&quot;/&gt;&lt;wsp:rsid wsp:val=&quot;00573142&quot;/&gt;&lt;wsp:rsid wsp:val=&quot;0057410F&quot;/&gt;&lt;wsp:rsid wsp:val=&quot;00574F92&quot;/&gt;&lt;wsp:rsid wsp:val=&quot;005762FA&quot;/&gt;&lt;wsp:rsid wsp:val=&quot;005775D8&quot;/&gt;&lt;wsp:rsid wsp:val=&quot;00577DC5&quot;/&gt;&lt;wsp:rsid wsp:val=&quot;00580991&quot;/&gt;&lt;wsp:rsid wsp:val=&quot;005821F5&quot;/&gt;&lt;wsp:rsid wsp:val=&quot;00584CB5&quot;/&gt;&lt;wsp:rsid wsp:val=&quot;005862C8&quot;/&gt;&lt;wsp:rsid wsp:val=&quot;00586700&quot;/&gt;&lt;wsp:rsid wsp:val=&quot;005874EE&quot;/&gt;&lt;wsp:rsid wsp:val=&quot;005931C1&quot;/&gt;&lt;wsp:rsid wsp:val=&quot;005949E8&quot;/&gt;&lt;wsp:rsid wsp:val=&quot;005973F2&quot;/&gt;&lt;wsp:rsid wsp:val=&quot;005A088A&quot;/&gt;&lt;wsp:rsid wsp:val=&quot;005A3CF5&quot;/&gt;&lt;wsp:rsid wsp:val=&quot;005A5DEA&quot;/&gt;&lt;wsp:rsid wsp:val=&quot;005A7B4F&quot;/&gt;&lt;wsp:rsid wsp:val=&quot;005B2E19&quot;/&gt;&lt;wsp:rsid wsp:val=&quot;005B34DA&quot;/&gt;&lt;wsp:rsid wsp:val=&quot;005B3535&quot;/&gt;&lt;wsp:rsid wsp:val=&quot;005C3532&quot;/&gt;&lt;wsp:rsid wsp:val=&quot;005C4F97&quot;/&gt;&lt;wsp:rsid wsp:val=&quot;005C5955&quot;/&gt;&lt;wsp:rsid wsp:val=&quot;005D06E7&quot;/&gt;&lt;wsp:rsid wsp:val=&quot;005D1385&quot;/&gt;&lt;wsp:rsid wsp:val=&quot;005D1EF4&quot;/&gt;&lt;wsp:rsid wsp:val=&quot;005D30BF&quot;/&gt;&lt;wsp:rsid wsp:val=&quot;005D3A4E&quot;/&gt;&lt;wsp:rsid wsp:val=&quot;005D447B&quot;/&gt;&lt;wsp:rsid wsp:val=&quot;005D5D08&quot;/&gt;&lt;wsp:rsid wsp:val=&quot;005D6F10&quot;/&gt;&lt;wsp:rsid wsp:val=&quot;005E1D89&quot;/&gt;&lt;wsp:rsid wsp:val=&quot;005E4DAE&quot;/&gt;&lt;wsp:rsid wsp:val=&quot;005E5AB3&quot;/&gt;&lt;wsp:rsid wsp:val=&quot;005E5CED&quot;/&gt;&lt;wsp:rsid wsp:val=&quot;005E61BF&quot;/&gt;&lt;wsp:rsid wsp:val=&quot;005E7B62&quot;/&gt;&lt;wsp:rsid wsp:val=&quot;005F0079&quot;/&gt;&lt;wsp:rsid wsp:val=&quot;005F0154&quot;/&gt;&lt;wsp:rsid wsp:val=&quot;005F1A3A&quot;/&gt;&lt;wsp:rsid wsp:val=&quot;005F25AD&quot;/&gt;&lt;wsp:rsid wsp:val=&quot;005F2D27&quot;/&gt;&lt;wsp:rsid wsp:val=&quot;005F4C19&quot;/&gt;&lt;wsp:rsid wsp:val=&quot;005F4DBF&quot;/&gt;&lt;wsp:rsid wsp:val=&quot;005F6648&quot;/&gt;&lt;wsp:rsid wsp:val=&quot;006001C8&quot;/&gt;&lt;wsp:rsid wsp:val=&quot;006003B6&quot;/&gt;&lt;wsp:rsid wsp:val=&quot;006006F1&quot;/&gt;&lt;wsp:rsid wsp:val=&quot;00600D1B&quot;/&gt;&lt;wsp:rsid wsp:val=&quot;00601CBF&quot;/&gt;&lt;wsp:rsid wsp:val=&quot;00602923&quot;/&gt;&lt;wsp:rsid wsp:val=&quot;00603D61&quot;/&gt;&lt;wsp:rsid wsp:val=&quot;00603EAC&quot;/&gt;&lt;wsp:rsid wsp:val=&quot;006059AF&quot;/&gt;&lt;wsp:rsid wsp:val=&quot;00605E74&quot;/&gt;&lt;wsp:rsid wsp:val=&quot;00606857&quot;/&gt;&lt;wsp:rsid wsp:val=&quot;00606D7D&quot;/&gt;&lt;wsp:rsid wsp:val=&quot;0061216E&quot;/&gt;&lt;wsp:rsid wsp:val=&quot;00614B78&quot;/&gt;&lt;wsp:rsid wsp:val=&quot;00614C38&quot;/&gt;&lt;wsp:rsid wsp:val=&quot;00615142&quot;/&gt;&lt;wsp:rsid wsp:val=&quot;006173D9&quot;/&gt;&lt;wsp:rsid wsp:val=&quot;00617ABD&quot;/&gt;&lt;wsp:rsid wsp:val=&quot;006208AB&quot;/&gt;&lt;wsp:rsid wsp:val=&quot;00620BE7&quot;/&gt;&lt;wsp:rsid wsp:val=&quot;00622983&quot;/&gt;&lt;wsp:rsid wsp:val=&quot;006236CF&quot;/&gt;&lt;wsp:rsid wsp:val=&quot;00623DB8&quot;/&gt;&lt;wsp:rsid wsp:val=&quot;00624BAD&quot;/&gt;&lt;wsp:rsid wsp:val=&quot;00625647&quot;/&gt;&lt;wsp:rsid wsp:val=&quot;00627020&quot;/&gt;&lt;wsp:rsid wsp:val=&quot;0063070E&quot;/&gt;&lt;wsp:rsid wsp:val=&quot;00631E75&quot;/&gt;&lt;wsp:rsid wsp:val=&quot;00631F66&quot;/&gt;&lt;wsp:rsid wsp:val=&quot;00632C44&quot;/&gt;&lt;wsp:rsid wsp:val=&quot;006403D4&quot;/&gt;&lt;wsp:rsid wsp:val=&quot;00645369&quot;/&gt;&lt;wsp:rsid wsp:val=&quot;006457FF&quot;/&gt;&lt;wsp:rsid wsp:val=&quot;006472A3&quot;/&gt;&lt;wsp:rsid wsp:val=&quot;00647330&quot;/&gt;&lt;wsp:rsid wsp:val=&quot;00650DFD&quot;/&gt;&lt;wsp:rsid wsp:val=&quot;00651F72&quot;/&gt;&lt;wsp:rsid wsp:val=&quot;00652091&quot;/&gt;&lt;wsp:rsid wsp:val=&quot;00652391&quot;/&gt;&lt;wsp:rsid wsp:val=&quot;0065279E&quot;/&gt;&lt;wsp:rsid wsp:val=&quot;006548A6&quot;/&gt;&lt;wsp:rsid wsp:val=&quot;006557B3&quot;/&gt;&lt;wsp:rsid wsp:val=&quot;00661647&quot;/&gt;&lt;wsp:rsid wsp:val=&quot;00661E9E&quot;/&gt;&lt;wsp:rsid wsp:val=&quot;00662008&quot;/&gt;&lt;wsp:rsid wsp:val=&quot;0066473D&quot;/&gt;&lt;wsp:rsid wsp:val=&quot;0066526D&quot;/&gt;&lt;wsp:rsid wsp:val=&quot;006656A4&quot;/&gt;&lt;wsp:rsid wsp:val=&quot;006656FD&quot;/&gt;&lt;wsp:rsid wsp:val=&quot;006660E4&quot;/&gt;&lt;wsp:rsid wsp:val=&quot;00667706&quot;/&gt;&lt;wsp:rsid wsp:val=&quot;00670CAE&quot;/&gt;&lt;wsp:rsid wsp:val=&quot;0067157E&quot;/&gt;&lt;wsp:rsid wsp:val=&quot;00671632&quot;/&gt;&lt;wsp:rsid wsp:val=&quot;0067278A&quot;/&gt;&lt;wsp:rsid wsp:val=&quot;00673C57&quot;/&gt;&lt;wsp:rsid wsp:val=&quot;00675213&quot;/&gt;&lt;wsp:rsid wsp:val=&quot;00675FED&quot;/&gt;&lt;wsp:rsid wsp:val=&quot;00677B55&quot;/&gt;&lt;wsp:rsid wsp:val=&quot;006811D6&quot;/&gt;&lt;wsp:rsid wsp:val=&quot;006838DE&quot;/&gt;&lt;wsp:rsid wsp:val=&quot;00683AC3&quot;/&gt;&lt;wsp:rsid wsp:val=&quot;00685530&quot;/&gt;&lt;wsp:rsid wsp:val=&quot;00685598&quot;/&gt;&lt;wsp:rsid wsp:val=&quot;00685903&quot;/&gt;&lt;wsp:rsid wsp:val=&quot;00685F33&quot;/&gt;&lt;wsp:rsid wsp:val=&quot;00691260&quot;/&gt;&lt;wsp:rsid wsp:val=&quot;00691E00&quot;/&gt;&lt;wsp:rsid wsp:val=&quot;00692A94&quot;/&gt;&lt;wsp:rsid wsp:val=&quot;006944B6&quot;/&gt;&lt;wsp:rsid wsp:val=&quot;00694AB0&quot;/&gt;&lt;wsp:rsid wsp:val=&quot;0069727B&quot;/&gt;&lt;wsp:rsid wsp:val=&quot;006972EF&quot;/&gt;&lt;wsp:rsid wsp:val=&quot;006A0120&quot;/&gt;&lt;wsp:rsid wsp:val=&quot;006A32C4&quot;/&gt;&lt;wsp:rsid wsp:val=&quot;006A531D&quot;/&gt;&lt;wsp:rsid wsp:val=&quot;006A5339&quot;/&gt;&lt;wsp:rsid wsp:val=&quot;006A5459&quot;/&gt;&lt;wsp:rsid wsp:val=&quot;006A56E2&quot;/&gt;&lt;wsp:rsid wsp:val=&quot;006A5C8C&quot;/&gt;&lt;wsp:rsid wsp:val=&quot;006A5C9F&quot;/&gt;&lt;wsp:rsid wsp:val=&quot;006A616B&quot;/&gt;&lt;wsp:rsid wsp:val=&quot;006A6A95&quot;/&gt;&lt;wsp:rsid wsp:val=&quot;006A7583&quot;/&gt;&lt;wsp:rsid wsp:val=&quot;006B0FA1&quot;/&gt;&lt;wsp:rsid wsp:val=&quot;006B2BBF&quot;/&gt;&lt;wsp:rsid wsp:val=&quot;006B2EA3&quot;/&gt;&lt;wsp:rsid wsp:val=&quot;006B2F0E&quot;/&gt;&lt;wsp:rsid wsp:val=&quot;006B39EF&quot;/&gt;&lt;wsp:rsid wsp:val=&quot;006B7F66&quot;/&gt;&lt;wsp:rsid wsp:val=&quot;006C0228&quot;/&gt;&lt;wsp:rsid wsp:val=&quot;006C31D4&quot;/&gt;&lt;wsp:rsid wsp:val=&quot;006C3F56&quot;/&gt;&lt;wsp:rsid wsp:val=&quot;006D186F&quot;/&gt;&lt;wsp:rsid wsp:val=&quot;006D1AEA&quot;/&gt;&lt;wsp:rsid wsp:val=&quot;006D2144&quot;/&gt;&lt;wsp:rsid wsp:val=&quot;006D35E0&quot;/&gt;&lt;wsp:rsid wsp:val=&quot;006D646D&quot;/&gt;&lt;wsp:rsid wsp:val=&quot;006D6F73&quot;/&gt;&lt;wsp:rsid wsp:val=&quot;006D7A93&quot;/&gt;&lt;wsp:rsid wsp:val=&quot;006E0B11&quot;/&gt;&lt;wsp:rsid wsp:val=&quot;006E2160&quot;/&gt;&lt;wsp:rsid wsp:val=&quot;006E29D9&quot;/&gt;&lt;wsp:rsid wsp:val=&quot;006E371C&quot;/&gt;&lt;wsp:rsid wsp:val=&quot;006E393B&quot;/&gt;&lt;wsp:rsid wsp:val=&quot;006E3D90&quot;/&gt;&lt;wsp:rsid wsp:val=&quot;006E4C2D&quot;/&gt;&lt;wsp:rsid wsp:val=&quot;006E52C0&quot;/&gt;&lt;wsp:rsid wsp:val=&quot;006F0F8A&quot;/&gt;&lt;wsp:rsid wsp:val=&quot;006F103A&quot;/&gt;&lt;wsp:rsid wsp:val=&quot;006F1887&quot;/&gt;&lt;wsp:rsid wsp:val=&quot;006F2E8C&quot;/&gt;&lt;wsp:rsid wsp:val=&quot;006F3C77&quot;/&gt;&lt;wsp:rsid wsp:val=&quot;006F3FC3&quot;/&gt;&lt;wsp:rsid wsp:val=&quot;006F4327&quot;/&gt;&lt;wsp:rsid wsp:val=&quot;006F7A0B&quot;/&gt;&lt;wsp:rsid wsp:val=&quot;00703378&quot;/&gt;&lt;wsp:rsid wsp:val=&quot;00703C19&quot;/&gt;&lt;wsp:rsid wsp:val=&quot;007069D2&quot;/&gt;&lt;wsp:rsid wsp:val=&quot;007069F1&quot;/&gt;&lt;wsp:rsid wsp:val=&quot;00706F93&quot;/&gt;&lt;wsp:rsid wsp:val=&quot;00710958&quot;/&gt;&lt;wsp:rsid wsp:val=&quot;00710F79&quot;/&gt;&lt;wsp:rsid wsp:val=&quot;0071104C&quot;/&gt;&lt;wsp:rsid wsp:val=&quot;00711E5F&quot;/&gt;&lt;wsp:rsid wsp:val=&quot;00712A68&quot;/&gt;&lt;wsp:rsid wsp:val=&quot;00712B29&quot;/&gt;&lt;wsp:rsid wsp:val=&quot;0071335D&quot;/&gt;&lt;wsp:rsid wsp:val=&quot;007134E3&quot;/&gt;&lt;wsp:rsid wsp:val=&quot;00713C93&quot;/&gt;&lt;wsp:rsid wsp:val=&quot;00715E3A&quot;/&gt;&lt;wsp:rsid wsp:val=&quot;00721842&quot;/&gt;&lt;wsp:rsid wsp:val=&quot;00721B10&quot;/&gt;&lt;wsp:rsid wsp:val=&quot;00722668&quot;/&gt;&lt;wsp:rsid wsp:val=&quot;00722F19&quot;/&gt;&lt;wsp:rsid wsp:val=&quot;007237BC&quot;/&gt;&lt;wsp:rsid wsp:val=&quot;00725BB2&quot;/&gt;&lt;wsp:rsid wsp:val=&quot;007308E7&quot;/&gt;&lt;wsp:rsid wsp:val=&quot;00730ADB&quot;/&gt;&lt;wsp:rsid wsp:val=&quot;007328CF&quot;/&gt;&lt;wsp:rsid wsp:val=&quot;00733999&quot;/&gt;&lt;wsp:rsid wsp:val=&quot;00733F80&quot;/&gt;&lt;wsp:rsid wsp:val=&quot;0073583B&quot;/&gt;&lt;wsp:rsid wsp:val=&quot;00736764&quot;/&gt;&lt;wsp:rsid wsp:val=&quot;007379B6&quot;/&gt;&lt;wsp:rsid wsp:val=&quot;00740346&quot;/&gt;&lt;wsp:rsid wsp:val=&quot;007406CF&quot;/&gt;&lt;wsp:rsid wsp:val=&quot;00740848&quot;/&gt;&lt;wsp:rsid wsp:val=&quot;00741386&quot;/&gt;&lt;wsp:rsid wsp:val=&quot;00741948&quot;/&gt;&lt;wsp:rsid wsp:val=&quot;00741F06&quot;/&gt;&lt;wsp:rsid wsp:val=&quot;00742B9A&quot;/&gt;&lt;wsp:rsid wsp:val=&quot;00743DA5&quot;/&gt;&lt;wsp:rsid wsp:val=&quot;00743EC2&quot;/&gt;&lt;wsp:rsid wsp:val=&quot;007440E7&quot;/&gt;&lt;wsp:rsid wsp:val=&quot;007441A6&quot;/&gt;&lt;wsp:rsid wsp:val=&quot;00744493&quot;/&gt;&lt;wsp:rsid wsp:val=&quot;00750AE7&quot;/&gt;&lt;wsp:rsid wsp:val=&quot;00750D9F&quot;/&gt;&lt;wsp:rsid wsp:val=&quot;007511FE&quot;/&gt;&lt;wsp:rsid wsp:val=&quot;0075290B&quot;/&gt;&lt;wsp:rsid wsp:val=&quot;00753121&quot;/&gt;&lt;wsp:rsid wsp:val=&quot;0075361F&quot;/&gt;&lt;wsp:rsid wsp:val=&quot;00753CC9&quot;/&gt;&lt;wsp:rsid wsp:val=&quot;00755B0C&quot;/&gt;&lt;wsp:rsid wsp:val=&quot;0076087F&quot;/&gt;&lt;wsp:rsid wsp:val=&quot;00760CF8&quot;/&gt;&lt;wsp:rsid wsp:val=&quot;00763AC2&quot;/&gt;&lt;wsp:rsid wsp:val=&quot;00765F4B&quot;/&gt;&lt;wsp:rsid wsp:val=&quot;00766835&quot;/&gt;&lt;wsp:rsid wsp:val=&quot;007678AD&quot;/&gt;&lt;wsp:rsid wsp:val=&quot;007732C8&quot;/&gt;&lt;wsp:rsid wsp:val=&quot;00774B70&quot;/&gt;&lt;wsp:rsid wsp:val=&quot;00774FFC&quot;/&gt;&lt;wsp:rsid wsp:val=&quot;007759DA&quot;/&gt;&lt;wsp:rsid wsp:val=&quot;00777D10&quot;/&gt;&lt;wsp:rsid wsp:val=&quot;00781FF5&quot;/&gt;&lt;wsp:rsid wsp:val=&quot;0078348F&quot;/&gt;&lt;wsp:rsid wsp:val=&quot;00786BC0&quot;/&gt;&lt;wsp:rsid wsp:val=&quot;00786E47&quot;/&gt;&lt;wsp:rsid wsp:val=&quot;007924CE&quot;/&gt;&lt;wsp:rsid wsp:val=&quot;00793C82&quot;/&gt;&lt;wsp:rsid wsp:val=&quot;0079405C&quot;/&gt;&lt;wsp:rsid wsp:val=&quot;00794A2D&quot;/&gt;&lt;wsp:rsid wsp:val=&quot;00794E2E&quot;/&gt;&lt;wsp:rsid wsp:val=&quot;007960A5&quot;/&gt;&lt;wsp:rsid wsp:val=&quot;00796A61&quot;/&gt;&lt;wsp:rsid wsp:val=&quot;00796FD2&quot;/&gt;&lt;wsp:rsid wsp:val=&quot;00797BA1&quot;/&gt;&lt;wsp:rsid wsp:val=&quot;007A34B1&quot;/&gt;&lt;wsp:rsid wsp:val=&quot;007A4840&quot;/&gt;&lt;wsp:rsid wsp:val=&quot;007A5D62&quot;/&gt;&lt;wsp:rsid wsp:val=&quot;007A6D9E&quot;/&gt;&lt;wsp:rsid wsp:val=&quot;007B1AE4&quot;/&gt;&lt;wsp:rsid wsp:val=&quot;007B6594&quot;/&gt;&lt;wsp:rsid wsp:val=&quot;007B6C4B&quot;/&gt;&lt;wsp:rsid wsp:val=&quot;007B76F7&quot;/&gt;&lt;wsp:rsid wsp:val=&quot;007C0EE1&quot;/&gt;&lt;wsp:rsid wsp:val=&quot;007C1BEE&quot;/&gt;&lt;wsp:rsid wsp:val=&quot;007C2580&quot;/&gt;&lt;wsp:rsid wsp:val=&quot;007C41EA&quot;/&gt;&lt;wsp:rsid wsp:val=&quot;007C688E&quot;/&gt;&lt;wsp:rsid wsp:val=&quot;007D0A96&quot;/&gt;&lt;wsp:rsid wsp:val=&quot;007D3566&quot;/&gt;&lt;wsp:rsid wsp:val=&quot;007D4487&quot;/&gt;&lt;wsp:rsid wsp:val=&quot;007D4A1A&quot;/&gt;&lt;wsp:rsid wsp:val=&quot;007D50D3&quot;/&gt;&lt;wsp:rsid wsp:val=&quot;007D5BA4&quot;/&gt;&lt;wsp:rsid wsp:val=&quot;007E0947&quot;/&gt;&lt;wsp:rsid wsp:val=&quot;007E0AEC&quot;/&gt;&lt;wsp:rsid wsp:val=&quot;007E1B40&quot;/&gt;&lt;wsp:rsid wsp:val=&quot;007E1C57&quot;/&gt;&lt;wsp:rsid wsp:val=&quot;007E2663&quot;/&gt;&lt;wsp:rsid wsp:val=&quot;007E28C8&quot;/&gt;&lt;wsp:rsid wsp:val=&quot;007E4CAF&quot;/&gt;&lt;wsp:rsid wsp:val=&quot;007E6C49&quot;/&gt;&lt;wsp:rsid wsp:val=&quot;007F5FAC&quot;/&gt;&lt;wsp:rsid wsp:val=&quot;008003FB&quot;/&gt;&lt;wsp:rsid wsp:val=&quot;008017D3&quot;/&gt;&lt;wsp:rsid wsp:val=&quot;00802621&quot;/&gt;&lt;wsp:rsid wsp:val=&quot;0080348D&quot;/&gt;&lt;wsp:rsid wsp:val=&quot;00804B3D&quot;/&gt;&lt;wsp:rsid wsp:val=&quot;00805554&quot;/&gt;&lt;wsp:rsid wsp:val=&quot;00805805&quot;/&gt;&lt;wsp:rsid wsp:val=&quot;008059B8&quot;/&gt;&lt;wsp:rsid wsp:val=&quot;00810383&quot;/&gt;&lt;wsp:rsid wsp:val=&quot;00812696&quot;/&gt;&lt;wsp:rsid wsp:val=&quot;0081286B&quot;/&gt;&lt;wsp:rsid wsp:val=&quot;00812CAA&quot;/&gt;&lt;wsp:rsid wsp:val=&quot;008153DC&quot;/&gt;&lt;wsp:rsid wsp:val=&quot;0081637B&quot;/&gt;&lt;wsp:rsid wsp:val=&quot;008174BF&quot;/&gt;&lt;wsp:rsid wsp:val=&quot;00820A7A&quot;/&gt;&lt;wsp:rsid wsp:val=&quot;00820DAE&quot;/&gt;&lt;wsp:rsid wsp:val=&quot;008214F5&quot;/&gt;&lt;wsp:rsid wsp:val=&quot;008216D9&quot;/&gt;&lt;wsp:rsid wsp:val=&quot;00822962&quot;/&gt;&lt;wsp:rsid wsp:val=&quot;008231EE&quot;/&gt;&lt;wsp:rsid wsp:val=&quot;0082473E&quot;/&gt;&lt;wsp:rsid wsp:val=&quot;00824FEC&quot;/&gt;&lt;wsp:rsid wsp:val=&quot;008256F5&quot;/&gt;&lt;wsp:rsid wsp:val=&quot;008337C6&quot;/&gt;&lt;wsp:rsid wsp:val=&quot;00834D72&quot;/&gt;&lt;wsp:rsid wsp:val=&quot;008351B3&quot;/&gt;&lt;wsp:rsid wsp:val=&quot;00836037&quot;/&gt;&lt;wsp:rsid wsp:val=&quot;008368A1&quot;/&gt;&lt;wsp:rsid wsp:val=&quot;0083785D&quot;/&gt;&lt;wsp:rsid wsp:val=&quot;008402A6&quot;/&gt;&lt;wsp:rsid wsp:val=&quot;00840E79&quot;/&gt;&lt;wsp:rsid wsp:val=&quot;00843673&quot;/&gt;&lt;wsp:rsid wsp:val=&quot;00844A28&quot;/&gt;&lt;wsp:rsid wsp:val=&quot;00845393&quot;/&gt;&lt;wsp:rsid wsp:val=&quot;008456F6&quot;/&gt;&lt;wsp:rsid wsp:val=&quot;00845CDC&quot;/&gt;&lt;wsp:rsid wsp:val=&quot;00853A1B&quot;/&gt;&lt;wsp:rsid wsp:val=&quot;00853E76&quot;/&gt;&lt;wsp:rsid wsp:val=&quot;00855BC1&quot;/&gt;&lt;wsp:rsid wsp:val=&quot;0085644B&quot;/&gt;&lt;wsp:rsid wsp:val=&quot;00861BB0&quot;/&gt;&lt;wsp:rsid wsp:val=&quot;00861DDB&quot;/&gt;&lt;wsp:rsid wsp:val=&quot;00861F35&quot;/&gt;&lt;wsp:rsid wsp:val=&quot;00862162&quot;/&gt;&lt;wsp:rsid wsp:val=&quot;00862394&quot;/&gt;&lt;wsp:rsid wsp:val=&quot;00864A3A&quot;/&gt;&lt;wsp:rsid wsp:val=&quot;008665CC&quot;/&gt;&lt;wsp:rsid wsp:val=&quot;0086665B&quot;/&gt;&lt;wsp:rsid wsp:val=&quot;00867964&quot;/&gt;&lt;wsp:rsid wsp:val=&quot;0087136D&quot;/&gt;&lt;wsp:rsid wsp:val=&quot;008713A6&quot;/&gt;&lt;wsp:rsid wsp:val=&quot;00873BAC&quot;/&gt;&lt;wsp:rsid wsp:val=&quot;00881962&quot;/&gt;&lt;wsp:rsid wsp:val=&quot;00883F50&quot;/&gt;&lt;wsp:rsid wsp:val=&quot;00886AF5&quot;/&gt;&lt;wsp:rsid wsp:val=&quot;008902E5&quot;/&gt;&lt;wsp:rsid wsp:val=&quot;0089170F&quot;/&gt;&lt;wsp:rsid wsp:val=&quot;00894F16&quot;/&gt;&lt;wsp:rsid wsp:val=&quot;008A0216&quot;/&gt;&lt;wsp:rsid wsp:val=&quot;008A0D4F&quot;/&gt;&lt;wsp:rsid wsp:val=&quot;008A22FF&quot;/&gt;&lt;wsp:rsid wsp:val=&quot;008A66AE&quot;/&gt;&lt;wsp:rsid wsp:val=&quot;008A693E&quot;/&gt;&lt;wsp:rsid wsp:val=&quot;008A6AE5&quot;/&gt;&lt;wsp:rsid wsp:val=&quot;008A7055&quot;/&gt;&lt;wsp:rsid wsp:val=&quot;008B25ED&quot;/&gt;&lt;wsp:rsid wsp:val=&quot;008B3A29&quot;/&gt;&lt;wsp:rsid wsp:val=&quot;008B4E05&quot;/&gt;&lt;wsp:rsid wsp:val=&quot;008B5853&quot;/&gt;&lt;wsp:rsid wsp:val=&quot;008C0A45&quot;/&gt;&lt;wsp:rsid wsp:val=&quot;008C2773&quot;/&gt;&lt;wsp:rsid wsp:val=&quot;008C3268&quot;/&gt;&lt;wsp:rsid wsp:val=&quot;008C4B0E&quot;/&gt;&lt;wsp:rsid wsp:val=&quot;008C4BFB&quot;/&gt;&lt;wsp:rsid wsp:val=&quot;008C5723&quot;/&gt;&lt;wsp:rsid wsp:val=&quot;008C7936&quot;/&gt;&lt;wsp:rsid wsp:val=&quot;008D0F4A&quot;/&gt;&lt;wsp:rsid wsp:val=&quot;008D3D66&quot;/&gt;&lt;wsp:rsid wsp:val=&quot;008D5687&quot;/&gt;&lt;wsp:rsid wsp:val=&quot;008D6980&quot;/&gt;&lt;wsp:rsid wsp:val=&quot;008E0ED2&quot;/&gt;&lt;wsp:rsid wsp:val=&quot;008E2762&quot;/&gt;&lt;wsp:rsid wsp:val=&quot;008E299A&quot;/&gt;&lt;wsp:rsid wsp:val=&quot;008E31E2&quot;/&gt;&lt;wsp:rsid wsp:val=&quot;008E36C5&quot;/&gt;&lt;wsp:rsid wsp:val=&quot;008E4475&quot;/&gt;&lt;wsp:rsid wsp:val=&quot;008E5A8E&quot;/&gt;&lt;wsp:rsid wsp:val=&quot;008E61E4&quot;/&gt;&lt;wsp:rsid wsp:val=&quot;008E69F7&quot;/&gt;&lt;wsp:rsid wsp:val=&quot;008E6C6E&quot;/&gt;&lt;wsp:rsid wsp:val=&quot;008E73F7&quot;/&gt;&lt;wsp:rsid wsp:val=&quot;008F0D08&quot;/&gt;&lt;wsp:rsid wsp:val=&quot;008F41A3&quot;/&gt;&lt;wsp:rsid wsp:val=&quot;008F465A&quot;/&gt;&lt;wsp:rsid wsp:val=&quot;008F76D0&quot;/&gt;&lt;wsp:rsid wsp:val=&quot;00900052&quot;/&gt;&lt;wsp:rsid wsp:val=&quot;00900236&quot;/&gt;&lt;wsp:rsid wsp:val=&quot;009011CB&quot;/&gt;&lt;wsp:rsid wsp:val=&quot;00903010&quot;/&gt;&lt;wsp:rsid wsp:val=&quot;0090706F&quot;/&gt;&lt;wsp:rsid wsp:val=&quot;00913112&quot;/&gt;&lt;wsp:rsid wsp:val=&quot;00917A59&quot;/&gt;&lt;wsp:rsid wsp:val=&quot;0092197A&quot;/&gt;&lt;wsp:rsid wsp:val=&quot;009248EE&quot;/&gt;&lt;wsp:rsid wsp:val=&quot;00925DA9&quot;/&gt;&lt;wsp:rsid wsp:val=&quot;0092691F&quot;/&gt;&lt;wsp:rsid wsp:val=&quot;00930144&quot;/&gt;&lt;wsp:rsid wsp:val=&quot;009314F2&quot;/&gt;&lt;wsp:rsid wsp:val=&quot;0093150A&quot;/&gt;&lt;wsp:rsid wsp:val=&quot;00931B42&quot;/&gt;&lt;wsp:rsid wsp:val=&quot;00932CD9&quot;/&gt;&lt;wsp:rsid wsp:val=&quot;009338E4&quot;/&gt;&lt;wsp:rsid wsp:val=&quot;00934EF6&quot;/&gt;&lt;wsp:rsid wsp:val=&quot;00935830&quot;/&gt;&lt;wsp:rsid wsp:val=&quot;0094017F&quot;/&gt;&lt;wsp:rsid wsp:val=&quot;0094113A&quot;/&gt;&lt;wsp:rsid wsp:val=&quot;00941BE3&quot;/&gt;&lt;wsp:rsid wsp:val=&quot;00942C7A&quot;/&gt;&lt;wsp:rsid wsp:val=&quot;0094568F&quot;/&gt;&lt;wsp:rsid wsp:val=&quot;00945E5D&quot;/&gt;&lt;wsp:rsid wsp:val=&quot;0094748F&quot;/&gt;&lt;wsp:rsid wsp:val=&quot;0095259B&quot;/&gt;&lt;wsp:rsid wsp:val=&quot;00956D5E&quot;/&gt;&lt;wsp:rsid wsp:val=&quot;00957113&quot;/&gt;&lt;wsp:rsid wsp:val=&quot;00957468&quot;/&gt;&lt;wsp:rsid wsp:val=&quot;0096117B&quot;/&gt;&lt;wsp:rsid wsp:val=&quot;00961FD3&quot;/&gt;&lt;wsp:rsid wsp:val=&quot;0096271F&quot;/&gt;&lt;wsp:rsid wsp:val=&quot;00962C79&quot;/&gt;&lt;wsp:rsid wsp:val=&quot;00962CDB&quot;/&gt;&lt;wsp:rsid wsp:val=&quot;009636D8&quot;/&gt;&lt;wsp:rsid wsp:val=&quot;00965111&quot;/&gt;&lt;wsp:rsid wsp:val=&quot;009669C0&quot;/&gt;&lt;wsp:rsid wsp:val=&quot;00966AE6&quot;/&gt;&lt;wsp:rsid wsp:val=&quot;009701C3&quot;/&gt;&lt;wsp:rsid wsp:val=&quot;00971B85&quot;/&gt;&lt;wsp:rsid wsp:val=&quot;00972451&quot;/&gt;&lt;wsp:rsid wsp:val=&quot;00972D5D&quot;/&gt;&lt;wsp:rsid wsp:val=&quot;00973ACD&quot;/&gt;&lt;wsp:rsid wsp:val=&quot;00974718&quot;/&gt;&lt;wsp:rsid wsp:val=&quot;00976C67&quot;/&gt;&lt;wsp:rsid wsp:val=&quot;009802A0&quot;/&gt;&lt;wsp:rsid wsp:val=&quot;00980C6E&quot;/&gt;&lt;wsp:rsid wsp:val=&quot;0098341B&quot;/&gt;&lt;wsp:rsid wsp:val=&quot;00984A6E&quot;/&gt;&lt;wsp:rsid wsp:val=&quot;00984B1A&quot;/&gt;&lt;wsp:rsid wsp:val=&quot;00985474&quot;/&gt;&lt;wsp:rsid wsp:val=&quot;0098582C&quot;/&gt;&lt;wsp:rsid wsp:val=&quot;00986078&quot;/&gt;&lt;wsp:rsid wsp:val=&quot;00986BED&quot;/&gt;&lt;wsp:rsid wsp:val=&quot;00987A22&quot;/&gt;&lt;wsp:rsid wsp:val=&quot;00991E4E&quot;/&gt;&lt;wsp:rsid wsp:val=&quot;0099216A&quot;/&gt;&lt;wsp:rsid wsp:val=&quot;009A0BC1&quot;/&gt;&lt;wsp:rsid wsp:val=&quot;009A56A1&quot;/&gt;&lt;wsp:rsid wsp:val=&quot;009A5A97&quot;/&gt;&lt;wsp:rsid wsp:val=&quot;009B1265&quot;/&gt;&lt;wsp:rsid wsp:val=&quot;009B2B79&quot;/&gt;&lt;wsp:rsid wsp:val=&quot;009B4C66&quot;/&gt;&lt;wsp:rsid wsp:val=&quot;009B7262&quot;/&gt;&lt;wsp:rsid wsp:val=&quot;009B7E2B&quot;/&gt;&lt;wsp:rsid wsp:val=&quot;009B7EDD&quot;/&gt;&lt;wsp:rsid wsp:val=&quot;009C0C73&quot;/&gt;&lt;wsp:rsid wsp:val=&quot;009C0ED9&quot;/&gt;&lt;wsp:rsid wsp:val=&quot;009C26BF&quot;/&gt;&lt;wsp:rsid wsp:val=&quot;009C3E0D&quot;/&gt;&lt;wsp:rsid wsp:val=&quot;009C57B6&quot;/&gt;&lt;wsp:rsid wsp:val=&quot;009C7F26&quot;/&gt;&lt;wsp:rsid wsp:val=&quot;009C7F8D&quot;/&gt;&lt;wsp:rsid wsp:val=&quot;009D0211&quot;/&gt;&lt;wsp:rsid wsp:val=&quot;009D30B4&quot;/&gt;&lt;wsp:rsid wsp:val=&quot;009D5CC3&quot;/&gt;&lt;wsp:rsid wsp:val=&quot;009D5F93&quot;/&gt;&lt;wsp:rsid wsp:val=&quot;009E00AF&quot;/&gt;&lt;wsp:rsid wsp:val=&quot;009E0A42&quot;/&gt;&lt;wsp:rsid wsp:val=&quot;009E26B1&quot;/&gt;&lt;wsp:rsid wsp:val=&quot;009E4FF5&quot;/&gt;&lt;wsp:rsid wsp:val=&quot;009E707A&quot;/&gt;&lt;wsp:rsid wsp:val=&quot;009E7539&quot;/&gt;&lt;wsp:rsid wsp:val=&quot;009F139A&quot;/&gt;&lt;wsp:rsid wsp:val=&quot;009F1F22&quot;/&gt;&lt;wsp:rsid wsp:val=&quot;009F20B6&quot;/&gt;&lt;wsp:rsid wsp:val=&quot;009F211E&quot;/&gt;&lt;wsp:rsid wsp:val=&quot;009F3433&quot;/&gt;&lt;wsp:rsid wsp:val=&quot;009F6E79&quot;/&gt;&lt;wsp:rsid wsp:val=&quot;009F701B&quot;/&gt;&lt;wsp:rsid wsp:val=&quot;009F733F&quot;/&gt;&lt;wsp:rsid wsp:val=&quot;00A014DD&quot;/&gt;&lt;wsp:rsid wsp:val=&quot;00A01708&quot;/&gt;&lt;wsp:rsid wsp:val=&quot;00A027AD&quot;/&gt;&lt;wsp:rsid wsp:val=&quot;00A03484&quot;/&gt;&lt;wsp:rsid wsp:val=&quot;00A037C8&quot;/&gt;&lt;wsp:rsid wsp:val=&quot;00A047DB&quot;/&gt;&lt;wsp:rsid wsp:val=&quot;00A04D1D&quot;/&gt;&lt;wsp:rsid wsp:val=&quot;00A06098&quot;/&gt;&lt;wsp:rsid wsp:val=&quot;00A0615E&quot;/&gt;&lt;wsp:rsid wsp:val=&quot;00A07845&quot;/&gt;&lt;wsp:rsid wsp:val=&quot;00A1089C&quot;/&gt;&lt;wsp:rsid wsp:val=&quot;00A11C77&quot;/&gt;&lt;wsp:rsid wsp:val=&quot;00A13509&quot;/&gt;&lt;wsp:rsid wsp:val=&quot;00A1381B&quot;/&gt;&lt;wsp:rsid wsp:val=&quot;00A143CD&quot;/&gt;&lt;wsp:rsid wsp:val=&quot;00A146F2&quot;/&gt;&lt;wsp:rsid wsp:val=&quot;00A16B77&quot;/&gt;&lt;wsp:rsid wsp:val=&quot;00A16D7E&quot;/&gt;&lt;wsp:rsid wsp:val=&quot;00A228D9&quot;/&gt;&lt;wsp:rsid wsp:val=&quot;00A24DA2&quot;/&gt;&lt;wsp:rsid wsp:val=&quot;00A25E6A&quot;/&gt;&lt;wsp:rsid wsp:val=&quot;00A26F6B&quot;/&gt;&lt;wsp:rsid wsp:val=&quot;00A27701&quot;/&gt;&lt;wsp:rsid wsp:val=&quot;00A30F7E&quot;/&gt;&lt;wsp:rsid wsp:val=&quot;00A31742&quot;/&gt;&lt;wsp:rsid wsp:val=&quot;00A32CE4&quot;/&gt;&lt;wsp:rsid wsp:val=&quot;00A3303A&quot;/&gt;&lt;wsp:rsid wsp:val=&quot;00A34AF5&quot;/&gt;&lt;wsp:rsid wsp:val=&quot;00A3503D&quot;/&gt;&lt;wsp:rsid wsp:val=&quot;00A36AF9&quot;/&gt;&lt;wsp:rsid wsp:val=&quot;00A40915&quot;/&gt;&lt;wsp:rsid wsp:val=&quot;00A40DEF&quot;/&gt;&lt;wsp:rsid wsp:val=&quot;00A411E7&quot;/&gt;&lt;wsp:rsid wsp:val=&quot;00A420C6&quot;/&gt;&lt;wsp:rsid wsp:val=&quot;00A437D5&quot;/&gt;&lt;wsp:rsid wsp:val=&quot;00A459B7&quot;/&gt;&lt;wsp:rsid wsp:val=&quot;00A464CC&quot;/&gt;&lt;wsp:rsid wsp:val=&quot;00A501F2&quot;/&gt;&lt;wsp:rsid wsp:val=&quot;00A50E79&quot;/&gt;&lt;wsp:rsid wsp:val=&quot;00A51B00&quot;/&gt;&lt;wsp:rsid wsp:val=&quot;00A52237&quot;/&gt;&lt;wsp:rsid wsp:val=&quot;00A531D5&quot;/&gt;&lt;wsp:rsid wsp:val=&quot;00A5351F&quot;/&gt;&lt;wsp:rsid wsp:val=&quot;00A53D7C&quot;/&gt;&lt;wsp:rsid wsp:val=&quot;00A5412D&quot;/&gt;&lt;wsp:rsid wsp:val=&quot;00A55908&quot;/&gt;&lt;wsp:rsid wsp:val=&quot;00A567ED&quot;/&gt;&lt;wsp:rsid wsp:val=&quot;00A5725B&quot;/&gt;&lt;wsp:rsid wsp:val=&quot;00A579AF&quot;/&gt;&lt;wsp:rsid wsp:val=&quot;00A60180&quot;/&gt;&lt;wsp:rsid wsp:val=&quot;00A60385&quot;/&gt;&lt;wsp:rsid wsp:val=&quot;00A608E5&quot;/&gt;&lt;wsp:rsid wsp:val=&quot;00A60D89&quot;/&gt;&lt;wsp:rsid wsp:val=&quot;00A61A81&quot;/&gt;&lt;wsp:rsid wsp:val=&quot;00A65489&quot;/&gt;&lt;wsp:rsid wsp:val=&quot;00A67E3E&quot;/&gt;&lt;wsp:rsid wsp:val=&quot;00A70AAF&quot;/&gt;&lt;wsp:rsid wsp:val=&quot;00A71094&quot;/&gt;&lt;wsp:rsid wsp:val=&quot;00A7322F&quot;/&gt;&lt;wsp:rsid wsp:val=&quot;00A73417&quot;/&gt;&lt;wsp:rsid wsp:val=&quot;00A77683&quot;/&gt;&lt;wsp:rsid wsp:val=&quot;00A81524&quot;/&gt;&lt;wsp:rsid wsp:val=&quot;00A833C4&quot;/&gt;&lt;wsp:rsid wsp:val=&quot;00A84976&quot;/&gt;&lt;wsp:rsid wsp:val=&quot;00A8523F&quot;/&gt;&lt;wsp:rsid wsp:val=&quot;00A85EAC&quot;/&gt;&lt;wsp:rsid wsp:val=&quot;00A86B7D&quot;/&gt;&lt;wsp:rsid wsp:val=&quot;00A870EF&quot;/&gt;&lt;wsp:rsid wsp:val=&quot;00A87D48&quot;/&gt;&lt;wsp:rsid wsp:val=&quot;00A90D26&quot;/&gt;&lt;wsp:rsid wsp:val=&quot;00A90DCA&quot;/&gt;&lt;wsp:rsid wsp:val=&quot;00A90EF3&quot;/&gt;&lt;wsp:rsid wsp:val=&quot;00A91423&quot;/&gt;&lt;wsp:rsid wsp:val=&quot;00A96C79&quot;/&gt;&lt;wsp:rsid wsp:val=&quot;00AA0629&quot;/&gt;&lt;wsp:rsid wsp:val=&quot;00AA2EDE&quot;/&gt;&lt;wsp:rsid wsp:val=&quot;00AA42CA&quot;/&gt;&lt;wsp:rsid wsp:val=&quot;00AA50DB&quot;/&gt;&lt;wsp:rsid wsp:val=&quot;00AA6146&quot;/&gt;&lt;wsp:rsid wsp:val=&quot;00AA67F8&quot;/&gt;&lt;wsp:rsid wsp:val=&quot;00AB0EFB&quot;/&gt;&lt;wsp:rsid wsp:val=&quot;00AB4749&quot;/&gt;&lt;wsp:rsid wsp:val=&quot;00AB475E&quot;/&gt;&lt;wsp:rsid wsp:val=&quot;00AB5FE1&quot;/&gt;&lt;wsp:rsid wsp:val=&quot;00AB6E8B&quot;/&gt;&lt;wsp:rsid wsp:val=&quot;00AC0D90&quot;/&gt;&lt;wsp:rsid wsp:val=&quot;00AC28E6&quot;/&gt;&lt;wsp:rsid wsp:val=&quot;00AC5930&quot;/&gt;&lt;wsp:rsid wsp:val=&quot;00AC5B36&quot;/&gt;&lt;wsp:rsid wsp:val=&quot;00AC5E8C&quot;/&gt;&lt;wsp:rsid wsp:val=&quot;00AC6D7D&quot;/&gt;&lt;wsp:rsid wsp:val=&quot;00AD1C49&quot;/&gt;&lt;wsp:rsid wsp:val=&quot;00AD1E82&quot;/&gt;&lt;wsp:rsid wsp:val=&quot;00AD3422&quot;/&gt;&lt;wsp:rsid wsp:val=&quot;00AD7723&quot;/&gt;&lt;wsp:rsid wsp:val=&quot;00AE349F&quot;/&gt;&lt;wsp:rsid wsp:val=&quot;00AE498E&quot;/&gt;&lt;wsp:rsid wsp:val=&quot;00AE4C4D&quot;/&gt;&lt;wsp:rsid wsp:val=&quot;00AE5F2B&quot;/&gt;&lt;wsp:rsid wsp:val=&quot;00AE5FD3&quot;/&gt;&lt;wsp:rsid wsp:val=&quot;00AE603F&quot;/&gt;&lt;wsp:rsid wsp:val=&quot;00AE6D69&quot;/&gt;&lt;wsp:rsid wsp:val=&quot;00AF03FC&quot;/&gt;&lt;wsp:rsid wsp:val=&quot;00AF0FCD&quot;/&gt;&lt;wsp:rsid wsp:val=&quot;00AF33E5&quot;/&gt;&lt;wsp:rsid wsp:val=&quot;00AF5A41&quot;/&gt;&lt;wsp:rsid wsp:val=&quot;00B004BA&quot;/&gt;&lt;wsp:rsid wsp:val=&quot;00B0164C&quot;/&gt;&lt;wsp:rsid wsp:val=&quot;00B02824&quot;/&gt;&lt;wsp:rsid wsp:val=&quot;00B046EF&quot;/&gt;&lt;wsp:rsid wsp:val=&quot;00B04EEB&quot;/&gt;&lt;wsp:rsid wsp:val=&quot;00B05499&quot;/&gt;&lt;wsp:rsid wsp:val=&quot;00B06332&quot;/&gt;&lt;wsp:rsid wsp:val=&quot;00B124A7&quot;/&gt;&lt;wsp:rsid wsp:val=&quot;00B16D61&quot;/&gt;&lt;wsp:rsid wsp:val=&quot;00B20DDD&quot;/&gt;&lt;wsp:rsid wsp:val=&quot;00B21E36&quot;/&gt;&lt;wsp:rsid wsp:val=&quot;00B22125&quot;/&gt;&lt;wsp:rsid wsp:val=&quot;00B227F2&quot;/&gt;&lt;wsp:rsid wsp:val=&quot;00B229B4&quot;/&gt;&lt;wsp:rsid wsp:val=&quot;00B24C90&quot;/&gt;&lt;wsp:rsid wsp:val=&quot;00B254CF&quot;/&gt;&lt;wsp:rsid wsp:val=&quot;00B26B98&quot;/&gt;&lt;wsp:rsid wsp:val=&quot;00B272C0&quot;/&gt;&lt;wsp:rsid wsp:val=&quot;00B3179C&quot;/&gt;&lt;wsp:rsid wsp:val=&quot;00B318D5&quot;/&gt;&lt;wsp:rsid wsp:val=&quot;00B32136&quot;/&gt;&lt;wsp:rsid wsp:val=&quot;00B326A2&quot;/&gt;&lt;wsp:rsid wsp:val=&quot;00B3318B&quot;/&gt;&lt;wsp:rsid wsp:val=&quot;00B343DB&quot;/&gt;&lt;wsp:rsid wsp:val=&quot;00B3488B&quot;/&gt;&lt;wsp:rsid wsp:val=&quot;00B34A04&quot;/&gt;&lt;wsp:rsid wsp:val=&quot;00B35163&quot;/&gt;&lt;wsp:rsid wsp:val=&quot;00B36EAF&quot;/&gt;&lt;wsp:rsid wsp:val=&quot;00B42314&quot;/&gt;&lt;wsp:rsid wsp:val=&quot;00B4266E&quot;/&gt;&lt;wsp:rsid wsp:val=&quot;00B4408E&quot;/&gt;&lt;wsp:rsid wsp:val=&quot;00B44285&quot;/&gt;&lt;wsp:rsid wsp:val=&quot;00B45B6E&quot;/&gt;&lt;wsp:rsid wsp:val=&quot;00B4624A&quot;/&gt;&lt;wsp:rsid wsp:val=&quot;00B54B6D&quot;/&gt;&lt;wsp:rsid wsp:val=&quot;00B605AD&quot;/&gt;&lt;wsp:rsid wsp:val=&quot;00B63E85&quot;/&gt;&lt;wsp:rsid wsp:val=&quot;00B6771A&quot;/&gt;&lt;wsp:rsid wsp:val=&quot;00B705E9&quot;/&gt;&lt;wsp:rsid wsp:val=&quot;00B7082E&quot;/&gt;&lt;wsp:rsid wsp:val=&quot;00B73046&quot;/&gt;&lt;wsp:rsid wsp:val=&quot;00B73245&quot;/&gt;&lt;wsp:rsid wsp:val=&quot;00B73746&quot;/&gt;&lt;wsp:rsid wsp:val=&quot;00B73923&quot;/&gt;&lt;wsp:rsid wsp:val=&quot;00B74D90&quot;/&gt;&lt;wsp:rsid wsp:val=&quot;00B75996&quot;/&gt;&lt;wsp:rsid wsp:val=&quot;00B759AF&quot;/&gt;&lt;wsp:rsid wsp:val=&quot;00B75F9E&quot;/&gt;&lt;wsp:rsid wsp:val=&quot;00B77A8C&quot;/&gt;&lt;wsp:rsid wsp:val=&quot;00B80469&quot;/&gt;&lt;wsp:rsid wsp:val=&quot;00B83374&quot;/&gt;&lt;wsp:rsid wsp:val=&quot;00B841A8&quot;/&gt;&lt;wsp:rsid wsp:val=&quot;00B8496A&quot;/&gt;&lt;wsp:rsid wsp:val=&quot;00B92983&quot;/&gt;&lt;wsp:rsid wsp:val=&quot;00B93365&quot;/&gt;&lt;wsp:rsid wsp:val=&quot;00B94542&quot;/&gt;&lt;wsp:rsid wsp:val=&quot;00B95690&quot;/&gt;&lt;wsp:rsid wsp:val=&quot;00B97E45&quot;/&gt;&lt;wsp:rsid wsp:val=&quot;00BA04FB&quot;/&gt;&lt;wsp:rsid wsp:val=&quot;00BA5330&quot;/&gt;&lt;wsp:rsid wsp:val=&quot;00BA5594&quot;/&gt;&lt;wsp:rsid wsp:val=&quot;00BA5C03&quot;/&gt;&lt;wsp:rsid wsp:val=&quot;00BB0176&quot;/&gt;&lt;wsp:rsid wsp:val=&quot;00BB07B4&quot;/&gt;&lt;wsp:rsid wsp:val=&quot;00BB1A04&quot;/&gt;&lt;wsp:rsid wsp:val=&quot;00BB3ACD&quot;/&gt;&lt;wsp:rsid wsp:val=&quot;00BB4D71&quot;/&gt;&lt;wsp:rsid wsp:val=&quot;00BC4052&quot;/&gt;&lt;wsp:rsid wsp:val=&quot;00BC47D1&quot;/&gt;&lt;wsp:rsid wsp:val=&quot;00BC61C3&quot;/&gt;&lt;wsp:rsid wsp:val=&quot;00BC63C8&quot;/&gt;&lt;wsp:rsid wsp:val=&quot;00BC6BD9&quot;/&gt;&lt;wsp:rsid wsp:val=&quot;00BC746E&quot;/&gt;&lt;wsp:rsid wsp:val=&quot;00BD127D&quot;/&gt;&lt;wsp:rsid wsp:val=&quot;00BD383A&quot;/&gt;&lt;wsp:rsid wsp:val=&quot;00BD6E05&quot;/&gt;&lt;wsp:rsid wsp:val=&quot;00BD7391&quot;/&gt;&lt;wsp:rsid wsp:val=&quot;00BD76D3&quot;/&gt;&lt;wsp:rsid wsp:val=&quot;00BE0126&quot;/&gt;&lt;wsp:rsid wsp:val=&quot;00BE057A&quot;/&gt;&lt;wsp:rsid wsp:val=&quot;00BE1761&quot;/&gt;&lt;wsp:rsid wsp:val=&quot;00BE51CA&quot;/&gt;&lt;wsp:rsid wsp:val=&quot;00BE57D5&quot;/&gt;&lt;wsp:rsid wsp:val=&quot;00BE7D4D&quot;/&gt;&lt;wsp:rsid wsp:val=&quot;00BF281B&quot;/&gt;&lt;wsp:rsid wsp:val=&quot;00BF3DC8&quot;/&gt;&lt;wsp:rsid wsp:val=&quot;00BF5578&quot;/&gt;&lt;wsp:rsid wsp:val=&quot;00BF5829&quot;/&gt;&lt;wsp:rsid wsp:val=&quot;00BF6597&quot;/&gt;&lt;wsp:rsid wsp:val=&quot;00BF69CC&quot;/&gt;&lt;wsp:rsid wsp:val=&quot;00BF712B&quot;/&gt;&lt;wsp:rsid wsp:val=&quot;00BF737E&quot;/&gt;&lt;wsp:rsid wsp:val=&quot;00C041F9&quot;/&gt;&lt;wsp:rsid wsp:val=&quot;00C04D8E&quot;/&gt;&lt;wsp:rsid wsp:val=&quot;00C05126&quot;/&gt;&lt;wsp:rsid wsp:val=&quot;00C07664&quot;/&gt;&lt;wsp:rsid wsp:val=&quot;00C076E0&quot;/&gt;&lt;wsp:rsid wsp:val=&quot;00C10211&quot;/&gt;&lt;wsp:rsid wsp:val=&quot;00C116C8&quot;/&gt;&lt;wsp:rsid wsp:val=&quot;00C13CD6&quot;/&gt;&lt;wsp:rsid wsp:val=&quot;00C172C0&quot;/&gt;&lt;wsp:rsid wsp:val=&quot;00C176AC&quot;/&gt;&lt;wsp:rsid wsp:val=&quot;00C17A98&quot;/&gt;&lt;wsp:rsid wsp:val=&quot;00C2149E&quot;/&gt;&lt;wsp:rsid wsp:val=&quot;00C219AA&quot;/&gt;&lt;wsp:rsid wsp:val=&quot;00C21F5B&quot;/&gt;&lt;wsp:rsid wsp:val=&quot;00C23FCF&quot;/&gt;&lt;wsp:rsid wsp:val=&quot;00C255D9&quot;/&gt;&lt;wsp:rsid wsp:val=&quot;00C27BF4&quot;/&gt;&lt;wsp:rsid wsp:val=&quot;00C318A1&quot;/&gt;&lt;wsp:rsid wsp:val=&quot;00C35F58&quot;/&gt;&lt;wsp:rsid wsp:val=&quot;00C372E1&quot;/&gt;&lt;wsp:rsid wsp:val=&quot;00C37E00&quot;/&gt;&lt;wsp:rsid wsp:val=&quot;00C415A6&quot;/&gt;&lt;wsp:rsid wsp:val=&quot;00C429A0&quot;/&gt;&lt;wsp:rsid wsp:val=&quot;00C42E94&quot;/&gt;&lt;wsp:rsid wsp:val=&quot;00C43FE3&quot;/&gt;&lt;wsp:rsid wsp:val=&quot;00C478EE&quot;/&gt;&lt;wsp:rsid wsp:val=&quot;00C479BD&quot;/&gt;&lt;wsp:rsid wsp:val=&quot;00C47D8B&quot;/&gt;&lt;wsp:rsid wsp:val=&quot;00C52A3B&quot;/&gt;&lt;wsp:rsid wsp:val=&quot;00C60B99&quot;/&gt;&lt;wsp:rsid wsp:val=&quot;00C619F9&quot;/&gt;&lt;wsp:rsid wsp:val=&quot;00C635BC&quot;/&gt;&lt;wsp:rsid wsp:val=&quot;00C66F3E&quot;/&gt;&lt;wsp:rsid wsp:val=&quot;00C72499&quot;/&gt;&lt;wsp:rsid wsp:val=&quot;00C737C9&quot;/&gt;&lt;wsp:rsid wsp:val=&quot;00C7392B&quot;/&gt;&lt;wsp:rsid wsp:val=&quot;00C7414D&quot;/&gt;&lt;wsp:rsid wsp:val=&quot;00C74DCE&quot;/&gt;&lt;wsp:rsid wsp:val=&quot;00C753DE&quot;/&gt;&lt;wsp:rsid wsp:val=&quot;00C75D0C&quot;/&gt;&lt;wsp:rsid wsp:val=&quot;00C76955&quot;/&gt;&lt;wsp:rsid wsp:val=&quot;00C7781D&quot;/&gt;&lt;wsp:rsid wsp:val=&quot;00C938D7&quot;/&gt;&lt;wsp:rsid wsp:val=&quot;00C93ABD&quot;/&gt;&lt;wsp:rsid wsp:val=&quot;00C93D0B&quot;/&gt;&lt;wsp:rsid wsp:val=&quot;00C94B92&quot;/&gt;&lt;wsp:rsid wsp:val=&quot;00C9653D&quot;/&gt;&lt;wsp:rsid wsp:val=&quot;00CA0CF9&quot;/&gt;&lt;wsp:rsid wsp:val=&quot;00CA42D6&quot;/&gt;&lt;wsp:rsid wsp:val=&quot;00CA4796&quot;/&gt;&lt;wsp:rsid wsp:val=&quot;00CA67A7&quot;/&gt;&lt;wsp:rsid wsp:val=&quot;00CA7EB9&quot;/&gt;&lt;wsp:rsid wsp:val=&quot;00CB08ED&quot;/&gt;&lt;wsp:rsid wsp:val=&quot;00CB0D31&quot;/&gt;&lt;wsp:rsid wsp:val=&quot;00CB10CE&quot;/&gt;&lt;wsp:rsid wsp:val=&quot;00CB1A23&quot;/&gt;&lt;wsp:rsid wsp:val=&quot;00CB275E&quot;/&gt;&lt;wsp:rsid wsp:val=&quot;00CB3C0B&quot;/&gt;&lt;wsp:rsid wsp:val=&quot;00CB3D5C&quot;/&gt;&lt;wsp:rsid wsp:val=&quot;00CB5625&quot;/&gt;&lt;wsp:rsid wsp:val=&quot;00CB65E9&quot;/&gt;&lt;wsp:rsid wsp:val=&quot;00CB6B70&quot;/&gt;&lt;wsp:rsid wsp:val=&quot;00CC35DF&quot;/&gt;&lt;wsp:rsid wsp:val=&quot;00CD0364&quot;/&gt;&lt;wsp:rsid wsp:val=&quot;00CD103A&quot;/&gt;&lt;wsp:rsid wsp:val=&quot;00CD2533&quot;/&gt;&lt;wsp:rsid wsp:val=&quot;00CD2879&quot;/&gt;&lt;wsp:rsid wsp:val=&quot;00CD2BA3&quot;/&gt;&lt;wsp:rsid wsp:val=&quot;00CD331E&quot;/&gt;&lt;wsp:rsid wsp:val=&quot;00CD333C&quot;/&gt;&lt;wsp:rsid wsp:val=&quot;00CD396D&quot;/&gt;&lt;wsp:rsid wsp:val=&quot;00CD55E4&quot;/&gt;&lt;wsp:rsid wsp:val=&quot;00CD5D02&quot;/&gt;&lt;wsp:rsid wsp:val=&quot;00CE0981&quot;/&gt;&lt;wsp:rsid wsp:val=&quot;00CF072C&quot;/&gt;&lt;wsp:rsid wsp:val=&quot;00CF07A7&quot;/&gt;&lt;wsp:rsid wsp:val=&quot;00CF22C8&quot;/&gt;&lt;wsp:rsid wsp:val=&quot;00CF3F5B&quot;/&gt;&lt;wsp:rsid wsp:val=&quot;00CF48D6&quot;/&gt;&lt;wsp:rsid wsp:val=&quot;00CF5224&quot;/&gt;&lt;wsp:rsid wsp:val=&quot;00D05F31&quot;/&gt;&lt;wsp:rsid wsp:val=&quot;00D10640&quot;/&gt;&lt;wsp:rsid wsp:val=&quot;00D11275&quot;/&gt;&lt;wsp:rsid wsp:val=&quot;00D1169C&quot;/&gt;&lt;wsp:rsid wsp:val=&quot;00D117EE&quot;/&gt;&lt;wsp:rsid wsp:val=&quot;00D12D89&quot;/&gt;&lt;wsp:rsid wsp:val=&quot;00D13654&quot;/&gt;&lt;wsp:rsid wsp:val=&quot;00D14C6D&quot;/&gt;&lt;wsp:rsid wsp:val=&quot;00D16BA7&quot;/&gt;&lt;wsp:rsid wsp:val=&quot;00D2038E&quot;/&gt;&lt;wsp:rsid wsp:val=&quot;00D217D4&quot;/&gt;&lt;wsp:rsid wsp:val=&quot;00D2190E&quot;/&gt;&lt;wsp:rsid wsp:val=&quot;00D21DFF&quot;/&gt;&lt;wsp:rsid wsp:val=&quot;00D227E1&quot;/&gt;&lt;wsp:rsid wsp:val=&quot;00D22A75&quot;/&gt;&lt;wsp:rsid wsp:val=&quot;00D23D26&quot;/&gt;&lt;wsp:rsid wsp:val=&quot;00D24A26&quot;/&gt;&lt;wsp:rsid wsp:val=&quot;00D25785&quot;/&gt;&lt;wsp:rsid wsp:val=&quot;00D25A95&quot;/&gt;&lt;wsp:rsid wsp:val=&quot;00D2607F&quot;/&gt;&lt;wsp:rsid wsp:val=&quot;00D31175&quot;/&gt;&lt;wsp:rsid wsp:val=&quot;00D31C01&quot;/&gt;&lt;wsp:rsid wsp:val=&quot;00D3258F&quot;/&gt;&lt;wsp:rsid wsp:val=&quot;00D32715&quot;/&gt;&lt;wsp:rsid wsp:val=&quot;00D33C03&quot;/&gt;&lt;wsp:rsid wsp:val=&quot;00D36DFC&quot;/&gt;&lt;wsp:rsid wsp:val=&quot;00D37CCE&quot;/&gt;&lt;wsp:rsid wsp:val=&quot;00D42548&quot;/&gt;&lt;wsp:rsid wsp:val=&quot;00D44E1B&quot;/&gt;&lt;wsp:rsid wsp:val=&quot;00D45545&quot;/&gt;&lt;wsp:rsid wsp:val=&quot;00D45BAF&quot;/&gt;&lt;wsp:rsid wsp:val=&quot;00D46AEB&quot;/&gt;&lt;wsp:rsid wsp:val=&quot;00D46D29&quot;/&gt;&lt;wsp:rsid wsp:val=&quot;00D46D94&quot;/&gt;&lt;wsp:rsid wsp:val=&quot;00D51891&quot;/&gt;&lt;wsp:rsid wsp:val=&quot;00D530BD&quot;/&gt;&lt;wsp:rsid wsp:val=&quot;00D54B4B&quot;/&gt;&lt;wsp:rsid wsp:val=&quot;00D570F4&quot;/&gt;&lt;wsp:rsid wsp:val=&quot;00D5781A&quot;/&gt;&lt;wsp:rsid wsp:val=&quot;00D57C6A&quot;/&gt;&lt;wsp:rsid wsp:val=&quot;00D60B51&quot;/&gt;&lt;wsp:rsid wsp:val=&quot;00D62610&quot;/&gt;&lt;wsp:rsid wsp:val=&quot;00D651F0&quot;/&gt;&lt;wsp:rsid wsp:val=&quot;00D70748&quot;/&gt;&lt;wsp:rsid wsp:val=&quot;00D70FE6&quot;/&gt;&lt;wsp:rsid wsp:val=&quot;00D71DAE&quot;/&gt;&lt;wsp:rsid wsp:val=&quot;00D722F1&quot;/&gt;&lt;wsp:rsid wsp:val=&quot;00D72E3B&quot;/&gt;&lt;wsp:rsid wsp:val=&quot;00D73DA6&quot;/&gt;&lt;wsp:rsid wsp:val=&quot;00D807B9&quot;/&gt;&lt;wsp:rsid wsp:val=&quot;00D8118C&quot;/&gt;&lt;wsp:rsid wsp:val=&quot;00D812D9&quot;/&gt;&lt;wsp:rsid wsp:val=&quot;00D81C15&quot;/&gt;&lt;wsp:rsid wsp:val=&quot;00D843ED&quot;/&gt;&lt;wsp:rsid wsp:val=&quot;00D845F3&quot;/&gt;&lt;wsp:rsid wsp:val=&quot;00D85458&quot;/&gt;&lt;wsp:rsid wsp:val=&quot;00D91B1E&quot;/&gt;&lt;wsp:rsid wsp:val=&quot;00D92F9A&quot;/&gt;&lt;wsp:rsid wsp:val=&quot;00D93F9C&quot;/&gt;&lt;wsp:rsid wsp:val=&quot;00D9605C&quot;/&gt;&lt;wsp:rsid wsp:val=&quot;00D96821&quot;/&gt;&lt;wsp:rsid wsp:val=&quot;00D9709C&quot;/&gt;&lt;wsp:rsid wsp:val=&quot;00D97B72&quot;/&gt;&lt;wsp:rsid wsp:val=&quot;00DA074E&quot;/&gt;&lt;wsp:rsid wsp:val=&quot;00DA1EAF&quot;/&gt;&lt;wsp:rsid wsp:val=&quot;00DA2054&quot;/&gt;&lt;wsp:rsid wsp:val=&quot;00DA2C19&quot;/&gt;&lt;wsp:rsid wsp:val=&quot;00DA37E4&quot;/&gt;&lt;wsp:rsid wsp:val=&quot;00DA47A4&quot;/&gt;&lt;wsp:rsid wsp:val=&quot;00DB1094&quot;/&gt;&lt;wsp:rsid wsp:val=&quot;00DB1647&quot;/&gt;&lt;wsp:rsid wsp:val=&quot;00DB2BC9&quot;/&gt;&lt;wsp:rsid wsp:val=&quot;00DB30A9&quot;/&gt;&lt;wsp:rsid wsp:val=&quot;00DB333F&quot;/&gt;&lt;wsp:rsid wsp:val=&quot;00DB35B5&quot;/&gt;&lt;wsp:rsid wsp:val=&quot;00DB3B52&quot;/&gt;&lt;wsp:rsid wsp:val=&quot;00DB573E&quot;/&gt;&lt;wsp:rsid wsp:val=&quot;00DB5D0E&quot;/&gt;&lt;wsp:rsid wsp:val=&quot;00DB73EF&quot;/&gt;&lt;wsp:rsid wsp:val=&quot;00DC0071&quot;/&gt;&lt;wsp:rsid wsp:val=&quot;00DC384E&quot;/&gt;&lt;wsp:rsid wsp:val=&quot;00DC6685&quot;/&gt;&lt;wsp:rsid wsp:val=&quot;00DD02C9&quot;/&gt;&lt;wsp:rsid wsp:val=&quot;00DD0493&quot;/&gt;&lt;wsp:rsid wsp:val=&quot;00DD06CD&quot;/&gt;&lt;wsp:rsid wsp:val=&quot;00DD0F64&quot;/&gt;&lt;wsp:rsid wsp:val=&quot;00DD1DDB&quot;/&gt;&lt;wsp:rsid wsp:val=&quot;00DD2FEC&quot;/&gt;&lt;wsp:rsid wsp:val=&quot;00DD3F8C&quot;/&gt;&lt;wsp:rsid wsp:val=&quot;00DD4DAC&quot;/&gt;&lt;wsp:rsid wsp:val=&quot;00DD4E98&quot;/&gt;&lt;wsp:rsid wsp:val=&quot;00DD4EE7&quot;/&gt;&lt;wsp:rsid wsp:val=&quot;00DD655F&quot;/&gt;&lt;wsp:rsid wsp:val=&quot;00DD76D1&quot;/&gt;&lt;wsp:rsid wsp:val=&quot;00DD7FAB&quot;/&gt;&lt;wsp:rsid wsp:val=&quot;00DE054F&quot;/&gt;&lt;wsp:rsid wsp:val=&quot;00DE0EC4&quot;/&gt;&lt;wsp:rsid wsp:val=&quot;00DE110E&quot;/&gt;&lt;wsp:rsid wsp:val=&quot;00DE16A3&quot;/&gt;&lt;wsp:rsid wsp:val=&quot;00DE2E4D&quot;/&gt;&lt;wsp:rsid wsp:val=&quot;00DE3581&quot;/&gt;&lt;wsp:rsid wsp:val=&quot;00DE4104&quot;/&gt;&lt;wsp:rsid wsp:val=&quot;00DE4A07&quot;/&gt;&lt;wsp:rsid wsp:val=&quot;00DE5B7D&quot;/&gt;&lt;wsp:rsid wsp:val=&quot;00DE6A3B&quot;/&gt;&lt;wsp:rsid wsp:val=&quot;00DF1682&quot;/&gt;&lt;wsp:rsid wsp:val=&quot;00DF2816&quot;/&gt;&lt;wsp:rsid wsp:val=&quot;00DF3A16&quot;/&gt;&lt;wsp:rsid wsp:val=&quot;00DF3A6F&quot;/&gt;&lt;wsp:rsid wsp:val=&quot;00DF44C5&quot;/&gt;&lt;wsp:rsid wsp:val=&quot;00DF509D&quot;/&gt;&lt;wsp:rsid wsp:val=&quot;00DF59E5&quot;/&gt;&lt;wsp:rsid wsp:val=&quot;00DF5E75&quot;/&gt;&lt;wsp:rsid wsp:val=&quot;00DF5EB0&quot;/&gt;&lt;wsp:rsid wsp:val=&quot;00DF614F&quot;/&gt;&lt;wsp:rsid wsp:val=&quot;00DF6A01&quot;/&gt;&lt;wsp:rsid wsp:val=&quot;00DF7D15&quot;/&gt;&lt;wsp:rsid wsp:val=&quot;00E011AF&quot;/&gt;&lt;wsp:rsid wsp:val=&quot;00E01B24&quot;/&gt;&lt;wsp:rsid wsp:val=&quot;00E0510F&quot;/&gt;&lt;wsp:rsid wsp:val=&quot;00E05853&quot;/&gt;&lt;wsp:rsid wsp:val=&quot;00E06AE3&quot;/&gt;&lt;wsp:rsid wsp:val=&quot;00E06F6E&quot;/&gt;&lt;wsp:rsid wsp:val=&quot;00E0705E&quot;/&gt;&lt;wsp:rsid wsp:val=&quot;00E070E2&quot;/&gt;&lt;wsp:rsid wsp:val=&quot;00E077A1&quot;/&gt;&lt;wsp:rsid wsp:val=&quot;00E1032E&quot;/&gt;&lt;wsp:rsid wsp:val=&quot;00E10613&quot;/&gt;&lt;wsp:rsid wsp:val=&quot;00E11E0E&quot;/&gt;&lt;wsp:rsid wsp:val=&quot;00E1596E&quot;/&gt;&lt;wsp:rsid wsp:val=&quot;00E17EBB&quot;/&gt;&lt;wsp:rsid wsp:val=&quot;00E2182C&quot;/&gt;&lt;wsp:rsid wsp:val=&quot;00E23365&quot;/&gt;&lt;wsp:rsid wsp:val=&quot;00E233AC&quot;/&gt;&lt;wsp:rsid wsp:val=&quot;00E2442E&quot;/&gt;&lt;wsp:rsid wsp:val=&quot;00E24716&quot;/&gt;&lt;wsp:rsid wsp:val=&quot;00E256C1&quot;/&gt;&lt;wsp:rsid wsp:val=&quot;00E266BF&quot;/&gt;&lt;wsp:rsid wsp:val=&quot;00E31440&quot;/&gt;&lt;wsp:rsid wsp:val=&quot;00E32D61&quot;/&gt;&lt;wsp:rsid wsp:val=&quot;00E33703&quot;/&gt;&lt;wsp:rsid wsp:val=&quot;00E33F36&quot;/&gt;&lt;wsp:rsid wsp:val=&quot;00E348B6&quot;/&gt;&lt;wsp:rsid wsp:val=&quot;00E35FBA&quot;/&gt;&lt;wsp:rsid wsp:val=&quot;00E37710&quot;/&gt;&lt;wsp:rsid wsp:val=&quot;00E37EC2&quot;/&gt;&lt;wsp:rsid wsp:val=&quot;00E41FA5&quot;/&gt;&lt;wsp:rsid wsp:val=&quot;00E43913&quot;/&gt;&lt;wsp:rsid wsp:val=&quot;00E47A9A&quot;/&gt;&lt;wsp:rsid wsp:val=&quot;00E47DA5&quot;/&gt;&lt;wsp:rsid wsp:val=&quot;00E5028B&quot;/&gt;&lt;wsp:rsid wsp:val=&quot;00E5136B&quot;/&gt;&lt;wsp:rsid wsp:val=&quot;00E513C6&quot;/&gt;&lt;wsp:rsid wsp:val=&quot;00E51A35&quot;/&gt;&lt;wsp:rsid wsp:val=&quot;00E5547B&quot;/&gt;&lt;wsp:rsid wsp:val=&quot;00E56CB5&quot;/&gt;&lt;wsp:rsid wsp:val=&quot;00E60C9C&quot;/&gt;&lt;wsp:rsid wsp:val=&quot;00E60D37&quot;/&gt;&lt;wsp:rsid wsp:val=&quot;00E62922&quot;/&gt;&lt;wsp:rsid wsp:val=&quot;00E63223&quot;/&gt;&lt;wsp:rsid wsp:val=&quot;00E63C14&quot;/&gt;&lt;wsp:rsid wsp:val=&quot;00E63E0F&quot;/&gt;&lt;wsp:rsid wsp:val=&quot;00E642D8&quot;/&gt;&lt;wsp:rsid wsp:val=&quot;00E645B3&quot;/&gt;&lt;wsp:rsid wsp:val=&quot;00E6554E&quot;/&gt;&lt;wsp:rsid wsp:val=&quot;00E673F2&quot;/&gt;&lt;wsp:rsid wsp:val=&quot;00E731A3&quot;/&gt;&lt;wsp:rsid wsp:val=&quot;00E735B4&quot;/&gt;&lt;wsp:rsid wsp:val=&quot;00E76155&quot;/&gt;&lt;wsp:rsid wsp:val=&quot;00E764CF&quot;/&gt;&lt;wsp:rsid wsp:val=&quot;00E774E8&quot;/&gt;&lt;wsp:rsid wsp:val=&quot;00E77E1E&quot;/&gt;&lt;wsp:rsid wsp:val=&quot;00E77FC4&quot;/&gt;&lt;wsp:rsid wsp:val=&quot;00E8033B&quot;/&gt;&lt;wsp:rsid wsp:val=&quot;00E81208&quot;/&gt;&lt;wsp:rsid wsp:val=&quot;00E8218E&quot;/&gt;&lt;wsp:rsid wsp:val=&quot;00E82684&quot;/&gt;&lt;wsp:rsid wsp:val=&quot;00E83A50&quot;/&gt;&lt;wsp:rsid wsp:val=&quot;00E85430&quot;/&gt;&lt;wsp:rsid wsp:val=&quot;00E90865&quot;/&gt;&lt;wsp:rsid wsp:val=&quot;00E909CB&quot;/&gt;&lt;wsp:rsid wsp:val=&quot;00E9122F&quot;/&gt;&lt;wsp:rsid wsp:val=&quot;00E91683&quot;/&gt;&lt;wsp:rsid wsp:val=&quot;00E91B9B&quot;/&gt;&lt;wsp:rsid wsp:val=&quot;00E926BA&quot;/&gt;&lt;wsp:rsid wsp:val=&quot;00E932CD&quot;/&gt;&lt;wsp:rsid wsp:val=&quot;00E967FA&quot;/&gt;&lt;wsp:rsid wsp:val=&quot;00E97698&quot;/&gt;&lt;wsp:rsid wsp:val=&quot;00EA0B96&quot;/&gt;&lt;wsp:rsid wsp:val=&quot;00EA0C8D&quot;/&gt;&lt;wsp:rsid wsp:val=&quot;00EA2B97&quot;/&gt;&lt;wsp:rsid wsp:val=&quot;00EA3467&quot;/&gt;&lt;wsp:rsid wsp:val=&quot;00EA54A3&quot;/&gt;&lt;wsp:rsid wsp:val=&quot;00EA58B2&quot;/&gt;&lt;wsp:rsid wsp:val=&quot;00EA5E53&quot;/&gt;&lt;wsp:rsid wsp:val=&quot;00EA5ED0&quot;/&gt;&lt;wsp:rsid wsp:val=&quot;00EB0B46&quot;/&gt;&lt;wsp:rsid wsp:val=&quot;00EB13BC&quot;/&gt;&lt;wsp:rsid wsp:val=&quot;00EB1F63&quot;/&gt;&lt;wsp:rsid wsp:val=&quot;00EB33D9&quot;/&gt;&lt;wsp:rsid wsp:val=&quot;00EB3A05&quot;/&gt;&lt;wsp:rsid wsp:val=&quot;00EB3F1E&quot;/&gt;&lt;wsp:rsid wsp:val=&quot;00EB463F&quot;/&gt;&lt;wsp:rsid wsp:val=&quot;00EB7665&quot;/&gt;&lt;wsp:rsid wsp:val=&quot;00EB783E&quot;/&gt;&lt;wsp:rsid wsp:val=&quot;00EB7DC9&quot;/&gt;&lt;wsp:rsid wsp:val=&quot;00EC6565&quot;/&gt;&lt;wsp:rsid wsp:val=&quot;00EC6ABE&quot;/&gt;&lt;wsp:rsid wsp:val=&quot;00EC7AE7&quot;/&gt;&lt;wsp:rsid wsp:val=&quot;00ED1441&quot;/&gt;&lt;wsp:rsid wsp:val=&quot;00ED1FD7&quot;/&gt;&lt;wsp:rsid wsp:val=&quot;00ED291B&quot;/&gt;&lt;wsp:rsid wsp:val=&quot;00ED4233&quot;/&gt;&lt;wsp:rsid wsp:val=&quot;00ED5281&quot;/&gt;&lt;wsp:rsid wsp:val=&quot;00EE0419&quot;/&gt;&lt;wsp:rsid wsp:val=&quot;00EE06F8&quot;/&gt;&lt;wsp:rsid wsp:val=&quot;00EE17E0&quot;/&gt;&lt;wsp:rsid wsp:val=&quot;00EE1EFA&quot;/&gt;&lt;wsp:rsid wsp:val=&quot;00EE2316&quot;/&gt;&lt;wsp:rsid wsp:val=&quot;00EE4646&quot;/&gt;&lt;wsp:rsid wsp:val=&quot;00EE4B4A&quot;/&gt;&lt;wsp:rsid wsp:val=&quot;00EE6C4A&quot;/&gt;&lt;wsp:rsid wsp:val=&quot;00EE6DCB&quot;/&gt;&lt;wsp:rsid wsp:val=&quot;00EF001D&quot;/&gt;&lt;wsp:rsid wsp:val=&quot;00EF11FD&quot;/&gt;&lt;wsp:rsid wsp:val=&quot;00EF14CA&quot;/&gt;&lt;wsp:rsid wsp:val=&quot;00EF171F&quot;/&gt;&lt;wsp:rsid wsp:val=&quot;00EF1C4F&quot;/&gt;&lt;wsp:rsid wsp:val=&quot;00EF24C0&quot;/&gt;&lt;wsp:rsid wsp:val=&quot;00EF2EB8&quot;/&gt;&lt;wsp:rsid wsp:val=&quot;00EF38A1&quot;/&gt;&lt;wsp:rsid wsp:val=&quot;00EF61D6&quot;/&gt;&lt;wsp:rsid wsp:val=&quot;00EF679A&quot;/&gt;&lt;wsp:rsid wsp:val=&quot;00EF6BDD&quot;/&gt;&lt;wsp:rsid wsp:val=&quot;00F00FAB&quot;/&gt;&lt;wsp:rsid wsp:val=&quot;00F012B4&quot;/&gt;&lt;wsp:rsid wsp:val=&quot;00F01316&quot;/&gt;&lt;wsp:rsid wsp:val=&quot;00F044BB&quot;/&gt;&lt;wsp:rsid wsp:val=&quot;00F06810&quot;/&gt;&lt;wsp:rsid wsp:val=&quot;00F07F67&quot;/&gt;&lt;wsp:rsid wsp:val=&quot;00F10590&quot;/&gt;&lt;wsp:rsid wsp:val=&quot;00F11906&quot;/&gt;&lt;wsp:rsid wsp:val=&quot;00F11D1B&quot;/&gt;&lt;wsp:rsid wsp:val=&quot;00F1291B&quot;/&gt;&lt;wsp:rsid wsp:val=&quot;00F133BB&quot;/&gt;&lt;wsp:rsid wsp:val=&quot;00F15C79&quot;/&gt;&lt;wsp:rsid wsp:val=&quot;00F17F91&quot;/&gt;&lt;wsp:rsid wsp:val=&quot;00F207C0&quot;/&gt;&lt;wsp:rsid wsp:val=&quot;00F20C60&quot;/&gt;&lt;wsp:rsid wsp:val=&quot;00F20EC0&quot;/&gt;&lt;wsp:rsid wsp:val=&quot;00F22FE3&quot;/&gt;&lt;wsp:rsid wsp:val=&quot;00F23B4A&quot;/&gt;&lt;wsp:rsid wsp:val=&quot;00F24D4B&quot;/&gt;&lt;wsp:rsid wsp:val=&quot;00F257F8&quot;/&gt;&lt;wsp:rsid wsp:val=&quot;00F25BB7&quot;/&gt;&lt;wsp:rsid wsp:val=&quot;00F25ED4&quot;/&gt;&lt;wsp:rsid wsp:val=&quot;00F306A4&quot;/&gt;&lt;wsp:rsid wsp:val=&quot;00F3109C&quot;/&gt;&lt;wsp:rsid wsp:val=&quot;00F31967&quot;/&gt;&lt;wsp:rsid wsp:val=&quot;00F31F9F&quot;/&gt;&lt;wsp:rsid wsp:val=&quot;00F32D93&quot;/&gt;&lt;wsp:rsid wsp:val=&quot;00F343E4&quot;/&gt;&lt;wsp:rsid wsp:val=&quot;00F35860&quot;/&gt;&lt;wsp:rsid wsp:val=&quot;00F35DC6&quot;/&gt;&lt;wsp:rsid wsp:val=&quot;00F3601E&quot;/&gt;&lt;wsp:rsid wsp:val=&quot;00F37CB0&quot;/&gt;&lt;wsp:rsid wsp:val=&quot;00F406B6&quot;/&gt;&lt;wsp:rsid wsp:val=&quot;00F43850&quot;/&gt;&lt;wsp:rsid wsp:val=&quot;00F451C4&quot;/&gt;&lt;wsp:rsid wsp:val=&quot;00F45523&quot;/&gt;&lt;wsp:rsid wsp:val=&quot;00F46122&quot;/&gt;&lt;wsp:rsid wsp:val=&quot;00F500CB&quot;/&gt;&lt;wsp:rsid wsp:val=&quot;00F53CB0&quot;/&gt;&lt;wsp:rsid wsp:val=&quot;00F541CD&quot;/&gt;&lt;wsp:rsid wsp:val=&quot;00F547B4&quot;/&gt;&lt;wsp:rsid wsp:val=&quot;00F548B3&quot;/&gt;&lt;wsp:rsid wsp:val=&quot;00F552CD&quot;/&gt;&lt;wsp:rsid wsp:val=&quot;00F612F7&quot;/&gt;&lt;wsp:rsid wsp:val=&quot;00F639D3&quot;/&gt;&lt;wsp:rsid wsp:val=&quot;00F64F94&quot;/&gt;&lt;wsp:rsid wsp:val=&quot;00F655AE&quot;/&gt;&lt;wsp:rsid wsp:val=&quot;00F6562F&quot;/&gt;&lt;wsp:rsid wsp:val=&quot;00F73BF1&quot;/&gt;&lt;wsp:rsid wsp:val=&quot;00F77E79&quot;/&gt;&lt;wsp:rsid wsp:val=&quot;00F808CC&quot;/&gt;&lt;wsp:rsid wsp:val=&quot;00F813FE&quot;/&gt;&lt;wsp:rsid wsp:val=&quot;00F81A57&quot;/&gt;&lt;wsp:rsid wsp:val=&quot;00F81A6B&quot;/&gt;&lt;wsp:rsid wsp:val=&quot;00F82B01&quot;/&gt;&lt;wsp:rsid wsp:val=&quot;00F8300F&quot;/&gt;&lt;wsp:rsid wsp:val=&quot;00F833BF&quot;/&gt;&lt;wsp:rsid wsp:val=&quot;00F859ED&quot;/&gt;&lt;wsp:rsid wsp:val=&quot;00F906B2&quot;/&gt;&lt;wsp:rsid wsp:val=&quot;00F90955&quot;/&gt;&lt;wsp:rsid wsp:val=&quot;00F9131E&quot;/&gt;&lt;wsp:rsid wsp:val=&quot;00F91443&quot;/&gt;&lt;wsp:rsid wsp:val=&quot;00F9247B&quot;/&gt;&lt;wsp:rsid wsp:val=&quot;00F937C2&quot;/&gt;&lt;wsp:rsid wsp:val=&quot;00F93E2A&quot;/&gt;&lt;wsp:rsid wsp:val=&quot;00F948B2&quot;/&gt;&lt;wsp:rsid wsp:val=&quot;00FA0675&quot;/&gt;&lt;wsp:rsid wsp:val=&quot;00FA09C9&quot;/&gt;&lt;wsp:rsid wsp:val=&quot;00FA172C&quot;/&gt;&lt;wsp:rsid wsp:val=&quot;00FA2869&quot;/&gt;&lt;wsp:rsid wsp:val=&quot;00FA4D4D&quot;/&gt;&lt;wsp:rsid wsp:val=&quot;00FA79A0&quot;/&gt;&lt;wsp:rsid wsp:val=&quot;00FA7BD0&quot;/&gt;&lt;wsp:rsid wsp:val=&quot;00FB05AB&quot;/&gt;&lt;wsp:rsid wsp:val=&quot;00FB0915&quot;/&gt;&lt;wsp:rsid wsp:val=&quot;00FB0C09&quot;/&gt;&lt;wsp:rsid wsp:val=&quot;00FB3955&quot;/&gt;&lt;wsp:rsid wsp:val=&quot;00FB5D0E&quot;/&gt;&lt;wsp:rsid wsp:val=&quot;00FB5D99&quot;/&gt;&lt;wsp:rsid wsp:val=&quot;00FB6D25&quot;/&gt;&lt;wsp:rsid wsp:val=&quot;00FC103C&quot;/&gt;&lt;wsp:rsid wsp:val=&quot;00FC2B43&quot;/&gt;&lt;wsp:rsid wsp:val=&quot;00FC3376&quot;/&gt;&lt;wsp:rsid wsp:val=&quot;00FC4BB1&quot;/&gt;&lt;wsp:rsid wsp:val=&quot;00FC6AC9&quot;/&gt;&lt;wsp:rsid wsp:val=&quot;00FD0DD3&quot;/&gt;&lt;wsp:rsid wsp:val=&quot;00FD48B7&quot;/&gt;&lt;wsp:rsid wsp:val=&quot;00FD5769&quot;/&gt;&lt;wsp:rsid wsp:val=&quot;00FE0062&quot;/&gt;&lt;wsp:rsid wsp:val=&quot;00FE29BF&quot;/&gt;&lt;wsp:rsid wsp:val=&quot;00FE3C9D&quot;/&gt;&lt;wsp:rsid wsp:val=&quot;00FE4702&quot;/&gt;&lt;wsp:rsid wsp:val=&quot;00FE53B7&quot;/&gt;&lt;wsp:rsid wsp:val=&quot;00FE7858&quot;/&gt;&lt;wsp:rsid wsp:val=&quot;00FE78B6&quot;/&gt;&lt;wsp:rsid wsp:val=&quot;00FF17C5&quot;/&gt;&lt;wsp:rsid wsp:val=&quot;00FF384A&quot;/&gt;&lt;wsp:rsid wsp:val=&quot;00FF5074&quot;/&gt;&lt;wsp:rsid wsp:val=&quot;00FF53AC&quot;/&gt;&lt;wsp:rsid wsp:val=&quot;00FF59B1&quot;/&gt;&lt;/wsp:rsids&gt;&lt;/w:docPr&gt;&lt;w:body&gt;&lt;wx:sect&gt;&lt;w:p wsp:rsidR=&quot;00000000&quot; wsp:rsidRPr=&quot;00675213&quot; wsp:rsidRDefault=&quot;00675213&quot; wsp:rsidP=&quot;00675213&quot;&gt;&lt;m:oMathPara&gt;&lt;m:oMathParaPr&gt;&lt;m:jc m:val=&quot;center&quot;/&gt;&lt;/m:oMathParaPr&gt;&lt;m:oMath&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asse Ziegel&lt;/m:t&gt;&lt;/m:r&gt;&lt;/m:num&gt;&lt;m:den&gt;&lt;m:sSup&gt;&lt;m:sSup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sSupPr&gt;&lt;m:e&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lt;/m:t&gt;&lt;/m:r&gt;&lt;/m:e&gt;&lt;m: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2&lt;/m:t&gt;&lt;/m:r&gt;&lt;/m:sup&gt;&lt;/m:s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Ã—Gewicht eines Ziegels =&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1&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LÃ—h&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Ziegel&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mÂ² 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 RohdichteÃ—LÃ—BÃ—h&lt;/m:t&gt;&lt;/m:r&gt;&lt;/m:oMath&gt;&lt;/m:oMathPara&gt;&lt;/w:p&gt;&lt;w:sectPr wsp:rsidR=&quot;00000000&quot; wsp:rsidRPr=&quot;00675213&quot;&gt;&lt;w:pgSz w:w=&quot;12240&quot; w:h=&quot;15840&quot;/&gt;&lt;w:pgMar w:top=&quot;1417&quot; w:right=&quot;1417&quot; w:bottom=&quot;1134&quot; w:left=&quot;1417&quot; w:header=&quot;720&quot; w:footer=&quot;720&quot; w:gutter=&quot;0&quot;/&gt;&lt;w:cols w:space=&quot;720&quot;/&gt;&lt;/w:sectPr&gt;&lt;/wx:sect&gt;&lt;/w:body&gt;&lt;/w:wordDocument&gt;">
                  <v:imagedata r:id="rId107" o:title="" chromakey="white"/>
                </v:shape>
              </w:pict>
            </w:r>
          </w:p>
        </w:tc>
      </w:tr>
    </w:tbl>
    <w:p w14:paraId="61C5E104" w14:textId="77777777" w:rsidR="00A3303A" w:rsidRPr="00521E1D" w:rsidRDefault="00A3303A" w:rsidP="00AC5B36">
      <w:pPr>
        <w:rPr>
          <w:rFonts w:ascii="Calibri" w:hAnsi="Calibri" w:cs="Calibri"/>
        </w:rPr>
      </w:pPr>
    </w:p>
    <w:p w14:paraId="7F563396" w14:textId="77777777" w:rsidR="00A459B7" w:rsidRPr="00521E1D" w:rsidRDefault="00A459B7" w:rsidP="00A459B7">
      <w:pPr>
        <w:shd w:val="clear" w:color="auto" w:fill="99FF33"/>
        <w:rPr>
          <w:rFonts w:ascii="Calibri" w:hAnsi="Calibri" w:cs="Calibri"/>
        </w:rPr>
      </w:pPr>
      <w:r w:rsidRPr="00521E1D">
        <w:rPr>
          <w:rFonts w:ascii="Calibri" w:hAnsi="Calibri" w:cs="Calibri"/>
        </w:rPr>
        <w:lastRenderedPageBreak/>
        <w:t>Durchschnittsbildung:</w:t>
      </w:r>
    </w:p>
    <w:p w14:paraId="2905F93B" w14:textId="77777777" w:rsidR="00A459B7" w:rsidRPr="00521E1D" w:rsidRDefault="00A459B7" w:rsidP="00A459B7">
      <w:pPr>
        <w:shd w:val="clear" w:color="auto" w:fill="CCFF66"/>
        <w:rPr>
          <w:rFonts w:ascii="Calibri" w:hAnsi="Calibri" w:cs="Calibri"/>
          <w:lang w:val="de-CH"/>
        </w:rPr>
      </w:pPr>
      <w:r w:rsidRPr="00521E1D">
        <w:rPr>
          <w:rFonts w:ascii="Calibri" w:hAnsi="Calibri" w:cs="Calibri"/>
          <w:lang w:val="de-CH"/>
        </w:rPr>
        <w:t>In diesem Fall ist der in der Ökobilanz verwendete Durchschnittswert</w:t>
      </w:r>
      <w:r w:rsidR="001A2A90" w:rsidRPr="00521E1D">
        <w:rPr>
          <w:rFonts w:ascii="Calibri" w:hAnsi="Calibri" w:cs="Calibri"/>
          <w:lang w:val="de-CH"/>
        </w:rPr>
        <w:t xml:space="preserve"> und die Bandbreite</w:t>
      </w:r>
      <w:r w:rsidRPr="00521E1D">
        <w:rPr>
          <w:rFonts w:ascii="Calibri" w:hAnsi="Calibri" w:cs="Calibri"/>
          <w:lang w:val="de-CH"/>
        </w:rPr>
        <w:t xml:space="preserve"> für die Rohdichte anzuführen.</w:t>
      </w:r>
    </w:p>
    <w:p w14:paraId="65370A19" w14:textId="77777777" w:rsidR="00A459B7" w:rsidRPr="00521E1D" w:rsidRDefault="00A459B7" w:rsidP="00A459B7">
      <w:pPr>
        <w:spacing w:before="120" w:line="276" w:lineRule="auto"/>
        <w:jc w:val="both"/>
        <w:rPr>
          <w:rFonts w:ascii="Calibri" w:hAnsi="Calibri" w:cs="Calibri"/>
        </w:rPr>
      </w:pPr>
      <w:r w:rsidRPr="00521E1D">
        <w:rPr>
          <w:rFonts w:ascii="Calibri" w:hAnsi="Calibri" w:cs="Calibri"/>
        </w:rPr>
        <w:t>Falls Durchschnitte über verschiedene Produkte deklariert werden, ist die Durchschnittsbildung gemäß TBE-Dokument (Seite 55-57) zu erläutern.</w:t>
      </w:r>
    </w:p>
    <w:p w14:paraId="0B8B4DBB"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Es gibt verschiedene Möglichkeiten, eine LCA für Bauprodukte aus gebranntem Ton durchzuführen:</w:t>
      </w:r>
    </w:p>
    <w:p w14:paraId="7A31C0F1"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einem spezifischen Werk</w:t>
      </w:r>
      <w:r w:rsidRPr="00521E1D">
        <w:rPr>
          <w:rFonts w:ascii="Calibri" w:hAnsi="Calibri" w:cs="Calibri"/>
          <w:i/>
          <w:color w:val="auto"/>
          <w:lang w:val="de-AT"/>
        </w:rPr>
        <w:t>: Ein spezifisches Tonprodukt in einem spezifischen Werk hergestellt (Beispiel: ein Mauerziegel in einem österreichischen Werk von einem österreichischen Hersteller).</w:t>
      </w:r>
    </w:p>
    <w:p w14:paraId="61C3DEBA"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einem spezifischen Werk</w:t>
      </w:r>
      <w:r w:rsidRPr="00521E1D">
        <w:rPr>
          <w:rFonts w:ascii="Calibri" w:hAnsi="Calibri" w:cs="Calibri"/>
          <w:i/>
          <w:color w:val="auto"/>
          <w:lang w:val="de-AT"/>
        </w:rPr>
        <w:t>: Ein durchschnittliches Tonprodukt in einem spezifischen Werk hergestellt (Beispiel: ein durchschnittlicher Mauerziegel in einem österreichischen Werk von einem österreichischen Hersteller).</w:t>
      </w:r>
    </w:p>
    <w:p w14:paraId="3244651B"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mehreren Werken eines Herstellers</w:t>
      </w:r>
      <w:r w:rsidRPr="00521E1D">
        <w:rPr>
          <w:rFonts w:ascii="Calibri" w:hAnsi="Calibri" w:cs="Calibri"/>
          <w:i/>
          <w:color w:val="auto"/>
          <w:lang w:val="de-AT"/>
        </w:rPr>
        <w:t>: Ein spezifisches Tonprodukt desselben Herstellers, in mehreren Werken hergestellt (Beispiel: ein Mauerziegel in mehreren österreichischen Werken vom gleichen österreichischen Hersteller).</w:t>
      </w:r>
    </w:p>
    <w:p w14:paraId="04E786FE"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mehreren Werken eines Herstellers</w:t>
      </w:r>
      <w:r w:rsidRPr="00521E1D">
        <w:rPr>
          <w:rFonts w:ascii="Calibri" w:hAnsi="Calibri" w:cs="Calibri"/>
          <w:i/>
          <w:color w:val="auto"/>
          <w:lang w:val="de-AT"/>
        </w:rPr>
        <w:t>: Ein durchschnittliches Tonprodukt desselben Herstellers, in mehreren Werken hergestellt (Beispiel: ein durchschnittlicher Mauerziegel in mehreren österreichischen Werken vom gleichen österreichischen Hersteller).</w:t>
      </w:r>
    </w:p>
    <w:p w14:paraId="41326B02"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Branchen-Level</w:t>
      </w:r>
      <w:r w:rsidRPr="00521E1D">
        <w:rPr>
          <w:rFonts w:ascii="Calibri" w:hAnsi="Calibri" w:cs="Calibri"/>
          <w:i/>
          <w:color w:val="auto"/>
          <w:lang w:val="de-AT"/>
        </w:rPr>
        <w:t>: ein spezifisches Tonprodukt verschiedener Hersteller, in mehreren Werken hergestellt (Beispiel: ein Mauerziegel in mehreren österreichischen Werken vom verschiedenen österreichischen Herstellern hergestellt – auf Branchenebene z.B. durch Mitglieder eines Verbandes).</w:t>
      </w:r>
    </w:p>
    <w:p w14:paraId="463FF010"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Branchen-Level</w:t>
      </w:r>
      <w:r w:rsidRPr="00521E1D">
        <w:rPr>
          <w:rFonts w:ascii="Calibri" w:hAnsi="Calibri" w:cs="Calibri"/>
          <w:i/>
          <w:color w:val="auto"/>
          <w:lang w:val="de-AT"/>
        </w:rPr>
        <w:t>: Ein durchschnittliches Tonprodukt verschiedener Hersteller, in mehreren Werken hergestellt (Beispiel: ein durchschnittlicher Mauerziegel in mehreren österreichischen Werken vom verschiedenen österreichischen Herstellern hergestellt – auf Branchenebene z.B. durch Mitglieder eines Verbandes).</w:t>
      </w:r>
    </w:p>
    <w:p w14:paraId="1DE96277" w14:textId="77777777" w:rsidR="00A459B7" w:rsidRPr="00521E1D" w:rsidRDefault="00A459B7" w:rsidP="00A459B7">
      <w:pPr>
        <w:tabs>
          <w:tab w:val="left" w:pos="6663"/>
        </w:tabs>
        <w:spacing w:before="120" w:line="276" w:lineRule="auto"/>
        <w:rPr>
          <w:rFonts w:ascii="Calibri" w:hAnsi="Calibri" w:cs="Calibri"/>
          <w:i/>
          <w:lang w:val="de-AT"/>
        </w:rPr>
      </w:pPr>
      <w:r w:rsidRPr="00521E1D">
        <w:rPr>
          <w:rFonts w:ascii="Calibri" w:hAnsi="Calibri" w:cs="Calibri"/>
          <w:i/>
          <w:lang w:val="de-AT"/>
        </w:rPr>
        <w:t>Die folgenden Rechenregeln können für Durchschnittsdaten angewandt werden, wenn die funktionale Einheit für eine</w:t>
      </w:r>
      <w:r w:rsidRPr="00521E1D">
        <w:rPr>
          <w:rFonts w:ascii="Calibri" w:hAnsi="Calibri" w:cs="Calibri"/>
          <w:b/>
          <w:i/>
          <w:lang w:val="de-AT"/>
        </w:rPr>
        <w:t xml:space="preserve"> Branchen-EPD</w:t>
      </w:r>
      <w:r w:rsidRPr="00521E1D">
        <w:rPr>
          <w:rFonts w:ascii="Calibri" w:hAnsi="Calibri" w:cs="Calibri"/>
          <w:i/>
          <w:lang w:val="de-AT"/>
        </w:rPr>
        <w:t xml:space="preserve"> definiert wurde:</w:t>
      </w:r>
    </w:p>
    <w:p w14:paraId="1D73421B"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werden auf Basis der Produktionsvolumina der einzelnen Hersteller verwendet. Diese EPD werden als Branchen-EPD oder Verbands-EPD bezeichnet. Die Mittelwerte aller Inputströme und Outputströme werden berechnet. Diese Mittelwerte werden verwendet, um die potentiellen Umweltwirkungen und zusätzlichen Umweltparameter zu berechnen.</w:t>
      </w:r>
    </w:p>
    <w:p w14:paraId="69BBB53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repräsentativer Hersteller wird bestimmt, indem die wichtigsten Input- und Output-Daten der entsprechenden Ziegelhersteller untersucht werden (z.B. Energieverbrauch, SOx-Emissionen).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124BE2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59A09618"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angewandt werden, wenn es sich um Durchschnittsdaten </w:t>
      </w:r>
      <w:r w:rsidRPr="00521E1D">
        <w:rPr>
          <w:rFonts w:ascii="Calibri" w:hAnsi="Calibri" w:cs="Calibri"/>
          <w:b/>
          <w:i/>
          <w:lang w:val="de-AT"/>
        </w:rPr>
        <w:t>eines Herstellers aus mehreren Werken</w:t>
      </w:r>
      <w:r w:rsidRPr="00521E1D">
        <w:rPr>
          <w:rFonts w:ascii="Calibri" w:hAnsi="Calibri" w:cs="Calibri"/>
          <w:i/>
          <w:lang w:val="de-AT"/>
        </w:rPr>
        <w:t xml:space="preserve"> handelt.</w:t>
      </w:r>
    </w:p>
    <w:p w14:paraId="00AAF715"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auf Basis der Produktionsvolumina verschiedener Werke werden herangezogen. Diese EPD sind dann herstellerspezifische Durchschnitts-EPD. Der Durchschnitt aller Input- und Outputströme wird berechnet. Diese Durchschnittswerte werden verwendet, um die potenziellen Umweltwirkungen und zusätzlichen Umweltparameter zu berechnen.</w:t>
      </w:r>
    </w:p>
    <w:p w14:paraId="39D5845F"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repräsentatives Werk wird bestimmt, indem die wichtigsten Input- und Output-Daten der einzelnen Werke untersucht werden (z.B. Energieverbrauch, SOx-Emissionen).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4F43FCA4"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7E3FF37F"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für </w:t>
      </w:r>
      <w:r w:rsidRPr="00521E1D">
        <w:rPr>
          <w:rFonts w:ascii="Calibri" w:hAnsi="Calibri" w:cs="Calibri"/>
          <w:b/>
          <w:i/>
          <w:lang w:val="de-AT"/>
        </w:rPr>
        <w:t>Durchschnittsdaten aus einem Werk</w:t>
      </w:r>
      <w:r w:rsidRPr="00521E1D">
        <w:rPr>
          <w:rFonts w:ascii="Calibri" w:hAnsi="Calibri" w:cs="Calibri"/>
          <w:i/>
          <w:lang w:val="de-AT"/>
        </w:rPr>
        <w:t xml:space="preserve"> angewandt werden:</w:t>
      </w:r>
    </w:p>
    <w:p w14:paraId="766D39C2"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lastRenderedPageBreak/>
        <w:t>Option 1</w:t>
      </w:r>
      <w:r w:rsidRPr="00521E1D">
        <w:rPr>
          <w:rFonts w:ascii="Calibri" w:hAnsi="Calibri" w:cs="Calibri"/>
          <w:i/>
          <w:color w:val="auto"/>
          <w:lang w:val="de-AT"/>
        </w:rPr>
        <w:t>: Gewichtete Mittelwerte auf Basis der Produktionsvolumen verschiedener Produkte eines Werkes werden herangezogen. Diese EPD sind werksspezifische Durchschnitts-EPD. Der Durchschnitt aller Input- und Outputströme wird berechnet. Diese Durchschnittswerte werden verwendet, um die potenziellen Umweltwirkungen und zusätzlichen Umweltparameter zu berechnen.</w:t>
      </w:r>
    </w:p>
    <w:p w14:paraId="574DB399" w14:textId="77777777" w:rsidR="00A459B7" w:rsidRPr="00521E1D" w:rsidRDefault="00A459B7" w:rsidP="00A459B7">
      <w:pPr>
        <w:spacing w:before="120" w:line="276" w:lineRule="auto"/>
        <w:rPr>
          <w:rFonts w:ascii="Calibri" w:hAnsi="Calibri" w:cs="Calibri"/>
          <w:i/>
          <w:lang w:val="de-AT" w:eastAsia="nl-BE"/>
        </w:rPr>
      </w:pPr>
      <w:r w:rsidRPr="00521E1D">
        <w:rPr>
          <w:rFonts w:ascii="Calibri" w:hAnsi="Calibri" w:cs="Calibri"/>
          <w:i/>
          <w:lang w:val="de-AT" w:eastAsia="nl-BE"/>
        </w:rPr>
        <w:t>Die Verwendung von spezifischen, durchschnittlichen und generischen Daten müssen im Hintergrundbericht der LCA dokumentiert werden. Als allgemeine Regel wird entsprechend der folgenden Aufteilung angewandt.</w:t>
      </w:r>
    </w:p>
    <w:p w14:paraId="5AEFD29E"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Abbau oder Produktion der wichtigsten Rohstoffe:</w:t>
      </w:r>
    </w:p>
    <w:p w14:paraId="3D6FCFAA"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057E858D"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Herstellung des Tonproduktes:</w:t>
      </w:r>
    </w:p>
    <w:p w14:paraId="61D62F1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70D8658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Verpackung der Tonprodukte:</w:t>
      </w:r>
    </w:p>
    <w:p w14:paraId="38BC01C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F9BF99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3DC303B3"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 xml:space="preserve">Gefährliche Abfälle müssen gemäß EU Richtlinien 91/689/EEC und 75/442/EEC spezifiziert werden: </w:t>
      </w:r>
    </w:p>
    <w:p w14:paraId="7D71CECD"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2179A71" w14:textId="77777777" w:rsidR="00A3303A" w:rsidRPr="00521E1D" w:rsidRDefault="00A3303A" w:rsidP="00A3303A">
      <w:pPr>
        <w:rPr>
          <w:rFonts w:ascii="Calibri" w:hAnsi="Calibri" w:cs="Calibri"/>
          <w:lang w:val="de-CH"/>
        </w:rPr>
      </w:pPr>
    </w:p>
    <w:p w14:paraId="2E8CA037" w14:textId="77777777" w:rsidR="00A3303A" w:rsidRPr="00521E1D" w:rsidRDefault="00A3303A" w:rsidP="00A3303A">
      <w:pPr>
        <w:pStyle w:val="berschrift2"/>
        <w:shd w:val="clear" w:color="auto" w:fill="BAD0DD"/>
        <w:spacing w:before="120" w:line="240" w:lineRule="auto"/>
        <w:ind w:left="567" w:hanging="567"/>
        <w:rPr>
          <w:rFonts w:cs="Calibri"/>
        </w:rPr>
      </w:pPr>
      <w:bookmarkStart w:id="130" w:name="_Ref330554249"/>
      <w:bookmarkStart w:id="131" w:name="_Toc490051944"/>
      <w:bookmarkStart w:id="132" w:name="_Toc81484529"/>
      <w:r w:rsidRPr="00521E1D">
        <w:rPr>
          <w:rFonts w:cs="Calibri"/>
        </w:rPr>
        <w:t>Systemgrenze</w:t>
      </w:r>
      <w:bookmarkEnd w:id="130"/>
      <w:bookmarkEnd w:id="131"/>
      <w:bookmarkEnd w:id="132"/>
    </w:p>
    <w:p w14:paraId="63EB3C8A" w14:textId="77777777" w:rsidR="00A3303A" w:rsidRPr="00521E1D" w:rsidRDefault="00A3303A" w:rsidP="00A3303A">
      <w:pPr>
        <w:rPr>
          <w:rFonts w:ascii="Calibri" w:hAnsi="Calibri" w:cs="Calibri"/>
          <w:lang w:val="de-CH"/>
        </w:rPr>
      </w:pPr>
    </w:p>
    <w:p w14:paraId="527E5CD0" w14:textId="77777777" w:rsidR="001A2A90" w:rsidRPr="00C05450" w:rsidRDefault="001A2A90" w:rsidP="00521E1D">
      <w:pPr>
        <w:shd w:val="clear" w:color="auto" w:fill="DAEEF3"/>
        <w:rPr>
          <w:rFonts w:ascii="Calibri" w:hAnsi="Calibri" w:cs="Calibri"/>
          <w:lang w:val="de-CH"/>
        </w:rPr>
      </w:pPr>
      <w:bookmarkStart w:id="133" w:name="_Hlk55475696"/>
      <w:r w:rsidRPr="00C05450">
        <w:rPr>
          <w:rFonts w:ascii="Calibri" w:hAnsi="Calibri" w:cs="Calibri"/>
          <w:lang w:val="de-CH"/>
        </w:rPr>
        <w:t>Der Typ der EPD hinsichtlich der angewandten Systemgrenzen muss in der EPD genannt werden. Alle Bauprodukte und -materialien müssen die Module A1-A3, die Module C1-C4 und das Modul D deklarieren. Folgende EPD-Arten dürfen angegeben werden:</w:t>
      </w:r>
    </w:p>
    <w:p w14:paraId="54BB79DE" w14:textId="77777777" w:rsidR="001A2A90" w:rsidRPr="00C05450" w:rsidRDefault="001A2A90" w:rsidP="00521E1D">
      <w:pPr>
        <w:shd w:val="clear" w:color="auto" w:fill="DAEEF3"/>
        <w:rPr>
          <w:rFonts w:ascii="Calibri" w:hAnsi="Calibri" w:cs="Calibri"/>
          <w:lang w:val="de-CH"/>
        </w:rPr>
      </w:pPr>
    </w:p>
    <w:p w14:paraId="373F1F7A"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den Modulen C1-C4 und Modul D (A1-A3 + C + D);</w:t>
      </w:r>
    </w:p>
    <w:p w14:paraId="0BA75F65"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Optionen, Module A1-A3, C1-C4 und D (A1-A3 + C + D und zusätzliche Module. Die zusätzlichen Module dürfen ein oder mehrere aus A4 bis B7 ausgewählte Module sein);</w:t>
      </w:r>
    </w:p>
    <w:p w14:paraId="2F035187"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zur Bahre und Modul D (A + B + C + D)</w:t>
      </w:r>
    </w:p>
    <w:p w14:paraId="2D5B657C"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p>
    <w:p w14:paraId="26511DCA"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r w:rsidRPr="00C05450">
        <w:rPr>
          <w:rFonts w:ascii="Calibri" w:hAnsi="Calibri" w:cs="Calibri"/>
          <w:lang w:val="de-CH"/>
        </w:rPr>
        <w:t>Ausnahmen von dieser Regelung sind in EN 15804+A2, Punkt 5.2 festgelegt.</w:t>
      </w:r>
    </w:p>
    <w:bookmarkEnd w:id="133"/>
    <w:p w14:paraId="10F09CC3"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79BA982A" w14:textId="633D9ABD"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xml:space="preserve">Alle deklarierten Lebenswegstadien (Module) sind in </w:t>
      </w:r>
      <w:r w:rsidRPr="00521E1D">
        <w:rPr>
          <w:rFonts w:ascii="Calibri" w:hAnsi="Calibri" w:cs="Calibri"/>
          <w:lang w:val="de-CH"/>
        </w:rPr>
        <w:fldChar w:fldCharType="begin"/>
      </w:r>
      <w:r w:rsidRPr="00521E1D">
        <w:rPr>
          <w:rFonts w:ascii="Calibri" w:hAnsi="Calibri" w:cs="Calibri"/>
          <w:lang w:val="de-CH"/>
        </w:rPr>
        <w:instrText xml:space="preserve"> REF _Ref485718600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ins w:id="134" w:author="Sarah" w:date="2021-12-01T20:59:00Z">
        <w:r w:rsidR="004F2C02">
          <w:rPr>
            <w:rFonts w:ascii="Calibri" w:hAnsi="Calibri" w:cs="Calibri"/>
            <w:b/>
            <w:bCs/>
            <w:color w:val="17365D"/>
            <w:szCs w:val="18"/>
            <w:lang w:val="de-CH"/>
          </w:rPr>
          <w:br w:type="page"/>
        </w:r>
        <w:r w:rsidR="004F2C02" w:rsidRPr="00521E1D">
          <w:rPr>
            <w:rFonts w:ascii="Calibri" w:hAnsi="Calibri" w:cs="Calibri"/>
            <w:b/>
            <w:bCs/>
            <w:color w:val="17365D"/>
            <w:szCs w:val="18"/>
            <w:lang w:val="de-CH"/>
          </w:rPr>
          <w:lastRenderedPageBreak/>
          <w:t>Tabelle</w:t>
        </w:r>
        <w:r w:rsidR="004F2C02" w:rsidRPr="00521E1D">
          <w:rPr>
            <w:rFonts w:ascii="Calibri" w:hAnsi="Calibri" w:cs="Calibri"/>
            <w:b/>
            <w:bCs/>
            <w:noProof/>
            <w:color w:val="17365D"/>
            <w:szCs w:val="18"/>
            <w:lang w:val="de-CH"/>
          </w:rPr>
          <w:t xml:space="preserve"> </w:t>
        </w:r>
        <w:r w:rsidR="004F2C02">
          <w:rPr>
            <w:rFonts w:ascii="Calibri" w:hAnsi="Calibri" w:cs="Calibri"/>
            <w:b/>
            <w:bCs/>
            <w:noProof/>
            <w:color w:val="17365D"/>
            <w:szCs w:val="18"/>
            <w:lang w:val="de-CH"/>
          </w:rPr>
          <w:t>13</w:t>
        </w:r>
      </w:ins>
      <w:r w:rsidRPr="00521E1D">
        <w:rPr>
          <w:rFonts w:ascii="Calibri" w:hAnsi="Calibri" w:cs="Calibri"/>
          <w:lang w:val="de-CH"/>
        </w:rPr>
        <w:fldChar w:fldCharType="end"/>
      </w:r>
      <w:r w:rsidRPr="00521E1D">
        <w:rPr>
          <w:rFonts w:ascii="Calibri" w:hAnsi="Calibri" w:cs="Calibri"/>
          <w:lang w:val="de-CH"/>
        </w:rPr>
        <w:t xml:space="preserve"> mit einem „X“ zu kennzeichnen. Nicht deklarierte Module sind mit ND </w:t>
      </w:r>
    </w:p>
    <w:p w14:paraId="066C6D5C"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Modul nicht deklariert) zu kennzeichnen.</w:t>
      </w:r>
    </w:p>
    <w:p w14:paraId="08AC1DB2" w14:textId="77777777" w:rsidR="00A3303A" w:rsidRPr="00521E1D" w:rsidRDefault="00A3303A" w:rsidP="00A3303A">
      <w:pPr>
        <w:rPr>
          <w:rFonts w:ascii="Calibri" w:hAnsi="Calibri" w:cs="Calibri"/>
          <w:lang w:val="de-CH"/>
        </w:rPr>
      </w:pPr>
    </w:p>
    <w:p w14:paraId="4DFBDCC7" w14:textId="77777777" w:rsidR="00A3303A"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2519117" w14:textId="77777777" w:rsidR="00A3303A" w:rsidRPr="00521E1D" w:rsidRDefault="00A459B7" w:rsidP="00A3303A">
      <w:pPr>
        <w:shd w:val="clear" w:color="auto" w:fill="99FF33"/>
        <w:spacing w:before="120" w:after="120" w:line="276" w:lineRule="auto"/>
        <w:jc w:val="both"/>
        <w:rPr>
          <w:rFonts w:ascii="Calibri" w:hAnsi="Calibri" w:cs="Calibri"/>
        </w:rPr>
      </w:pPr>
      <w:bookmarkStart w:id="135" w:name="EPDEdit_3_2_Systemgrenze"/>
      <w:r w:rsidRPr="00521E1D">
        <w:rPr>
          <w:rFonts w:ascii="Calibri" w:hAnsi="Calibri" w:cs="Calibr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521E1D">
        <w:rPr>
          <w:rFonts w:ascii="Calibri" w:hAnsi="Calibri" w:cs="Calibri"/>
          <w:i/>
        </w:rPr>
        <w:t>PKR-Teil A: Allgemeine Regeln für Ökobilanzen und Anforderungen an den Hintergrundbericht Kap. 5 Systemgrenze</w:t>
      </w:r>
      <w:r w:rsidRPr="00521E1D">
        <w:rPr>
          <w:rFonts w:ascii="Calibri" w:hAnsi="Calibri" w:cs="Calibri"/>
        </w:rPr>
        <w:t xml:space="preserve"> sind kurz zu beschreiben. Es soll ersichtlich werden, welche Prozesse in welchen Modulen berücksichtigt sind.</w:t>
      </w:r>
      <w:bookmarkEnd w:id="135"/>
      <w:r w:rsidRPr="00521E1D">
        <w:rPr>
          <w:rFonts w:ascii="Calibri" w:hAnsi="Calibri" w:cs="Calibri"/>
        </w:rPr>
        <w:t xml:space="preserve"> </w:t>
      </w:r>
    </w:p>
    <w:p w14:paraId="1E37EE2F" w14:textId="77777777" w:rsidR="00A3303A" w:rsidRPr="00521E1D" w:rsidRDefault="00A3303A" w:rsidP="00A3303A">
      <w:pPr>
        <w:rPr>
          <w:rFonts w:ascii="Calibri" w:hAnsi="Calibri" w:cs="Calibri"/>
          <w:lang w:val="de-CH"/>
        </w:rPr>
      </w:pPr>
    </w:p>
    <w:p w14:paraId="62B937D8" w14:textId="030E6B99" w:rsidR="00A3303A" w:rsidRPr="00521E1D" w:rsidRDefault="00860935" w:rsidP="00521E1D">
      <w:pPr>
        <w:shd w:val="clear" w:color="auto" w:fill="DAEEF3"/>
        <w:spacing w:after="200"/>
        <w:rPr>
          <w:rFonts w:ascii="Calibri" w:hAnsi="Calibri" w:cs="Calibri"/>
          <w:b/>
          <w:bCs/>
          <w:color w:val="17365D"/>
          <w:szCs w:val="18"/>
          <w:lang w:val="de-CH"/>
        </w:rPr>
      </w:pPr>
      <w:bookmarkStart w:id="136" w:name="_Ref485718600"/>
      <w:bookmarkStart w:id="137" w:name="_Toc490147664"/>
      <w:r>
        <w:rPr>
          <w:rFonts w:ascii="Calibri" w:hAnsi="Calibri" w:cs="Calibri"/>
          <w:b/>
          <w:bCs/>
          <w:color w:val="17365D"/>
          <w:szCs w:val="18"/>
          <w:lang w:val="de-CH"/>
        </w:rPr>
        <w:br w:type="page"/>
      </w:r>
      <w:bookmarkStart w:id="138" w:name="_Toc81484571"/>
      <w:r w:rsidR="00A3303A" w:rsidRPr="00521E1D">
        <w:rPr>
          <w:rFonts w:ascii="Calibri" w:hAnsi="Calibri" w:cs="Calibri"/>
          <w:b/>
          <w:bCs/>
          <w:color w:val="17365D"/>
          <w:szCs w:val="18"/>
          <w:lang w:val="de-CH"/>
        </w:rPr>
        <w:lastRenderedPageBreak/>
        <w:t xml:space="preserve">Tabelle </w:t>
      </w:r>
      <w:r w:rsidR="00A3303A" w:rsidRPr="00521E1D">
        <w:rPr>
          <w:rFonts w:ascii="Calibri" w:hAnsi="Calibri" w:cs="Calibri"/>
          <w:b/>
          <w:bCs/>
          <w:color w:val="17365D"/>
          <w:szCs w:val="18"/>
          <w:lang w:val="de-CH"/>
        </w:rPr>
        <w:fldChar w:fldCharType="begin"/>
      </w:r>
      <w:r w:rsidR="00A3303A" w:rsidRPr="00521E1D">
        <w:rPr>
          <w:rFonts w:ascii="Calibri" w:hAnsi="Calibri" w:cs="Calibri"/>
          <w:b/>
          <w:bCs/>
          <w:color w:val="17365D"/>
          <w:szCs w:val="18"/>
          <w:lang w:val="de-CH"/>
        </w:rPr>
        <w:instrText xml:space="preserve"> SEQ Tabelle \* ARABIC </w:instrText>
      </w:r>
      <w:r w:rsidR="00A3303A" w:rsidRPr="00521E1D">
        <w:rPr>
          <w:rFonts w:ascii="Calibri" w:hAnsi="Calibri" w:cs="Calibri"/>
          <w:b/>
          <w:bCs/>
          <w:color w:val="17365D"/>
          <w:szCs w:val="18"/>
          <w:lang w:val="de-CH"/>
        </w:rPr>
        <w:fldChar w:fldCharType="separate"/>
      </w:r>
      <w:r w:rsidR="004F2C02">
        <w:rPr>
          <w:rFonts w:ascii="Calibri" w:hAnsi="Calibri" w:cs="Calibri"/>
          <w:b/>
          <w:bCs/>
          <w:noProof/>
          <w:color w:val="17365D"/>
          <w:szCs w:val="18"/>
          <w:lang w:val="de-CH"/>
        </w:rPr>
        <w:t>13</w:t>
      </w:r>
      <w:r w:rsidR="00A3303A" w:rsidRPr="00521E1D">
        <w:rPr>
          <w:rFonts w:ascii="Calibri" w:hAnsi="Calibri" w:cs="Calibri"/>
          <w:b/>
          <w:bCs/>
          <w:color w:val="17365D"/>
          <w:szCs w:val="18"/>
          <w:lang w:val="de-CH"/>
        </w:rPr>
        <w:fldChar w:fldCharType="end"/>
      </w:r>
      <w:bookmarkEnd w:id="136"/>
      <w:r w:rsidR="00A3303A" w:rsidRPr="00521E1D">
        <w:rPr>
          <w:rFonts w:ascii="Calibri" w:hAnsi="Calibri" w:cs="Calibri"/>
          <w:b/>
          <w:bCs/>
          <w:color w:val="17365D"/>
          <w:szCs w:val="18"/>
          <w:lang w:val="de-CH"/>
        </w:rPr>
        <w:t>: Deklarierte Lebenszyklusphasen</w:t>
      </w:r>
      <w:bookmarkEnd w:id="137"/>
      <w:bookmarkEnd w:id="13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44E3A279" w14:textId="77777777" w:rsidTr="00521E1D">
        <w:trPr>
          <w:trHeight w:val="1020"/>
        </w:trPr>
        <w:tc>
          <w:tcPr>
            <w:tcW w:w="1526" w:type="dxa"/>
            <w:gridSpan w:val="3"/>
            <w:shd w:val="clear" w:color="auto" w:fill="DAEEF3"/>
            <w:vAlign w:val="center"/>
          </w:tcPr>
          <w:p w14:paraId="76A05133"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HERSTEL-</w:t>
            </w:r>
          </w:p>
          <w:p w14:paraId="7F581BC4"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LUNGS-</w:t>
            </w:r>
          </w:p>
          <w:p w14:paraId="722E3359"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020" w:type="dxa"/>
            <w:gridSpan w:val="2"/>
            <w:shd w:val="clear" w:color="auto" w:fill="DAEEF3"/>
            <w:vAlign w:val="center"/>
          </w:tcPr>
          <w:p w14:paraId="7174D4FD"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ERRICH-</w:t>
            </w:r>
          </w:p>
          <w:p w14:paraId="2A1BF143"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TUNGS-</w:t>
            </w:r>
          </w:p>
          <w:p w14:paraId="0D035ADB"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PHASE</w:t>
            </w:r>
          </w:p>
        </w:tc>
        <w:tc>
          <w:tcPr>
            <w:tcW w:w="3572" w:type="dxa"/>
            <w:gridSpan w:val="7"/>
            <w:shd w:val="clear" w:color="auto" w:fill="DAEEF3"/>
            <w:vAlign w:val="center"/>
          </w:tcPr>
          <w:p w14:paraId="54C129EC"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NUTZUNGSPHASE</w:t>
            </w:r>
          </w:p>
        </w:tc>
        <w:tc>
          <w:tcPr>
            <w:tcW w:w="2041" w:type="dxa"/>
            <w:gridSpan w:val="4"/>
            <w:shd w:val="clear" w:color="auto" w:fill="DAEEF3"/>
            <w:vAlign w:val="center"/>
          </w:tcPr>
          <w:p w14:paraId="11721C94"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ENTSORGUNGS-</w:t>
            </w:r>
          </w:p>
          <w:p w14:paraId="61BF0513"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305" w:type="dxa"/>
            <w:shd w:val="clear" w:color="auto" w:fill="DAEEF3"/>
            <w:vAlign w:val="center"/>
          </w:tcPr>
          <w:p w14:paraId="7832834A"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Vorteile und Belastungen</w:t>
            </w:r>
          </w:p>
        </w:tc>
      </w:tr>
      <w:tr w:rsidR="00521E1D" w:rsidRPr="009E707A" w14:paraId="30B8FD4C" w14:textId="77777777" w:rsidTr="00521E1D">
        <w:trPr>
          <w:trHeight w:val="340"/>
        </w:trPr>
        <w:tc>
          <w:tcPr>
            <w:tcW w:w="508" w:type="dxa"/>
            <w:shd w:val="clear" w:color="auto" w:fill="DAEEF3"/>
            <w:vAlign w:val="center"/>
          </w:tcPr>
          <w:p w14:paraId="6BDCC7B5"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A1</w:t>
            </w:r>
          </w:p>
        </w:tc>
        <w:tc>
          <w:tcPr>
            <w:tcW w:w="508" w:type="dxa"/>
            <w:shd w:val="clear" w:color="auto" w:fill="DAEEF3"/>
            <w:vAlign w:val="center"/>
          </w:tcPr>
          <w:p w14:paraId="0FE65D1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A2</w:t>
            </w:r>
          </w:p>
        </w:tc>
        <w:tc>
          <w:tcPr>
            <w:tcW w:w="510" w:type="dxa"/>
            <w:shd w:val="clear" w:color="auto" w:fill="DAEEF3"/>
            <w:vAlign w:val="center"/>
          </w:tcPr>
          <w:p w14:paraId="138E42C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A3</w:t>
            </w:r>
          </w:p>
        </w:tc>
        <w:tc>
          <w:tcPr>
            <w:tcW w:w="510" w:type="dxa"/>
            <w:shd w:val="clear" w:color="auto" w:fill="DAEEF3"/>
            <w:vAlign w:val="center"/>
          </w:tcPr>
          <w:p w14:paraId="53A3A234"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A4</w:t>
            </w:r>
          </w:p>
        </w:tc>
        <w:tc>
          <w:tcPr>
            <w:tcW w:w="510" w:type="dxa"/>
            <w:shd w:val="clear" w:color="auto" w:fill="DAEEF3"/>
            <w:vAlign w:val="center"/>
          </w:tcPr>
          <w:p w14:paraId="479298A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A5</w:t>
            </w:r>
          </w:p>
        </w:tc>
        <w:tc>
          <w:tcPr>
            <w:tcW w:w="510" w:type="dxa"/>
            <w:shd w:val="clear" w:color="auto" w:fill="DAEEF3"/>
            <w:vAlign w:val="center"/>
          </w:tcPr>
          <w:p w14:paraId="5DF730D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B1</w:t>
            </w:r>
          </w:p>
        </w:tc>
        <w:tc>
          <w:tcPr>
            <w:tcW w:w="510" w:type="dxa"/>
            <w:shd w:val="clear" w:color="auto" w:fill="DAEEF3"/>
            <w:vAlign w:val="center"/>
          </w:tcPr>
          <w:p w14:paraId="6F1A3ADD"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B2</w:t>
            </w:r>
          </w:p>
        </w:tc>
        <w:tc>
          <w:tcPr>
            <w:tcW w:w="510" w:type="dxa"/>
            <w:shd w:val="clear" w:color="auto" w:fill="DAEEF3"/>
            <w:vAlign w:val="center"/>
          </w:tcPr>
          <w:p w14:paraId="5C51336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B3</w:t>
            </w:r>
          </w:p>
        </w:tc>
        <w:tc>
          <w:tcPr>
            <w:tcW w:w="510" w:type="dxa"/>
            <w:shd w:val="clear" w:color="auto" w:fill="DAEEF3"/>
            <w:vAlign w:val="center"/>
          </w:tcPr>
          <w:p w14:paraId="322E183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B4</w:t>
            </w:r>
          </w:p>
        </w:tc>
        <w:tc>
          <w:tcPr>
            <w:tcW w:w="510" w:type="dxa"/>
            <w:shd w:val="clear" w:color="auto" w:fill="DAEEF3"/>
            <w:vAlign w:val="center"/>
          </w:tcPr>
          <w:p w14:paraId="2D62C97F"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B5</w:t>
            </w:r>
          </w:p>
        </w:tc>
        <w:tc>
          <w:tcPr>
            <w:tcW w:w="510" w:type="dxa"/>
            <w:shd w:val="clear" w:color="auto" w:fill="DAEEF3"/>
            <w:vAlign w:val="center"/>
          </w:tcPr>
          <w:p w14:paraId="41D8E1B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B6</w:t>
            </w:r>
          </w:p>
        </w:tc>
        <w:tc>
          <w:tcPr>
            <w:tcW w:w="512" w:type="dxa"/>
            <w:shd w:val="clear" w:color="auto" w:fill="DAEEF3"/>
            <w:vAlign w:val="center"/>
          </w:tcPr>
          <w:p w14:paraId="38589F8C"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B7</w:t>
            </w:r>
          </w:p>
        </w:tc>
        <w:tc>
          <w:tcPr>
            <w:tcW w:w="510" w:type="dxa"/>
            <w:shd w:val="clear" w:color="auto" w:fill="DAEEF3"/>
            <w:vAlign w:val="center"/>
          </w:tcPr>
          <w:p w14:paraId="3AED84D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C1</w:t>
            </w:r>
          </w:p>
        </w:tc>
        <w:tc>
          <w:tcPr>
            <w:tcW w:w="510" w:type="dxa"/>
            <w:shd w:val="clear" w:color="auto" w:fill="DAEEF3"/>
            <w:vAlign w:val="center"/>
          </w:tcPr>
          <w:p w14:paraId="450D204A"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C2</w:t>
            </w:r>
          </w:p>
        </w:tc>
        <w:tc>
          <w:tcPr>
            <w:tcW w:w="510" w:type="dxa"/>
            <w:shd w:val="clear" w:color="auto" w:fill="DAEEF3"/>
            <w:vAlign w:val="center"/>
          </w:tcPr>
          <w:p w14:paraId="239C92F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C3</w:t>
            </w:r>
          </w:p>
        </w:tc>
        <w:tc>
          <w:tcPr>
            <w:tcW w:w="511" w:type="dxa"/>
            <w:shd w:val="clear" w:color="auto" w:fill="DAEEF3"/>
            <w:vAlign w:val="center"/>
          </w:tcPr>
          <w:p w14:paraId="48BF170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C4</w:t>
            </w:r>
          </w:p>
        </w:tc>
        <w:tc>
          <w:tcPr>
            <w:tcW w:w="1305" w:type="dxa"/>
            <w:shd w:val="clear" w:color="auto" w:fill="DAEEF3"/>
            <w:vAlign w:val="center"/>
          </w:tcPr>
          <w:p w14:paraId="65E22BD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D</w:t>
            </w:r>
          </w:p>
        </w:tc>
      </w:tr>
      <w:tr w:rsidR="00521E1D" w:rsidRPr="009E707A" w14:paraId="1E5BA5F1" w14:textId="77777777" w:rsidTr="00521E1D">
        <w:trPr>
          <w:cantSplit/>
          <w:trHeight w:val="2551"/>
        </w:trPr>
        <w:tc>
          <w:tcPr>
            <w:tcW w:w="508" w:type="dxa"/>
            <w:shd w:val="clear" w:color="auto" w:fill="DAEEF3"/>
            <w:textDirection w:val="btLr"/>
            <w:vAlign w:val="center"/>
          </w:tcPr>
          <w:p w14:paraId="43DA21CE" w14:textId="77777777" w:rsidR="00A3303A" w:rsidRPr="00521E1D" w:rsidRDefault="00A3303A" w:rsidP="00A459B7">
            <w:pPr>
              <w:rPr>
                <w:rFonts w:ascii="Calibri" w:hAnsi="Calibri" w:cs="Calibri"/>
                <w:lang w:val="de-CH" w:eastAsia="de-DE"/>
              </w:rPr>
            </w:pPr>
            <w:r w:rsidRPr="00521E1D">
              <w:rPr>
                <w:rFonts w:ascii="Calibri" w:hAnsi="Calibri" w:cs="Calibri"/>
                <w:lang w:val="de-CH"/>
              </w:rPr>
              <w:t>Rohstoffbereitstellung</w:t>
            </w:r>
          </w:p>
        </w:tc>
        <w:tc>
          <w:tcPr>
            <w:tcW w:w="508" w:type="dxa"/>
            <w:shd w:val="clear" w:color="auto" w:fill="DAEEF3"/>
            <w:textDirection w:val="btLr"/>
            <w:vAlign w:val="center"/>
          </w:tcPr>
          <w:p w14:paraId="224FA378"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643EFEF2" w14:textId="77777777" w:rsidR="00A3303A" w:rsidRPr="00521E1D" w:rsidRDefault="00A3303A" w:rsidP="00A459B7">
            <w:pPr>
              <w:rPr>
                <w:rFonts w:ascii="Calibri" w:hAnsi="Calibri" w:cs="Calibri"/>
                <w:lang w:val="de-CH" w:eastAsia="de-DE"/>
              </w:rPr>
            </w:pPr>
            <w:r w:rsidRPr="00521E1D">
              <w:rPr>
                <w:rFonts w:ascii="Calibri" w:hAnsi="Calibri" w:cs="Calibri"/>
                <w:lang w:val="de-CH"/>
              </w:rPr>
              <w:t>Herstellung</w:t>
            </w:r>
          </w:p>
        </w:tc>
        <w:tc>
          <w:tcPr>
            <w:tcW w:w="510" w:type="dxa"/>
            <w:shd w:val="clear" w:color="auto" w:fill="DAEEF3"/>
            <w:textDirection w:val="btLr"/>
            <w:vAlign w:val="center"/>
          </w:tcPr>
          <w:p w14:paraId="5FC767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FD1CEB4" w14:textId="77777777" w:rsidR="00A3303A" w:rsidRPr="00521E1D" w:rsidRDefault="00A3303A" w:rsidP="00A459B7">
            <w:pPr>
              <w:rPr>
                <w:rFonts w:ascii="Calibri" w:hAnsi="Calibri" w:cs="Calibri"/>
                <w:lang w:val="de-CH" w:eastAsia="de-DE"/>
              </w:rPr>
            </w:pPr>
            <w:r w:rsidRPr="00521E1D">
              <w:rPr>
                <w:rFonts w:ascii="Calibri" w:hAnsi="Calibri" w:cs="Calibri"/>
                <w:lang w:val="de-CH"/>
              </w:rPr>
              <w:t>Bau / Einbau</w:t>
            </w:r>
          </w:p>
        </w:tc>
        <w:tc>
          <w:tcPr>
            <w:tcW w:w="510" w:type="dxa"/>
            <w:shd w:val="clear" w:color="auto" w:fill="DAEEF3"/>
            <w:textDirection w:val="btLr"/>
            <w:vAlign w:val="center"/>
          </w:tcPr>
          <w:p w14:paraId="2EF3CD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Nutzung</w:t>
            </w:r>
          </w:p>
        </w:tc>
        <w:tc>
          <w:tcPr>
            <w:tcW w:w="510" w:type="dxa"/>
            <w:shd w:val="clear" w:color="auto" w:fill="DAEEF3"/>
            <w:textDirection w:val="btLr"/>
            <w:vAlign w:val="center"/>
          </w:tcPr>
          <w:p w14:paraId="5A16AFE6" w14:textId="77777777" w:rsidR="00A3303A" w:rsidRPr="00521E1D" w:rsidRDefault="00A3303A" w:rsidP="00A459B7">
            <w:pPr>
              <w:rPr>
                <w:rFonts w:ascii="Calibri" w:hAnsi="Calibri" w:cs="Calibri"/>
                <w:lang w:val="de-CH" w:eastAsia="de-DE"/>
              </w:rPr>
            </w:pPr>
            <w:r w:rsidRPr="00521E1D">
              <w:rPr>
                <w:rFonts w:ascii="Calibri" w:hAnsi="Calibri" w:cs="Calibri"/>
                <w:lang w:val="de-CH"/>
              </w:rPr>
              <w:t>Instandhaltung</w:t>
            </w:r>
          </w:p>
        </w:tc>
        <w:tc>
          <w:tcPr>
            <w:tcW w:w="510" w:type="dxa"/>
            <w:shd w:val="clear" w:color="auto" w:fill="DAEEF3"/>
            <w:textDirection w:val="btLr"/>
            <w:vAlign w:val="center"/>
          </w:tcPr>
          <w:p w14:paraId="3366F09C"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Reparatur</w:t>
            </w:r>
          </w:p>
        </w:tc>
        <w:tc>
          <w:tcPr>
            <w:tcW w:w="510" w:type="dxa"/>
            <w:shd w:val="clear" w:color="auto" w:fill="DAEEF3"/>
            <w:textDirection w:val="btLr"/>
            <w:vAlign w:val="center"/>
          </w:tcPr>
          <w:p w14:paraId="0F295349" w14:textId="77777777" w:rsidR="00A3303A" w:rsidRPr="00521E1D" w:rsidRDefault="00A3303A" w:rsidP="00A459B7">
            <w:pPr>
              <w:rPr>
                <w:rFonts w:ascii="Calibri" w:hAnsi="Calibri" w:cs="Calibri"/>
                <w:lang w:val="de-CH" w:eastAsia="de-DE"/>
              </w:rPr>
            </w:pPr>
            <w:r w:rsidRPr="00521E1D">
              <w:rPr>
                <w:rFonts w:ascii="Calibri" w:hAnsi="Calibri" w:cs="Calibri"/>
                <w:lang w:val="de-CH"/>
              </w:rPr>
              <w:t>Ersatz</w:t>
            </w:r>
          </w:p>
        </w:tc>
        <w:tc>
          <w:tcPr>
            <w:tcW w:w="510" w:type="dxa"/>
            <w:shd w:val="clear" w:color="auto" w:fill="DAEEF3"/>
            <w:textDirection w:val="btLr"/>
          </w:tcPr>
          <w:p w14:paraId="3F6CDD5A" w14:textId="77777777" w:rsidR="00A3303A" w:rsidRPr="00521E1D" w:rsidRDefault="00A3303A" w:rsidP="00A459B7">
            <w:pPr>
              <w:rPr>
                <w:rFonts w:ascii="Calibri" w:hAnsi="Calibri" w:cs="Calibri"/>
                <w:lang w:val="de-CH" w:eastAsia="de-DE"/>
              </w:rPr>
            </w:pPr>
            <w:r w:rsidRPr="00521E1D">
              <w:rPr>
                <w:rFonts w:ascii="Calibri" w:hAnsi="Calibri" w:cs="Calibri"/>
                <w:lang w:val="de-CH"/>
              </w:rPr>
              <w:t>Umbau, Erneuerung</w:t>
            </w:r>
          </w:p>
        </w:tc>
        <w:tc>
          <w:tcPr>
            <w:tcW w:w="510" w:type="dxa"/>
            <w:shd w:val="clear" w:color="auto" w:fill="DAEEF3"/>
            <w:textDirection w:val="btLr"/>
            <w:vAlign w:val="center"/>
          </w:tcPr>
          <w:p w14:paraId="4E74AAA0"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Energieeinsatz</w:t>
            </w:r>
          </w:p>
        </w:tc>
        <w:tc>
          <w:tcPr>
            <w:tcW w:w="512" w:type="dxa"/>
            <w:shd w:val="clear" w:color="auto" w:fill="DAEEF3"/>
            <w:textDirection w:val="btLr"/>
            <w:vAlign w:val="center"/>
          </w:tcPr>
          <w:p w14:paraId="6CC2894C"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Wassereinsatz</w:t>
            </w:r>
          </w:p>
        </w:tc>
        <w:tc>
          <w:tcPr>
            <w:tcW w:w="510" w:type="dxa"/>
            <w:shd w:val="clear" w:color="auto" w:fill="DAEEF3"/>
            <w:textDirection w:val="btLr"/>
            <w:vAlign w:val="center"/>
          </w:tcPr>
          <w:p w14:paraId="7E1A2C41"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Abbruch</w:t>
            </w:r>
          </w:p>
        </w:tc>
        <w:tc>
          <w:tcPr>
            <w:tcW w:w="510" w:type="dxa"/>
            <w:shd w:val="clear" w:color="auto" w:fill="DAEEF3"/>
            <w:textDirection w:val="btLr"/>
            <w:vAlign w:val="center"/>
          </w:tcPr>
          <w:p w14:paraId="4D20BF5C"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C5A0F19"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Abfallbewirtschaftung</w:t>
            </w:r>
          </w:p>
        </w:tc>
        <w:tc>
          <w:tcPr>
            <w:tcW w:w="511" w:type="dxa"/>
            <w:shd w:val="clear" w:color="auto" w:fill="DAEEF3"/>
            <w:textDirection w:val="btLr"/>
            <w:vAlign w:val="center"/>
          </w:tcPr>
          <w:p w14:paraId="26023AC1" w14:textId="77777777" w:rsidR="00A3303A" w:rsidRPr="00521E1D" w:rsidRDefault="00A3303A" w:rsidP="00A459B7">
            <w:pPr>
              <w:rPr>
                <w:rFonts w:ascii="Calibri" w:hAnsi="Calibri" w:cs="Calibri"/>
                <w:lang w:val="de-CH" w:eastAsia="de-DE"/>
              </w:rPr>
            </w:pPr>
            <w:r w:rsidRPr="00521E1D">
              <w:rPr>
                <w:rFonts w:ascii="Calibri" w:hAnsi="Calibri" w:cs="Calibri"/>
                <w:lang w:val="de-CH"/>
              </w:rPr>
              <w:t>Entsorgung</w:t>
            </w:r>
          </w:p>
        </w:tc>
        <w:tc>
          <w:tcPr>
            <w:tcW w:w="1305" w:type="dxa"/>
            <w:shd w:val="clear" w:color="auto" w:fill="DAEEF3"/>
            <w:textDirection w:val="btLr"/>
            <w:vAlign w:val="center"/>
          </w:tcPr>
          <w:p w14:paraId="3E94BD94" w14:textId="77777777" w:rsidR="00A3303A" w:rsidRPr="00521E1D" w:rsidRDefault="00A3303A" w:rsidP="00A459B7">
            <w:pPr>
              <w:rPr>
                <w:rFonts w:ascii="Calibri" w:hAnsi="Calibri" w:cs="Calibri"/>
                <w:lang w:val="de-CH" w:eastAsia="de-DE"/>
              </w:rPr>
            </w:pPr>
            <w:r w:rsidRPr="00521E1D">
              <w:rPr>
                <w:rFonts w:ascii="Calibri" w:hAnsi="Calibri" w:cs="Calibri"/>
                <w:lang w:val="de-CH"/>
              </w:rPr>
              <w:t>Wiederverwendungs-, Rückgewinnungs-,</w:t>
            </w:r>
          </w:p>
          <w:p w14:paraId="6B39AAD5"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Recyclingpotenzial</w:t>
            </w:r>
          </w:p>
        </w:tc>
      </w:tr>
      <w:tr w:rsidR="00521E1D" w:rsidRPr="009E707A" w14:paraId="1C780B5F" w14:textId="77777777" w:rsidTr="00521E1D">
        <w:trPr>
          <w:cantSplit/>
          <w:trHeight w:val="340"/>
        </w:trPr>
        <w:tc>
          <w:tcPr>
            <w:tcW w:w="508" w:type="dxa"/>
            <w:shd w:val="clear" w:color="auto" w:fill="DAEEF3"/>
            <w:vAlign w:val="center"/>
          </w:tcPr>
          <w:p w14:paraId="3CF9CC11" w14:textId="77777777" w:rsidR="00A3303A" w:rsidRPr="00521E1D" w:rsidRDefault="00A3303A" w:rsidP="00A459B7">
            <w:pPr>
              <w:tabs>
                <w:tab w:val="center" w:pos="4536"/>
                <w:tab w:val="right" w:pos="9072"/>
              </w:tabs>
              <w:jc w:val="center"/>
              <w:rPr>
                <w:rFonts w:ascii="Calibri" w:hAnsi="Calibri" w:cs="Calibri"/>
                <w:lang w:val="de-CH"/>
              </w:rPr>
            </w:pPr>
          </w:p>
        </w:tc>
        <w:tc>
          <w:tcPr>
            <w:tcW w:w="508" w:type="dxa"/>
            <w:shd w:val="clear" w:color="auto" w:fill="DAEEF3"/>
            <w:vAlign w:val="center"/>
          </w:tcPr>
          <w:p w14:paraId="561686E2"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39417CB8"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05A78E9"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9DD42D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85ABEF3"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C5C3FA0"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A01C4A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10E2FBB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6EE041C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C491B88" w14:textId="77777777" w:rsidR="00A3303A" w:rsidRPr="00521E1D" w:rsidRDefault="00A3303A" w:rsidP="00A459B7">
            <w:pPr>
              <w:tabs>
                <w:tab w:val="center" w:pos="4536"/>
                <w:tab w:val="right" w:pos="9072"/>
              </w:tabs>
              <w:jc w:val="center"/>
              <w:rPr>
                <w:rFonts w:ascii="Calibri" w:hAnsi="Calibri" w:cs="Calibri"/>
                <w:lang w:val="de-CH"/>
              </w:rPr>
            </w:pPr>
          </w:p>
        </w:tc>
        <w:tc>
          <w:tcPr>
            <w:tcW w:w="512" w:type="dxa"/>
            <w:shd w:val="clear" w:color="auto" w:fill="DAEEF3"/>
            <w:vAlign w:val="center"/>
          </w:tcPr>
          <w:p w14:paraId="0BB203F4"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74E6F6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7155C86"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798B55CC" w14:textId="77777777" w:rsidR="00A3303A" w:rsidRPr="00521E1D" w:rsidRDefault="00A3303A" w:rsidP="00A459B7">
            <w:pPr>
              <w:tabs>
                <w:tab w:val="center" w:pos="4536"/>
                <w:tab w:val="right" w:pos="9072"/>
              </w:tabs>
              <w:jc w:val="center"/>
              <w:rPr>
                <w:rFonts w:ascii="Calibri" w:hAnsi="Calibri" w:cs="Calibri"/>
                <w:lang w:val="de-CH"/>
              </w:rPr>
            </w:pPr>
          </w:p>
        </w:tc>
        <w:tc>
          <w:tcPr>
            <w:tcW w:w="511" w:type="dxa"/>
            <w:shd w:val="clear" w:color="auto" w:fill="DAEEF3"/>
            <w:vAlign w:val="center"/>
          </w:tcPr>
          <w:p w14:paraId="71675A22" w14:textId="77777777" w:rsidR="00A3303A" w:rsidRPr="00521E1D" w:rsidRDefault="00A3303A" w:rsidP="00A459B7">
            <w:pPr>
              <w:tabs>
                <w:tab w:val="center" w:pos="4536"/>
                <w:tab w:val="right" w:pos="9072"/>
              </w:tabs>
              <w:jc w:val="center"/>
              <w:rPr>
                <w:rFonts w:ascii="Calibri" w:hAnsi="Calibri" w:cs="Calibri"/>
                <w:lang w:val="de-CH"/>
              </w:rPr>
            </w:pPr>
          </w:p>
        </w:tc>
        <w:tc>
          <w:tcPr>
            <w:tcW w:w="1305" w:type="dxa"/>
            <w:shd w:val="clear" w:color="auto" w:fill="DAEEF3"/>
            <w:vAlign w:val="center"/>
          </w:tcPr>
          <w:p w14:paraId="24F9C144" w14:textId="77777777" w:rsidR="00A3303A" w:rsidRPr="00521E1D" w:rsidRDefault="00A3303A" w:rsidP="00A459B7">
            <w:pPr>
              <w:tabs>
                <w:tab w:val="center" w:pos="4536"/>
                <w:tab w:val="right" w:pos="9072"/>
              </w:tabs>
              <w:jc w:val="center"/>
              <w:rPr>
                <w:rFonts w:ascii="Calibri" w:hAnsi="Calibri" w:cs="Calibri"/>
                <w:lang w:val="de-CH"/>
              </w:rPr>
            </w:pPr>
          </w:p>
        </w:tc>
      </w:tr>
    </w:tbl>
    <w:p w14:paraId="445901CB" w14:textId="5BE64E23" w:rsidR="00A3303A" w:rsidRPr="00521E1D" w:rsidRDefault="00A3303A" w:rsidP="00521E1D">
      <w:pPr>
        <w:shd w:val="clear" w:color="auto" w:fill="DAEEF3"/>
        <w:spacing w:before="240"/>
        <w:rPr>
          <w:rFonts w:ascii="Calibri" w:hAnsi="Calibri" w:cs="Calibri"/>
          <w:szCs w:val="18"/>
          <w:lang w:val="de-CH"/>
        </w:rPr>
      </w:pPr>
      <w:r w:rsidRPr="00521E1D">
        <w:rPr>
          <w:rFonts w:ascii="Calibri" w:hAnsi="Calibri" w:cs="Calibri"/>
          <w:szCs w:val="18"/>
          <w:lang w:val="de-CH"/>
        </w:rPr>
        <w:t xml:space="preserve">X = in Ökobilanz enthalten; ND = </w:t>
      </w:r>
      <w:r w:rsidR="00860935">
        <w:rPr>
          <w:rFonts w:ascii="Calibri" w:hAnsi="Calibri" w:cs="Calibri"/>
          <w:szCs w:val="18"/>
          <w:lang w:val="de-CH"/>
        </w:rPr>
        <w:t>N</w:t>
      </w:r>
      <w:r w:rsidRPr="00521E1D">
        <w:rPr>
          <w:rFonts w:ascii="Calibri" w:hAnsi="Calibri" w:cs="Calibri"/>
          <w:szCs w:val="18"/>
          <w:lang w:val="de-CH"/>
        </w:rPr>
        <w:t xml:space="preserve">icht </w:t>
      </w:r>
      <w:r w:rsidR="00E37C80">
        <w:rPr>
          <w:rFonts w:ascii="Calibri" w:hAnsi="Calibri" w:cs="Calibri"/>
          <w:szCs w:val="18"/>
          <w:lang w:val="de-CH"/>
        </w:rPr>
        <w:t>d</w:t>
      </w:r>
      <w:r w:rsidRPr="00521E1D">
        <w:rPr>
          <w:rFonts w:ascii="Calibri" w:hAnsi="Calibri" w:cs="Calibri"/>
          <w:szCs w:val="18"/>
          <w:lang w:val="de-CH"/>
        </w:rPr>
        <w:t>eklariert</w:t>
      </w:r>
    </w:p>
    <w:p w14:paraId="25A6B120"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06E5CD14"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8F93170" w14:textId="77777777" w:rsidR="00A3303A" w:rsidRPr="00521E1D" w:rsidRDefault="00A3303A" w:rsidP="00521E1D">
      <w:pPr>
        <w:shd w:val="clear" w:color="auto" w:fill="DAEEF3"/>
        <w:rPr>
          <w:rFonts w:ascii="Calibri" w:hAnsi="Calibri" w:cs="Calibri"/>
          <w:lang w:val="de-CH"/>
        </w:rPr>
      </w:pPr>
    </w:p>
    <w:p w14:paraId="4AEA5FDE"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Falls im Zuge einer EPD Module nicht in der Bewertung berücksichtigt werden, so ist dies schlüssig zu begründen und darzulegen.</w:t>
      </w:r>
    </w:p>
    <w:p w14:paraId="1C6C9ABF" w14:textId="77777777" w:rsidR="00A459B7" w:rsidRPr="00521E1D" w:rsidRDefault="00A459B7" w:rsidP="00A459B7">
      <w:pPr>
        <w:rPr>
          <w:rFonts w:ascii="Calibri" w:hAnsi="Calibri" w:cs="Calibri"/>
          <w:lang w:val="de-CH"/>
        </w:rPr>
      </w:pPr>
    </w:p>
    <w:p w14:paraId="0D7955BA" w14:textId="77777777" w:rsidR="00D70748" w:rsidRPr="00521E1D" w:rsidRDefault="00D70748" w:rsidP="00A459B7">
      <w:pPr>
        <w:pStyle w:val="StandardFett"/>
        <w:shd w:val="clear" w:color="auto" w:fill="99FF33"/>
        <w:spacing w:before="120" w:line="276" w:lineRule="auto"/>
        <w:rPr>
          <w:rFonts w:ascii="Calibri" w:hAnsi="Calibri" w:cs="Calibri"/>
        </w:rPr>
      </w:pPr>
      <w:r w:rsidRPr="00521E1D">
        <w:rPr>
          <w:rFonts w:ascii="Calibri" w:hAnsi="Calibri" w:cs="Calibri"/>
        </w:rPr>
        <w:t xml:space="preserve">Spezielle </w:t>
      </w:r>
      <w:r w:rsidR="00A459B7" w:rsidRPr="00521E1D">
        <w:rPr>
          <w:rFonts w:ascii="Calibri" w:hAnsi="Calibri" w:cs="Calibri"/>
        </w:rPr>
        <w:t>Ökobilanzregeln für</w:t>
      </w:r>
      <w:r w:rsidRPr="00521E1D">
        <w:rPr>
          <w:rFonts w:ascii="Calibri" w:hAnsi="Calibri" w:cs="Calibri"/>
        </w:rPr>
        <w:t xml:space="preserve"> Baupro</w:t>
      </w:r>
      <w:r w:rsidR="00A459B7" w:rsidRPr="00521E1D">
        <w:rPr>
          <w:rFonts w:ascii="Calibri" w:hAnsi="Calibri" w:cs="Calibri"/>
        </w:rPr>
        <w:t>dukte</w:t>
      </w:r>
      <w:r w:rsidR="00AC5B36" w:rsidRPr="00521E1D">
        <w:rPr>
          <w:rFonts w:ascii="Calibri" w:hAnsi="Calibri" w:cs="Calibri"/>
        </w:rPr>
        <w:t xml:space="preserve"> aus gebranntem Ton</w:t>
      </w:r>
      <w:r w:rsidR="0073583B" w:rsidRPr="00521E1D">
        <w:rPr>
          <w:rFonts w:ascii="Calibri" w:hAnsi="Calibri" w:cs="Calibri"/>
        </w:rPr>
        <w:t>:</w:t>
      </w:r>
    </w:p>
    <w:p w14:paraId="02DA66DD"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17365D"/>
        </w:rPr>
      </w:pPr>
      <w:r w:rsidRPr="00521E1D">
        <w:rPr>
          <w:rFonts w:ascii="Calibri" w:hAnsi="Calibri" w:cs="Calibri"/>
          <w:color w:val="17365D"/>
        </w:rPr>
        <w:t>A1-A3</w:t>
      </w:r>
    </w:p>
    <w:p w14:paraId="0FA8D8CC"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Bilan</w:t>
      </w:r>
      <w:r w:rsidR="00BB07B4" w:rsidRPr="00521E1D">
        <w:rPr>
          <w:rFonts w:ascii="Calibri" w:hAnsi="Calibri" w:cs="Calibri"/>
        </w:rPr>
        <w:t>zierung von Sekundärrohstoffen (</w:t>
      </w:r>
      <w:r w:rsidR="004B4E12" w:rsidRPr="00521E1D">
        <w:rPr>
          <w:rFonts w:ascii="Calibri" w:hAnsi="Calibri" w:cs="Calibri"/>
        </w:rPr>
        <w:t>Ziegelsplitt, Recyclingsand</w:t>
      </w:r>
      <w:r w:rsidR="005D3A4E" w:rsidRPr="00521E1D">
        <w:rPr>
          <w:rFonts w:ascii="Calibri" w:hAnsi="Calibri" w:cs="Calibri"/>
        </w:rPr>
        <w:t>)</w:t>
      </w:r>
    </w:p>
    <w:p w14:paraId="5B91B98A"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Die Sammlung und Sortierung von Abfällen gehört zum Entsorgungssystem des vorherigen Produktsystems.</w:t>
      </w:r>
    </w:p>
    <w:p w14:paraId="0087D32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Extern bezogene Roh- oder Brennstoffe, welche den Hersteller (abgesehen von Trans</w:t>
      </w:r>
      <w:r w:rsidR="00BB07B4" w:rsidRPr="00521E1D">
        <w:rPr>
          <w:rFonts w:ascii="Calibri" w:hAnsi="Calibri" w:cs="Calibri"/>
        </w:rPr>
        <w:t>portkosten) nichts kosten (</w:t>
      </w:r>
      <w:r w:rsidR="004B4E12" w:rsidRPr="00521E1D">
        <w:rPr>
          <w:rFonts w:ascii="Calibri" w:hAnsi="Calibri" w:cs="Calibri"/>
        </w:rPr>
        <w:t>z.B. minderwertige Recyclingprodukte, Brennstoffe aus altem Fett</w:t>
      </w:r>
      <w:r w:rsidRPr="00521E1D">
        <w:rPr>
          <w:rFonts w:ascii="Calibri" w:hAnsi="Calibri" w:cs="Calibri"/>
        </w:rPr>
        <w:t xml:space="preserve">) sind als wertfreie Produkte einzusetzen. </w:t>
      </w:r>
    </w:p>
    <w:p w14:paraId="75BC47D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Für alle anderen Sekundärrohstoffe, die zugekauft werden (</w:t>
      </w:r>
      <w:r w:rsidR="003628FB" w:rsidRPr="00521E1D">
        <w:rPr>
          <w:rFonts w:ascii="Calibri" w:hAnsi="Calibri" w:cs="Calibri"/>
        </w:rPr>
        <w:t xml:space="preserve">z.B. </w:t>
      </w:r>
      <w:r w:rsidR="004B4E12" w:rsidRPr="00521E1D">
        <w:rPr>
          <w:rFonts w:ascii="Calibri" w:hAnsi="Calibri" w:cs="Calibri"/>
        </w:rPr>
        <w:t>Recycling-Sand</w:t>
      </w:r>
      <w:r w:rsidRPr="00521E1D">
        <w:rPr>
          <w:rFonts w:ascii="Calibri" w:hAnsi="Calibri" w:cs="Calibri"/>
        </w:rPr>
        <w:t>)</w:t>
      </w:r>
      <w:r w:rsidR="003628FB" w:rsidRPr="00521E1D">
        <w:rPr>
          <w:rFonts w:ascii="Calibri" w:hAnsi="Calibri" w:cs="Calibri"/>
        </w:rPr>
        <w:t>,</w:t>
      </w:r>
      <w:r w:rsidRPr="00521E1D">
        <w:rPr>
          <w:rFonts w:ascii="Calibri" w:hAnsi="Calibri" w:cs="Calibri"/>
        </w:rPr>
        <w:t xml:space="preserve"> ist eine ökonomische Allokation durchzuführen.</w:t>
      </w:r>
    </w:p>
    <w:p w14:paraId="531D3104"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21EE3C19" w14:textId="77777777" w:rsidR="00D70748" w:rsidRPr="00521E1D" w:rsidRDefault="003628FB"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Aufwände des Transports vom </w:t>
      </w:r>
      <w:r w:rsidR="006059AF" w:rsidRPr="00521E1D">
        <w:rPr>
          <w:rFonts w:ascii="Calibri" w:hAnsi="Calibri" w:cs="Calibri"/>
        </w:rPr>
        <w:t xml:space="preserve">Aufbereitungsort </w:t>
      </w:r>
      <w:r w:rsidRPr="00521E1D">
        <w:rPr>
          <w:rFonts w:ascii="Calibri" w:hAnsi="Calibri" w:cs="Calibri"/>
        </w:rPr>
        <w:t>zur Produktionsstätte und allfällige Wiederaufbereitungsschritte sind o</w:t>
      </w:r>
      <w:r w:rsidR="00D70748" w:rsidRPr="00521E1D">
        <w:rPr>
          <w:rFonts w:ascii="Calibri" w:hAnsi="Calibri" w:cs="Calibri"/>
        </w:rPr>
        <w:t>hne Allokation zu bilanzieren, d.h. de</w:t>
      </w:r>
      <w:r w:rsidRPr="00521E1D">
        <w:rPr>
          <w:rFonts w:ascii="Calibri" w:hAnsi="Calibri" w:cs="Calibri"/>
        </w:rPr>
        <w:t>n Sekundärrohstoffen zuzuordnen</w:t>
      </w:r>
      <w:r w:rsidR="00D70748" w:rsidRPr="00521E1D">
        <w:rPr>
          <w:rFonts w:ascii="Calibri" w:hAnsi="Calibri" w:cs="Calibri"/>
        </w:rPr>
        <w:t>.</w:t>
      </w:r>
    </w:p>
    <w:p w14:paraId="4B845629"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 xml:space="preserve">Co-Produkt-Allokation: </w:t>
      </w:r>
    </w:p>
    <w:p w14:paraId="2EEA3CE3" w14:textId="77777777" w:rsidR="00D70748" w:rsidRPr="00521E1D" w:rsidRDefault="00BB07B4"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Entstehen bei der Herstellung Produkte, die re</w:t>
      </w:r>
      <w:r w:rsidR="007D50D3" w:rsidRPr="00521E1D">
        <w:rPr>
          <w:rFonts w:ascii="Calibri" w:hAnsi="Calibri" w:cs="Calibri"/>
        </w:rPr>
        <w:t>z</w:t>
      </w:r>
      <w:r w:rsidRPr="00521E1D">
        <w:rPr>
          <w:rFonts w:ascii="Calibri" w:hAnsi="Calibri" w:cs="Calibri"/>
        </w:rPr>
        <w:t>ykliert werden können, ist</w:t>
      </w:r>
      <w:r w:rsidR="00D70748" w:rsidRPr="00521E1D">
        <w:rPr>
          <w:rFonts w:ascii="Calibri" w:hAnsi="Calibri" w:cs="Calibri"/>
        </w:rPr>
        <w:t xml:space="preserve"> eine ökonomische Allokation durchzuführen.</w:t>
      </w:r>
      <w:r w:rsidRPr="00521E1D">
        <w:rPr>
          <w:rFonts w:ascii="Calibri" w:hAnsi="Calibri" w:cs="Calibri"/>
        </w:rPr>
        <w:t xml:space="preserve"> </w:t>
      </w:r>
      <w:r w:rsidR="00F500CB" w:rsidRPr="00521E1D">
        <w:rPr>
          <w:rFonts w:ascii="Calibri" w:hAnsi="Calibri" w:cs="Calibri"/>
        </w:rPr>
        <w:t>(Beispiel: Tennissand</w:t>
      </w:r>
      <w:r w:rsidRPr="00521E1D">
        <w:rPr>
          <w:rFonts w:ascii="Calibri" w:hAnsi="Calibri" w:cs="Calibri"/>
        </w:rPr>
        <w:t>)</w:t>
      </w:r>
    </w:p>
    <w:p w14:paraId="6B2E89B5"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Co-Produkte, welche gegebenenfalls von der </w:t>
      </w:r>
      <w:r w:rsidR="00F500CB" w:rsidRPr="00521E1D">
        <w:rPr>
          <w:rFonts w:ascii="Calibri" w:hAnsi="Calibri" w:cs="Calibri"/>
        </w:rPr>
        <w:t>Deklaration ausgenommen wurden</w:t>
      </w:r>
      <w:r w:rsidRPr="00521E1D">
        <w:rPr>
          <w:rFonts w:ascii="Calibri" w:hAnsi="Calibri" w:cs="Calibri"/>
        </w:rPr>
        <w:t xml:space="preserve"> und deren Stoffflüsse nicht aus den Produktionsdaten herausgerechnet werden können, unterliegen den Allokationsregeln der allgemeinen Richtlinie für die Ökobilanz.</w:t>
      </w:r>
    </w:p>
    <w:p w14:paraId="7365DC43"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A4-A5</w:t>
      </w:r>
    </w:p>
    <w:p w14:paraId="25BFEBC1"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Materialverluste</w:t>
      </w:r>
    </w:p>
    <w:p w14:paraId="4EC416DD" w14:textId="77777777" w:rsidR="00DB1647" w:rsidRPr="00521E1D" w:rsidRDefault="00DB1647" w:rsidP="00A459B7">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w:t>
      </w:r>
      <w:r w:rsidR="00E91B9B" w:rsidRPr="00521E1D">
        <w:rPr>
          <w:rFonts w:ascii="Calibri" w:hAnsi="Calibri" w:cs="Calibri"/>
          <w:lang w:val="de-AT"/>
        </w:rPr>
        <w:t>che Tabelle 1 des TBE-Dokuments.</w:t>
      </w:r>
    </w:p>
    <w:p w14:paraId="53AE0EA0" w14:textId="77777777" w:rsidR="00DB1647" w:rsidRPr="00521E1D" w:rsidRDefault="00934EF6" w:rsidP="00A459B7">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w:t>
      </w:r>
      <w:r w:rsidR="00E91B9B" w:rsidRPr="00521E1D">
        <w:rPr>
          <w:rFonts w:ascii="Calibri" w:hAnsi="Calibri" w:cs="Calibri"/>
          <w:i/>
          <w:lang w:val="de-AT"/>
        </w:rPr>
        <w:t>fault-Szenario angewandt werden.</w:t>
      </w:r>
      <w:r w:rsidRPr="00521E1D">
        <w:rPr>
          <w:rFonts w:ascii="Calibri" w:hAnsi="Calibri" w:cs="Calibri"/>
          <w:i/>
          <w:lang w:val="de-AT"/>
        </w:rPr>
        <w:t xml:space="preserve"> Die Default-Werte für jeglichen Materialverlust während der Einbauphase auf der Baustelle </w:t>
      </w:r>
      <w:r w:rsidR="00E91B9B" w:rsidRPr="00521E1D">
        <w:rPr>
          <w:rFonts w:ascii="Calibri" w:hAnsi="Calibri" w:cs="Calibri"/>
          <w:i/>
          <w:lang w:val="de-AT"/>
        </w:rPr>
        <w:t>werden</w:t>
      </w:r>
      <w:r w:rsidRPr="00521E1D">
        <w:rPr>
          <w:rFonts w:ascii="Calibri" w:hAnsi="Calibri" w:cs="Calibri"/>
          <w:i/>
          <w:lang w:val="de-AT"/>
        </w:rPr>
        <w:t xml:space="preserve"> mit </w:t>
      </w:r>
      <w:r w:rsidR="00DB1647" w:rsidRPr="00521E1D">
        <w:rPr>
          <w:rFonts w:ascii="Calibri" w:hAnsi="Calibri" w:cs="Calibri"/>
          <w:i/>
          <w:lang w:val="de-AT"/>
        </w:rPr>
        <w:t>3</w:t>
      </w:r>
      <w:r w:rsidRPr="00521E1D">
        <w:rPr>
          <w:rFonts w:ascii="Calibri" w:hAnsi="Calibri" w:cs="Calibri"/>
          <w:i/>
          <w:lang w:val="de-AT"/>
        </w:rPr>
        <w:t xml:space="preserve"> % (Masse-</w:t>
      </w:r>
      <w:r w:rsidR="00E91B9B" w:rsidRPr="00521E1D">
        <w:rPr>
          <w:rFonts w:ascii="Calibri" w:hAnsi="Calibri" w:cs="Calibri"/>
          <w:i/>
          <w:lang w:val="de-AT"/>
        </w:rPr>
        <w:t>%</w:t>
      </w:r>
      <w:r w:rsidRPr="00521E1D">
        <w:rPr>
          <w:rFonts w:ascii="Calibri" w:hAnsi="Calibri" w:cs="Calibri"/>
          <w:i/>
          <w:lang w:val="de-AT"/>
        </w:rPr>
        <w:t>)</w:t>
      </w:r>
      <w:r w:rsidR="00DB1647" w:rsidRPr="00521E1D">
        <w:rPr>
          <w:rFonts w:ascii="Calibri" w:hAnsi="Calibri" w:cs="Calibri"/>
          <w:i/>
          <w:lang w:val="de-AT"/>
        </w:rPr>
        <w:t xml:space="preserve"> </w:t>
      </w:r>
      <w:r w:rsidRPr="00521E1D">
        <w:rPr>
          <w:rFonts w:ascii="Calibri" w:hAnsi="Calibri" w:cs="Calibri"/>
          <w:i/>
          <w:lang w:val="de-AT"/>
        </w:rPr>
        <w:t>für Hintermauerziegel</w:t>
      </w:r>
      <w:r w:rsidR="00DB1647" w:rsidRPr="00521E1D">
        <w:rPr>
          <w:rFonts w:ascii="Calibri" w:hAnsi="Calibri" w:cs="Calibri"/>
          <w:i/>
          <w:lang w:val="de-AT"/>
        </w:rPr>
        <w:t>, 3</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006E52C0" w:rsidRPr="00521E1D">
        <w:rPr>
          <w:rFonts w:ascii="Calibri" w:hAnsi="Calibri" w:cs="Calibri"/>
          <w:i/>
          <w:lang w:val="de-AT"/>
        </w:rPr>
        <w:t>für Vor</w:t>
      </w:r>
      <w:r w:rsidRPr="00521E1D">
        <w:rPr>
          <w:rFonts w:ascii="Calibri" w:hAnsi="Calibri" w:cs="Calibri"/>
          <w:i/>
          <w:lang w:val="de-AT"/>
        </w:rPr>
        <w:t>mauerziegel und</w:t>
      </w:r>
      <w:r w:rsidR="00DB1647" w:rsidRPr="00521E1D">
        <w:rPr>
          <w:rFonts w:ascii="Calibri" w:hAnsi="Calibri" w:cs="Calibri"/>
          <w:i/>
          <w:lang w:val="de-AT"/>
        </w:rPr>
        <w:t xml:space="preserve"> 2</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Pr="00521E1D">
        <w:rPr>
          <w:rFonts w:ascii="Calibri" w:hAnsi="Calibri" w:cs="Calibri"/>
          <w:i/>
          <w:lang w:val="de-AT"/>
        </w:rPr>
        <w:t>für Dachziegel festgelegt</w:t>
      </w:r>
      <w:r w:rsidR="00DB1647" w:rsidRPr="00521E1D">
        <w:rPr>
          <w:rFonts w:ascii="Calibri" w:hAnsi="Calibri" w:cs="Calibri"/>
          <w:i/>
          <w:lang w:val="de-AT"/>
        </w:rPr>
        <w:t>.</w:t>
      </w:r>
    </w:p>
    <w:p w14:paraId="5773F102"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lang w:val="de-AT"/>
        </w:rPr>
      </w:pPr>
      <w:r w:rsidRPr="00521E1D">
        <w:rPr>
          <w:rFonts w:ascii="Calibri" w:hAnsi="Calibri" w:cs="Calibri"/>
          <w:color w:val="auto"/>
          <w:lang w:val="de-AT"/>
        </w:rPr>
        <w:t>B1-B7</w:t>
      </w:r>
    </w:p>
    <w:p w14:paraId="15F1AE40"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 xml:space="preserve">Die Stadien B1 Nutzung, B2 Instandhaltung und B3 Reparatur sind für die vorliegende Produktgruppe nicht relevant. Das Stadium B4 Ersatz ist gleichbedeutend mit dem Produktlebensende. Es fallen </w:t>
      </w:r>
      <w:r w:rsidR="00605E74" w:rsidRPr="00521E1D">
        <w:rPr>
          <w:rFonts w:ascii="Calibri" w:hAnsi="Calibri" w:cs="Calibri"/>
        </w:rPr>
        <w:t>keine</w:t>
      </w:r>
      <w:r w:rsidRPr="00521E1D">
        <w:rPr>
          <w:rFonts w:ascii="Calibri" w:hAnsi="Calibri" w:cs="Calibri"/>
        </w:rPr>
        <w:t xml:space="preserve"> Stoff- und Energieflüsse bei der Entnahme des Produkts an. Die Stadien B5 Umbau/Erneuerung, B6 Energieeinsatz und B7 Wassereinsatz sind auf </w:t>
      </w:r>
      <w:r w:rsidR="00DB1647" w:rsidRPr="00521E1D">
        <w:rPr>
          <w:rFonts w:ascii="Calibri" w:hAnsi="Calibri" w:cs="Calibri"/>
        </w:rPr>
        <w:t>Ziegelprodukte</w:t>
      </w:r>
      <w:r w:rsidR="0020701F" w:rsidRPr="00521E1D">
        <w:rPr>
          <w:rFonts w:ascii="Calibri" w:hAnsi="Calibri" w:cs="Calibri"/>
        </w:rPr>
        <w:t xml:space="preserve"> nicht anwendbar.</w:t>
      </w:r>
    </w:p>
    <w:p w14:paraId="73B67C87"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lastRenderedPageBreak/>
        <w:t>Daher: Keine produktgruppenspezifischen Regeln</w:t>
      </w:r>
    </w:p>
    <w:p w14:paraId="3AD4387C" w14:textId="77777777" w:rsidR="00005051" w:rsidRPr="00521E1D" w:rsidRDefault="00005051" w:rsidP="00A459B7">
      <w:pPr>
        <w:shd w:val="clear" w:color="auto" w:fill="99FF33"/>
        <w:spacing w:line="276" w:lineRule="auto"/>
        <w:ind w:left="360"/>
        <w:rPr>
          <w:rFonts w:ascii="Calibri" w:hAnsi="Calibri" w:cs="Calibri"/>
        </w:rPr>
      </w:pPr>
      <w:r w:rsidRPr="00521E1D">
        <w:rPr>
          <w:rFonts w:ascii="Calibri" w:hAnsi="Calibri" w:cs="Calibri"/>
        </w:rPr>
        <w:t>Siehe auch Angaben in Tabelle 3 (=</w:t>
      </w:r>
      <w:r w:rsidR="00C27BF4" w:rsidRPr="00521E1D">
        <w:rPr>
          <w:rFonts w:ascii="Calibri" w:hAnsi="Calibri" w:cs="Calibri"/>
        </w:rPr>
        <w:t xml:space="preserve"> </w:t>
      </w:r>
      <w:r w:rsidRPr="00521E1D">
        <w:rPr>
          <w:rFonts w:ascii="Calibri" w:hAnsi="Calibri" w:cs="Calibri"/>
        </w:rPr>
        <w:t>Tabelle 1 TBE-Dokument)</w:t>
      </w:r>
    </w:p>
    <w:p w14:paraId="7A87C72F" w14:textId="77777777" w:rsidR="00D70748" w:rsidRPr="00521E1D" w:rsidRDefault="00A50E79"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C1-</w:t>
      </w:r>
      <w:r w:rsidR="00D70748" w:rsidRPr="00521E1D">
        <w:rPr>
          <w:rFonts w:ascii="Calibri" w:hAnsi="Calibri" w:cs="Calibri"/>
          <w:color w:val="auto"/>
        </w:rPr>
        <w:t>C4 und D</w:t>
      </w:r>
    </w:p>
    <w:p w14:paraId="45F1439F" w14:textId="77777777" w:rsidR="00D70748" w:rsidRPr="00521E1D" w:rsidRDefault="0049029E" w:rsidP="00A459B7">
      <w:pPr>
        <w:shd w:val="clear" w:color="auto" w:fill="99FF33"/>
        <w:spacing w:line="276" w:lineRule="auto"/>
        <w:ind w:left="360"/>
        <w:jc w:val="both"/>
        <w:rPr>
          <w:rFonts w:ascii="Calibri" w:hAnsi="Calibri" w:cs="Calibri"/>
        </w:rPr>
      </w:pPr>
      <w:r>
        <w:rPr>
          <w:rFonts w:ascii="Calibri" w:hAnsi="Calibri" w:cs="Calibri"/>
        </w:rPr>
        <w:t>Bei der Bilanzierung der Entsorgungsphase</w:t>
      </w:r>
      <w:r w:rsidR="00D70748" w:rsidRPr="00521E1D">
        <w:rPr>
          <w:rFonts w:ascii="Calibri" w:hAnsi="Calibri" w:cs="Calibri"/>
        </w:rPr>
        <w:t xml:space="preserve"> muss mindestens ein Szenario die Deponierung des </w:t>
      </w:r>
      <w:r w:rsidR="00632C44" w:rsidRPr="00521E1D">
        <w:rPr>
          <w:rFonts w:ascii="Calibri" w:hAnsi="Calibri" w:cs="Calibri"/>
        </w:rPr>
        <w:t xml:space="preserve">Produktes </w:t>
      </w:r>
      <w:r w:rsidR="00D70748" w:rsidRPr="00521E1D">
        <w:rPr>
          <w:rFonts w:ascii="Calibri" w:hAnsi="Calibri" w:cs="Calibri"/>
        </w:rPr>
        <w:t xml:space="preserve">enthalten. Es können weitere Szenarien für </w:t>
      </w:r>
      <w:r w:rsidR="00EC7AE7" w:rsidRPr="00521E1D">
        <w:rPr>
          <w:rFonts w:ascii="Calibri" w:hAnsi="Calibri" w:cs="Calibri"/>
        </w:rPr>
        <w:t xml:space="preserve">das </w:t>
      </w:r>
      <w:r w:rsidR="00D70748" w:rsidRPr="00521E1D">
        <w:rPr>
          <w:rFonts w:ascii="Calibri" w:hAnsi="Calibri" w:cs="Calibri"/>
        </w:rPr>
        <w:t>Recycling gemacht werden.</w:t>
      </w:r>
    </w:p>
    <w:p w14:paraId="53BBF3D1"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C857695" w14:textId="77777777" w:rsidR="00BB07B4" w:rsidRPr="00521E1D" w:rsidRDefault="00BB07B4" w:rsidP="00237A41">
      <w:pPr>
        <w:spacing w:before="120" w:after="120" w:line="276" w:lineRule="auto"/>
        <w:rPr>
          <w:rFonts w:ascii="Calibri" w:hAnsi="Calibri" w:cs="Calibri"/>
          <w:i/>
        </w:rPr>
      </w:pPr>
      <w:r w:rsidRPr="00521E1D">
        <w:rPr>
          <w:rFonts w:ascii="Calibri" w:hAnsi="Calibri" w:cs="Calibri"/>
          <w:i/>
        </w:rPr>
        <w:t>Wiederverwendung und Recycling von Produkten aus gebranntem Ton gemäß TBE-Dokument Seite 48-49</w:t>
      </w:r>
      <w:r w:rsidR="00A60385" w:rsidRPr="00521E1D">
        <w:rPr>
          <w:rFonts w:ascii="Calibri" w:hAnsi="Calibri" w:cs="Calibri"/>
          <w:i/>
        </w:rPr>
        <w:t>:</w:t>
      </w:r>
    </w:p>
    <w:p w14:paraId="57233447" w14:textId="77777777" w:rsidR="00BB07B4" w:rsidRPr="00521E1D" w:rsidRDefault="00B06332" w:rsidP="008E73F7">
      <w:pPr>
        <w:autoSpaceDE w:val="0"/>
        <w:autoSpaceDN w:val="0"/>
        <w:adjustRightInd w:val="0"/>
        <w:spacing w:line="276" w:lineRule="auto"/>
        <w:rPr>
          <w:rFonts w:ascii="Calibri" w:hAnsi="Calibri" w:cs="Calibri"/>
          <w:b/>
          <w:i/>
          <w:szCs w:val="24"/>
          <w:u w:val="single"/>
          <w:lang w:val="de-AT" w:eastAsia="nl-BE"/>
        </w:rPr>
      </w:pPr>
      <w:r w:rsidRPr="00521E1D">
        <w:rPr>
          <w:rFonts w:ascii="Calibri" w:hAnsi="Calibri" w:cs="Calibri"/>
          <w:b/>
          <w:i/>
          <w:szCs w:val="24"/>
          <w:u w:val="single"/>
          <w:lang w:val="de-AT" w:eastAsia="nl-BE"/>
        </w:rPr>
        <w:t>Wiederverwendung von Produkten aus gebranntem Ton</w:t>
      </w:r>
    </w:p>
    <w:p w14:paraId="7C997543" w14:textId="77777777" w:rsidR="00BB07B4" w:rsidRPr="00521E1D" w:rsidRDefault="00B06332"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Aufgrund ihrer langen Lebenserwartung können Bauprodukte aus gebranntem Ton wiedergewonnen und wiederverwendet werden. Sie können im “End-of-Life”-Stadium des Gebäudes abgetragen im Gebäude gelagert werden um in einem neuen Lebenszyklus (nach einer Sanierung) wieder</w:t>
      </w:r>
      <w:r w:rsidR="0020701F" w:rsidRPr="00521E1D">
        <w:rPr>
          <w:rFonts w:ascii="Calibri" w:hAnsi="Calibri" w:cs="Calibri"/>
          <w:i/>
          <w:lang w:val="de-AT" w:eastAsia="nl-BE"/>
        </w:rPr>
        <w:t>verwendet werden.</w:t>
      </w:r>
    </w:p>
    <w:p w14:paraId="263473A4" w14:textId="77777777" w:rsidR="00BB07B4" w:rsidRPr="00521E1D" w:rsidRDefault="0095259B"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Reinigungsvorgang um Schmutz oder jegliche andere Art von Patina zu entfernen, welche über die Jahre einen negativen Effekt auf die ästhetische</w:t>
      </w:r>
      <w:r w:rsidR="00A50E79" w:rsidRPr="00521E1D">
        <w:rPr>
          <w:rFonts w:ascii="Calibri" w:hAnsi="Calibri" w:cs="Calibri"/>
          <w:i/>
          <w:lang w:val="de-AT" w:eastAsia="nl-BE"/>
        </w:rPr>
        <w:t xml:space="preserve"> Beschaffenheit</w:t>
      </w:r>
      <w:r w:rsidRPr="00521E1D">
        <w:rPr>
          <w:rFonts w:ascii="Calibri" w:hAnsi="Calibri" w:cs="Calibri"/>
          <w:i/>
          <w:lang w:val="de-AT" w:eastAsia="nl-BE"/>
        </w:rPr>
        <w:t xml:space="preserve"> der Ziegel erwirkt haben.</w:t>
      </w:r>
    </w:p>
    <w:p w14:paraId="45452E6C" w14:textId="77777777" w:rsidR="00BB07B4" w:rsidRPr="00521E1D" w:rsidRDefault="0095259B" w:rsidP="008E73F7">
      <w:pPr>
        <w:autoSpaceDE w:val="0"/>
        <w:autoSpaceDN w:val="0"/>
        <w:adjustRightInd w:val="0"/>
        <w:spacing w:line="276" w:lineRule="auto"/>
        <w:rPr>
          <w:rFonts w:ascii="Calibri" w:hAnsi="Calibri" w:cs="Calibri"/>
          <w:i/>
          <w:lang w:val="de-AT" w:eastAsia="nl-BE"/>
        </w:rPr>
      </w:pPr>
      <w:r w:rsidRPr="00521E1D">
        <w:rPr>
          <w:rFonts w:ascii="Calibri" w:hAnsi="Calibri" w:cs="Calibri"/>
          <w:i/>
          <w:lang w:val="de-AT" w:eastAsia="nl-BE"/>
        </w:rPr>
        <w:t>In diese</w:t>
      </w:r>
      <w:r w:rsidR="0020701F" w:rsidRPr="00521E1D">
        <w:rPr>
          <w:rFonts w:ascii="Calibri" w:hAnsi="Calibri" w:cs="Calibri"/>
          <w:i/>
          <w:lang w:val="de-AT" w:eastAsia="nl-BE"/>
        </w:rPr>
        <w:t>m Falle beinhaltet das Modul C:</w:t>
      </w:r>
    </w:p>
    <w:p w14:paraId="0A12C8E5"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Rückbau oder s</w:t>
      </w:r>
      <w:r w:rsidR="00BB07B4" w:rsidRPr="00521E1D">
        <w:rPr>
          <w:rFonts w:ascii="Calibri" w:hAnsi="Calibri" w:cs="Calibri"/>
          <w:i/>
          <w:lang w:val="de-AT" w:eastAsia="nl-BE"/>
        </w:rPr>
        <w:t>ele</w:t>
      </w:r>
      <w:r w:rsidRPr="00521E1D">
        <w:rPr>
          <w:rFonts w:ascii="Calibri" w:hAnsi="Calibri" w:cs="Calibri"/>
          <w:i/>
          <w:lang w:val="de-AT" w:eastAsia="nl-BE"/>
        </w:rPr>
        <w:t>k</w:t>
      </w:r>
      <w:r w:rsidR="00BB07B4" w:rsidRPr="00521E1D">
        <w:rPr>
          <w:rFonts w:ascii="Calibri" w:hAnsi="Calibri" w:cs="Calibri"/>
          <w:i/>
          <w:lang w:val="de-AT" w:eastAsia="nl-BE"/>
        </w:rPr>
        <w:t>tive</w:t>
      </w:r>
      <w:r w:rsidRPr="00521E1D">
        <w:rPr>
          <w:rFonts w:ascii="Calibri" w:hAnsi="Calibri" w:cs="Calibri"/>
          <w:i/>
          <w:lang w:val="de-AT" w:eastAsia="nl-BE"/>
        </w:rPr>
        <w:t>r</w:t>
      </w:r>
      <w:r w:rsidR="00BB07B4" w:rsidRPr="00521E1D">
        <w:rPr>
          <w:rFonts w:ascii="Calibri" w:hAnsi="Calibri" w:cs="Calibri"/>
          <w:i/>
          <w:lang w:val="de-AT" w:eastAsia="nl-BE"/>
        </w:rPr>
        <w:t xml:space="preserve"> </w:t>
      </w:r>
      <w:r w:rsidRPr="00521E1D">
        <w:rPr>
          <w:rFonts w:ascii="Calibri" w:hAnsi="Calibri" w:cs="Calibri"/>
          <w:i/>
          <w:lang w:val="de-AT" w:eastAsia="nl-BE"/>
        </w:rPr>
        <w:t>Abbruch der Tonprodukte</w:t>
      </w:r>
      <w:r w:rsidR="00BB07B4" w:rsidRPr="00521E1D">
        <w:rPr>
          <w:rFonts w:ascii="Calibri" w:hAnsi="Calibri" w:cs="Calibri"/>
          <w:i/>
          <w:lang w:val="de-AT" w:eastAsia="nl-BE"/>
        </w:rPr>
        <w:t xml:space="preserve"> </w:t>
      </w:r>
    </w:p>
    <w:p w14:paraId="0DB19CA3"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Sammlung und </w:t>
      </w:r>
      <w:r w:rsidR="00C27BF4" w:rsidRPr="00521E1D">
        <w:rPr>
          <w:rFonts w:ascii="Calibri" w:hAnsi="Calibri" w:cs="Calibri"/>
          <w:i/>
          <w:lang w:val="de-AT" w:eastAsia="nl-BE"/>
        </w:rPr>
        <w:t xml:space="preserve">allfällige </w:t>
      </w:r>
      <w:r w:rsidRPr="00521E1D">
        <w:rPr>
          <w:rFonts w:ascii="Calibri" w:hAnsi="Calibri" w:cs="Calibri"/>
          <w:i/>
          <w:lang w:val="de-AT" w:eastAsia="nl-BE"/>
        </w:rPr>
        <w:t>Verpackung der</w:t>
      </w:r>
      <w:r w:rsidR="00A50E79" w:rsidRPr="00521E1D">
        <w:rPr>
          <w:rFonts w:ascii="Calibri" w:hAnsi="Calibri" w:cs="Calibri"/>
          <w:i/>
          <w:lang w:val="de-AT" w:eastAsia="nl-BE"/>
        </w:rPr>
        <w:t xml:space="preserve"> Tonprodukte auf der Baustelle</w:t>
      </w:r>
    </w:p>
    <w:p w14:paraId="71D2C977" w14:textId="77777777" w:rsidR="00BB07B4" w:rsidRPr="00521E1D" w:rsidRDefault="00BB07B4"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zur Abfallbehandlung </w:t>
      </w:r>
      <w:r w:rsidRPr="00521E1D">
        <w:rPr>
          <w:rFonts w:ascii="Calibri" w:hAnsi="Calibri" w:cs="Calibri"/>
          <w:i/>
          <w:lang w:val="de-AT" w:eastAsia="nl-BE"/>
        </w:rPr>
        <w:t>(</w:t>
      </w:r>
      <w:r w:rsidR="0095259B" w:rsidRPr="00521E1D">
        <w:rPr>
          <w:rFonts w:ascii="Calibri" w:hAnsi="Calibri" w:cs="Calibri"/>
          <w:i/>
          <w:lang w:val="de-AT" w:eastAsia="nl-BE"/>
        </w:rPr>
        <w:t>wenn notwendig</w:t>
      </w:r>
      <w:r w:rsidRPr="00521E1D">
        <w:rPr>
          <w:rFonts w:ascii="Calibri" w:hAnsi="Calibri" w:cs="Calibri"/>
          <w:i/>
          <w:lang w:val="de-AT" w:eastAsia="nl-BE"/>
        </w:rPr>
        <w:t>)</w:t>
      </w:r>
    </w:p>
    <w:p w14:paraId="3E87D989"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Abfallbehandlung bis der</w:t>
      </w:r>
      <w:r w:rsidR="00A50E79" w:rsidRPr="00521E1D">
        <w:rPr>
          <w:rFonts w:ascii="Calibri" w:hAnsi="Calibri" w:cs="Calibri"/>
          <w:i/>
          <w:lang w:val="de-AT" w:eastAsia="nl-BE"/>
        </w:rPr>
        <w:t xml:space="preserve"> End-of-</w:t>
      </w:r>
      <w:r w:rsidR="006C3F56" w:rsidRPr="00521E1D">
        <w:rPr>
          <w:rFonts w:ascii="Calibri" w:hAnsi="Calibri" w:cs="Calibri"/>
          <w:i/>
          <w:lang w:val="de-AT" w:eastAsia="nl-BE"/>
        </w:rPr>
        <w:t>waste-</w:t>
      </w:r>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Abfallbehandlungsmethoden können die sele</w:t>
      </w:r>
      <w:r w:rsidR="006C3F56" w:rsidRPr="00521E1D">
        <w:rPr>
          <w:rFonts w:ascii="Calibri" w:hAnsi="Calibri" w:cs="Calibri"/>
          <w:i/>
          <w:lang w:val="de-AT" w:eastAsia="nl-BE"/>
        </w:rPr>
        <w:t>k</w:t>
      </w:r>
      <w:r w:rsidRPr="00521E1D">
        <w:rPr>
          <w:rFonts w:ascii="Calibri" w:hAnsi="Calibri" w:cs="Calibri"/>
          <w:i/>
          <w:lang w:val="de-AT" w:eastAsia="nl-BE"/>
        </w:rPr>
        <w:t>tive Auswahl von intakten Produkten beinhalten, die dann einer Reinigung unterzogen werden oder auch einer anderen Behandlung, die notwendig ist</w:t>
      </w:r>
      <w:r w:rsidR="00A50E79" w:rsidRPr="00521E1D">
        <w:rPr>
          <w:rFonts w:ascii="Calibri" w:hAnsi="Calibri" w:cs="Calibri"/>
          <w:i/>
          <w:lang w:val="de-AT" w:eastAsia="nl-BE"/>
        </w:rPr>
        <w:t>,</w:t>
      </w:r>
      <w:r w:rsidRPr="00521E1D">
        <w:rPr>
          <w:rFonts w:ascii="Calibri" w:hAnsi="Calibri" w:cs="Calibri"/>
          <w:i/>
          <w:lang w:val="de-AT" w:eastAsia="nl-BE"/>
        </w:rPr>
        <w:t xml:space="preserve"> um die relevanten Eigenschaften d</w:t>
      </w:r>
      <w:r w:rsidR="00A50E79" w:rsidRPr="00521E1D">
        <w:rPr>
          <w:rFonts w:ascii="Calibri" w:hAnsi="Calibri" w:cs="Calibri"/>
          <w:i/>
          <w:lang w:val="de-AT" w:eastAsia="nl-BE"/>
        </w:rPr>
        <w:t>es Produkts wiederherzustellen.</w:t>
      </w:r>
    </w:p>
    <w:p w14:paraId="7CB1279F" w14:textId="77777777" w:rsidR="00BB07B4" w:rsidRPr="00521E1D" w:rsidRDefault="0095259B" w:rsidP="00237A41">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Und Modul D beinhaltet</w:t>
      </w:r>
      <w:r w:rsidR="00BB07B4" w:rsidRPr="00521E1D">
        <w:rPr>
          <w:rFonts w:ascii="Calibri" w:hAnsi="Calibri" w:cs="Calibri"/>
          <w:i/>
          <w:lang w:val="de-AT" w:eastAsia="nl-BE"/>
        </w:rPr>
        <w:t>:</w:t>
      </w:r>
    </w:p>
    <w:p w14:paraId="3349EA36" w14:textId="77777777" w:rsidR="0095259B" w:rsidRPr="00521E1D" w:rsidRDefault="00BB07B4"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 einer weiteren Behandlungsanlage oder einem Lager inklusive </w:t>
      </w:r>
      <w:r w:rsidR="00C27BF4" w:rsidRPr="00521E1D">
        <w:rPr>
          <w:rFonts w:ascii="Calibri" w:hAnsi="Calibri" w:cs="Calibri"/>
          <w:i/>
          <w:lang w:val="de-AT" w:eastAsia="nl-BE"/>
        </w:rPr>
        <w:t xml:space="preserve">allfälliger </w:t>
      </w:r>
      <w:r w:rsidR="0020701F" w:rsidRPr="00521E1D">
        <w:rPr>
          <w:rFonts w:ascii="Calibri" w:hAnsi="Calibri" w:cs="Calibri"/>
          <w:i/>
          <w:lang w:val="de-AT" w:eastAsia="nl-BE"/>
        </w:rPr>
        <w:t>Verpackung</w:t>
      </w:r>
    </w:p>
    <w:p w14:paraId="35AADF60" w14:textId="77777777" w:rsidR="00BB07B4" w:rsidRPr="00521E1D" w:rsidRDefault="0095259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Gutschriften entstehen aus der Vermeidung der</w:t>
      </w:r>
      <w:r w:rsidR="0020701F" w:rsidRPr="00521E1D">
        <w:rPr>
          <w:rFonts w:ascii="Calibri" w:hAnsi="Calibri" w:cs="Calibri"/>
          <w:i/>
          <w:lang w:val="de-AT" w:eastAsia="nl-BE"/>
        </w:rPr>
        <w:t xml:space="preserve"> Herstellung neuer Tonprodukte.</w:t>
      </w:r>
    </w:p>
    <w:p w14:paraId="774843D5" w14:textId="77777777" w:rsidR="00BB07B4" w:rsidRPr="00521E1D" w:rsidRDefault="0095259B" w:rsidP="00237A41">
      <w:pPr>
        <w:autoSpaceDE w:val="0"/>
        <w:autoSpaceDN w:val="0"/>
        <w:adjustRightInd w:val="0"/>
        <w:spacing w:before="120" w:after="120" w:line="276" w:lineRule="auto"/>
        <w:rPr>
          <w:rFonts w:ascii="Calibri" w:hAnsi="Calibri" w:cs="Calibri"/>
          <w:b/>
          <w:i/>
          <w:u w:val="single"/>
          <w:lang w:val="de-AT" w:eastAsia="nl-BE"/>
        </w:rPr>
      </w:pPr>
      <w:r w:rsidRPr="00521E1D">
        <w:rPr>
          <w:rFonts w:ascii="Calibri" w:hAnsi="Calibri" w:cs="Calibri"/>
          <w:i/>
          <w:lang w:val="de-AT" w:eastAsia="nl-BE"/>
        </w:rPr>
        <w:t>Vergleiche Beispiel 3 in Anhang 4 des TBE-Dokuments.</w:t>
      </w:r>
    </w:p>
    <w:p w14:paraId="2A5F3A0B" w14:textId="77777777" w:rsidR="00BB07B4" w:rsidRPr="00521E1D" w:rsidRDefault="00BB07B4" w:rsidP="008E73F7">
      <w:pPr>
        <w:autoSpaceDE w:val="0"/>
        <w:autoSpaceDN w:val="0"/>
        <w:adjustRightInd w:val="0"/>
        <w:spacing w:line="276" w:lineRule="auto"/>
        <w:rPr>
          <w:rFonts w:ascii="Calibri" w:hAnsi="Calibri" w:cs="Calibri"/>
          <w:b/>
          <w:i/>
          <w:u w:val="single"/>
          <w:lang w:val="de-AT" w:eastAsia="nl-BE"/>
        </w:rPr>
      </w:pPr>
      <w:r w:rsidRPr="00521E1D">
        <w:rPr>
          <w:rFonts w:ascii="Calibri" w:hAnsi="Calibri" w:cs="Calibri"/>
          <w:b/>
          <w:i/>
          <w:u w:val="single"/>
          <w:lang w:val="de-AT" w:eastAsia="nl-BE"/>
        </w:rPr>
        <w:t xml:space="preserve">Recycling </w:t>
      </w:r>
      <w:r w:rsidR="0095259B" w:rsidRPr="00521E1D">
        <w:rPr>
          <w:rFonts w:ascii="Calibri" w:hAnsi="Calibri" w:cs="Calibri"/>
          <w:b/>
          <w:i/>
          <w:u w:val="single"/>
          <w:lang w:val="de-AT" w:eastAsia="nl-BE"/>
        </w:rPr>
        <w:t>von Produkten aus gebranntem Ton</w:t>
      </w:r>
    </w:p>
    <w:p w14:paraId="22426E9F" w14:textId="77777777" w:rsidR="00BB07B4" w:rsidRPr="00521E1D" w:rsidRDefault="00C176AC" w:rsidP="00B3488B">
      <w:pPr>
        <w:autoSpaceDE w:val="0"/>
        <w:autoSpaceDN w:val="0"/>
        <w:adjustRightInd w:val="0"/>
        <w:spacing w:line="276" w:lineRule="auto"/>
        <w:jc w:val="both"/>
        <w:rPr>
          <w:rFonts w:ascii="Calibri" w:hAnsi="Calibri" w:cs="Calibri"/>
          <w:i/>
          <w:lang w:val="de-AT" w:eastAsia="nl-BE"/>
        </w:rPr>
      </w:pPr>
      <w:r w:rsidRPr="00521E1D">
        <w:rPr>
          <w:rFonts w:ascii="Calibri" w:hAnsi="Calibri" w:cs="Calibri"/>
          <w:i/>
          <w:lang w:val="de-AT" w:eastAsia="nl-BE"/>
        </w:rPr>
        <w:t>Produkte aus gebranntem Ton</w:t>
      </w:r>
      <w:r w:rsidR="00C27BF4" w:rsidRPr="00521E1D">
        <w:rPr>
          <w:rFonts w:ascii="Calibri" w:hAnsi="Calibri" w:cs="Calibri"/>
          <w:i/>
          <w:lang w:val="de-AT" w:eastAsia="nl-BE"/>
        </w:rPr>
        <w:t>,</w:t>
      </w:r>
      <w:r w:rsidRPr="00521E1D">
        <w:rPr>
          <w:rFonts w:ascii="Calibri" w:hAnsi="Calibri" w:cs="Calibri"/>
          <w:i/>
          <w:lang w:val="de-AT" w:eastAsia="nl-BE"/>
        </w:rPr>
        <w:t xml:space="preserve"> </w:t>
      </w:r>
      <w:r w:rsidR="00C27BF4" w:rsidRPr="00521E1D">
        <w:rPr>
          <w:rFonts w:ascii="Calibri" w:hAnsi="Calibri" w:cs="Calibri"/>
          <w:i/>
          <w:lang w:val="de-AT" w:eastAsia="nl-BE"/>
        </w:rPr>
        <w:t>die</w:t>
      </w:r>
      <w:r w:rsidRPr="00521E1D">
        <w:rPr>
          <w:rFonts w:ascii="Calibri" w:hAnsi="Calibri" w:cs="Calibri"/>
          <w:i/>
          <w:lang w:val="de-AT" w:eastAsia="nl-BE"/>
        </w:rPr>
        <w:t xml:space="preserve"> nicht direkt wiederverwendet werde</w:t>
      </w:r>
      <w:r w:rsidR="00C27BF4" w:rsidRPr="00521E1D">
        <w:rPr>
          <w:rFonts w:ascii="Calibri" w:hAnsi="Calibri" w:cs="Calibri"/>
          <w:i/>
          <w:lang w:val="de-AT" w:eastAsia="nl-BE"/>
        </w:rPr>
        <w:t>n</w:t>
      </w:r>
      <w:r w:rsidRPr="00521E1D">
        <w:rPr>
          <w:rFonts w:ascii="Calibri" w:hAnsi="Calibri" w:cs="Calibri"/>
          <w:i/>
          <w:lang w:val="de-AT" w:eastAsia="nl-BE"/>
        </w:rPr>
        <w:t xml:space="preserve">, können zerkleinert und </w:t>
      </w:r>
      <w:r w:rsidR="00C27BF4" w:rsidRPr="00521E1D">
        <w:rPr>
          <w:rFonts w:ascii="Calibri" w:hAnsi="Calibri" w:cs="Calibri"/>
          <w:i/>
          <w:lang w:val="de-AT" w:eastAsia="nl-BE"/>
        </w:rPr>
        <w:t xml:space="preserve">beispielsweise </w:t>
      </w:r>
      <w:r w:rsidRPr="00521E1D">
        <w:rPr>
          <w:rFonts w:ascii="Calibri" w:hAnsi="Calibri" w:cs="Calibr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521E1D">
        <w:rPr>
          <w:rFonts w:ascii="Calibri" w:hAnsi="Calibri" w:cs="Calibri"/>
          <w:i/>
          <w:lang w:val="de-AT" w:eastAsia="nl-BE"/>
        </w:rPr>
        <w:t xml:space="preserve"> (siehe Abbildung 2)</w:t>
      </w:r>
      <w:r w:rsidRPr="00521E1D">
        <w:rPr>
          <w:rFonts w:ascii="Calibri" w:hAnsi="Calibri" w:cs="Calibri"/>
          <w:i/>
          <w:lang w:val="de-AT" w:eastAsia="nl-BE"/>
        </w:rPr>
        <w:t xml:space="preserve">. Dieses Default-Szenario kann verwendet werden, um Umweltwirkungen sowie Gutschriften und Lasten beispielsweise von Mauerziegeln oder Ziegelblocks für Platten zu bewerten. </w:t>
      </w:r>
    </w:p>
    <w:p w14:paraId="699A8D32"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C:</w:t>
      </w:r>
    </w:p>
    <w:p w14:paraId="6927A349" w14:textId="77777777" w:rsidR="00BB07B4" w:rsidRPr="00521E1D" w:rsidRDefault="00C176AC" w:rsidP="00A420C6">
      <w:pPr>
        <w:numPr>
          <w:ilvl w:val="0"/>
          <w:numId w:val="24"/>
        </w:numPr>
        <w:autoSpaceDE w:val="0"/>
        <w:autoSpaceDN w:val="0"/>
        <w:adjustRightInd w:val="0"/>
        <w:spacing w:line="276" w:lineRule="auto"/>
        <w:ind w:left="426" w:hanging="284"/>
        <w:contextualSpacing/>
        <w:jc w:val="both"/>
        <w:rPr>
          <w:rFonts w:ascii="Calibri" w:hAnsi="Calibri" w:cs="Calibri"/>
          <w:i/>
          <w:lang w:val="en-GB" w:eastAsia="nl-BE"/>
        </w:rPr>
      </w:pPr>
      <w:r w:rsidRPr="00521E1D">
        <w:rPr>
          <w:rFonts w:ascii="Calibri" w:hAnsi="Calibri" w:cs="Calibri"/>
          <w:i/>
          <w:lang w:val="en-GB" w:eastAsia="nl-BE"/>
        </w:rPr>
        <w:t>Abbruch/Rückbau des Tonproduktes</w:t>
      </w:r>
    </w:p>
    <w:p w14:paraId="30B0057B"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Sammlung des Ziegelabbruchs auf der Baustelle</w:t>
      </w:r>
    </w:p>
    <w:p w14:paraId="6BCF10FA"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von der Baustelle zu einer Sortieranlage (erfolgt manchmal mit einer mobile</w:t>
      </w:r>
      <w:r w:rsidR="00A50E79" w:rsidRPr="00521E1D">
        <w:rPr>
          <w:rFonts w:ascii="Calibri" w:hAnsi="Calibri" w:cs="Calibri"/>
          <w:i/>
          <w:lang w:val="de-AT" w:eastAsia="nl-BE"/>
        </w:rPr>
        <w:t>n</w:t>
      </w:r>
      <w:r w:rsidR="00AB5FE1" w:rsidRPr="00521E1D">
        <w:rPr>
          <w:rFonts w:ascii="Calibri" w:hAnsi="Calibri" w:cs="Calibri"/>
          <w:i/>
          <w:lang w:val="de-AT" w:eastAsia="nl-BE"/>
        </w:rPr>
        <w:t xml:space="preserve"> Recyclinganlage direkt auf der Baustelle) </w:t>
      </w:r>
      <w:r w:rsidR="00A50E79" w:rsidRPr="00521E1D">
        <w:rPr>
          <w:rFonts w:ascii="Calibri" w:hAnsi="Calibri" w:cs="Calibri"/>
          <w:i/>
          <w:lang w:val="de-AT" w:eastAsia="nl-BE"/>
        </w:rPr>
        <w:t xml:space="preserve">ggf. </w:t>
      </w:r>
      <w:r w:rsidR="00AB5FE1" w:rsidRPr="00521E1D">
        <w:rPr>
          <w:rFonts w:ascii="Calibri" w:hAnsi="Calibri" w:cs="Calibri"/>
          <w:i/>
          <w:lang w:val="de-AT" w:eastAsia="nl-BE"/>
        </w:rPr>
        <w:t>inklusive Verpack</w:t>
      </w:r>
      <w:r w:rsidR="00A50E79" w:rsidRPr="00521E1D">
        <w:rPr>
          <w:rFonts w:ascii="Calibri" w:hAnsi="Calibri" w:cs="Calibri"/>
          <w:i/>
          <w:lang w:val="de-AT" w:eastAsia="nl-BE"/>
        </w:rPr>
        <w:t>ung</w:t>
      </w:r>
    </w:p>
    <w:p w14:paraId="01CB4A19"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Prozess der Sortierung </w:t>
      </w:r>
      <w:r w:rsidR="00BB07B4" w:rsidRPr="00521E1D">
        <w:rPr>
          <w:rFonts w:ascii="Calibri" w:hAnsi="Calibri" w:cs="Calibri"/>
          <w:i/>
          <w:lang w:val="de-AT" w:eastAsia="nl-BE"/>
        </w:rPr>
        <w:t>(</w:t>
      </w:r>
      <w:r w:rsidRPr="00521E1D">
        <w:rPr>
          <w:rFonts w:ascii="Calibri" w:hAnsi="Calibri" w:cs="Calibri"/>
          <w:i/>
          <w:lang w:val="de-AT" w:eastAsia="nl-BE"/>
        </w:rPr>
        <w:t>in der Sortieranlage oder auf der Baustelle</w:t>
      </w:r>
      <w:r w:rsidR="00A50E79" w:rsidRPr="00521E1D">
        <w:rPr>
          <w:rFonts w:ascii="Calibri" w:hAnsi="Calibri" w:cs="Calibri"/>
          <w:i/>
          <w:lang w:val="de-AT" w:eastAsia="nl-BE"/>
        </w:rPr>
        <w:t>)</w:t>
      </w:r>
    </w:p>
    <w:p w14:paraId="6EE65D8C"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des Ziegelbruchs zur Abfallbehandlung</w:t>
      </w:r>
    </w:p>
    <w:p w14:paraId="169FB41B" w14:textId="77777777" w:rsidR="00BB07B4" w:rsidRPr="00521E1D" w:rsidRDefault="00AE5F2B" w:rsidP="00A420C6">
      <w:pPr>
        <w:numPr>
          <w:ilvl w:val="0"/>
          <w:numId w:val="25"/>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Vorbrechen bzw. Brechen des Ziegelbruchs bis der end-of waste-Status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gemäß den Kriteri</w:t>
      </w:r>
      <w:r w:rsidR="000A1CB9" w:rsidRPr="00521E1D">
        <w:rPr>
          <w:rFonts w:ascii="Calibri" w:hAnsi="Calibri" w:cs="Calibri"/>
          <w:i/>
          <w:lang w:val="de-AT" w:eastAsia="nl-BE"/>
        </w:rPr>
        <w:t>e</w:t>
      </w:r>
      <w:r w:rsidRPr="00521E1D">
        <w:rPr>
          <w:rFonts w:ascii="Calibri" w:hAnsi="Calibri" w:cs="Calibri"/>
          <w:i/>
          <w:lang w:val="de-AT" w:eastAsia="nl-BE"/>
        </w:rPr>
        <w:t>n in</w:t>
      </w:r>
      <w:r w:rsidR="00BB07B4" w:rsidRPr="00521E1D">
        <w:rPr>
          <w:rFonts w:ascii="Calibri" w:hAnsi="Calibri" w:cs="Calibri"/>
          <w:i/>
          <w:lang w:val="de-AT" w:eastAsia="nl-BE"/>
        </w:rPr>
        <w:t xml:space="preserve"> EN 15804 – </w:t>
      </w:r>
      <w:r w:rsidRPr="00521E1D">
        <w:rPr>
          <w:rFonts w:ascii="Calibri" w:hAnsi="Calibri" w:cs="Calibri"/>
          <w:i/>
          <w:lang w:val="de-AT" w:eastAsia="nl-BE"/>
        </w:rPr>
        <w:t>Kapitel</w:t>
      </w:r>
      <w:r w:rsidR="00BB07B4" w:rsidRPr="00521E1D">
        <w:rPr>
          <w:rFonts w:ascii="Calibri" w:hAnsi="Calibri" w:cs="Calibri"/>
          <w:i/>
          <w:lang w:val="de-AT" w:eastAsia="nl-BE"/>
        </w:rPr>
        <w:t xml:space="preserve"> 6.3.4.5)</w:t>
      </w:r>
    </w:p>
    <w:p w14:paraId="07CD3E1D"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D:</w:t>
      </w:r>
    </w:p>
    <w:p w14:paraId="67D48AE4" w14:textId="77777777" w:rsidR="00BB07B4" w:rsidRPr="00521E1D" w:rsidRDefault="00AE5F2B" w:rsidP="00A420C6">
      <w:pPr>
        <w:numPr>
          <w:ilvl w:val="0"/>
          <w:numId w:val="24"/>
        </w:numPr>
        <w:autoSpaceDE w:val="0"/>
        <w:autoSpaceDN w:val="0"/>
        <w:adjustRightInd w:val="0"/>
        <w:spacing w:line="276" w:lineRule="auto"/>
        <w:contextualSpacing/>
        <w:jc w:val="both"/>
        <w:rPr>
          <w:rFonts w:ascii="Calibri" w:hAnsi="Calibri" w:cs="Calibri"/>
          <w:i/>
          <w:lang w:eastAsia="nl-BE"/>
        </w:rPr>
      </w:pPr>
      <w:r w:rsidRPr="00521E1D">
        <w:rPr>
          <w:rFonts w:ascii="Calibri" w:hAnsi="Calibri" w:cs="Calibri"/>
          <w:i/>
          <w:lang w:eastAsia="nl-BE"/>
        </w:rPr>
        <w:t>Weiterer Brechvorgang und Größenselektion (wenn notwendig, abhängig von der neuen Funktion des Materials)</w:t>
      </w:r>
    </w:p>
    <w:p w14:paraId="5FE13B0C"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Andere Prozessschritte</w:t>
      </w:r>
      <w:r w:rsidR="00962C79" w:rsidRPr="00521E1D">
        <w:rPr>
          <w:rFonts w:ascii="Calibri" w:hAnsi="Calibri" w:cs="Calibri"/>
          <w:i/>
          <w:lang w:val="de-AT" w:eastAsia="nl-BE"/>
        </w:rPr>
        <w:t>,</w:t>
      </w:r>
      <w:r w:rsidRPr="00521E1D">
        <w:rPr>
          <w:rFonts w:ascii="Calibri" w:hAnsi="Calibri" w:cs="Calibri"/>
          <w:i/>
          <w:lang w:val="de-AT" w:eastAsia="nl-BE"/>
        </w:rPr>
        <w:t xml:space="preserve"> um einen Sekundärrohstoff aus dem Ziegelbruch zu erhalten</w:t>
      </w:r>
    </w:p>
    <w:p w14:paraId="5EA31C9D"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Vermiedener Abbau und Verarbeitung von Rohstoffen, die für Granulat verwendet werden (z.B. Kies oder Sand)</w:t>
      </w:r>
    </w:p>
    <w:p w14:paraId="328DAA66" w14:textId="77777777" w:rsidR="00EA6DA8" w:rsidRDefault="00AE5F2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Umweltwirkungen und Lasten mit Bezug auf </w:t>
      </w:r>
      <w:r w:rsidR="00962C79" w:rsidRPr="00521E1D">
        <w:rPr>
          <w:rFonts w:ascii="Calibri" w:hAnsi="Calibri" w:cs="Calibri"/>
          <w:i/>
          <w:lang w:val="de-AT" w:eastAsia="nl-BE"/>
        </w:rPr>
        <w:t xml:space="preserve">allfällige Verpackung </w:t>
      </w:r>
      <w:r w:rsidRPr="00521E1D">
        <w:rPr>
          <w:rFonts w:ascii="Calibri" w:hAnsi="Calibri" w:cs="Calibri"/>
          <w:i/>
          <w:lang w:val="de-AT" w:eastAsia="nl-BE"/>
        </w:rPr>
        <w:t>und den Transport der rezyklierten Tonprodukte werden im Modul A des Lebenszyklus jenes Systems, wo die Recyclingprodukte Eingang finden, abgebil</w:t>
      </w:r>
      <w:r w:rsidR="00962C79" w:rsidRPr="00521E1D">
        <w:rPr>
          <w:rFonts w:ascii="Calibri" w:hAnsi="Calibri" w:cs="Calibri"/>
          <w:i/>
          <w:lang w:val="de-AT" w:eastAsia="nl-BE"/>
        </w:rPr>
        <w:t xml:space="preserve">det (z.B. Straßenkonstruktion). </w:t>
      </w:r>
      <w:r w:rsidRPr="00521E1D">
        <w:rPr>
          <w:rFonts w:ascii="Calibri" w:hAnsi="Calibri" w:cs="Calibri"/>
          <w:i/>
          <w:lang w:val="de-AT" w:eastAsia="nl-BE"/>
        </w:rPr>
        <w:t>Vergleiche au</w:t>
      </w:r>
      <w:r w:rsidR="0020701F" w:rsidRPr="00521E1D">
        <w:rPr>
          <w:rFonts w:ascii="Calibri" w:hAnsi="Calibri" w:cs="Calibri"/>
          <w:i/>
          <w:lang w:val="de-AT" w:eastAsia="nl-BE"/>
        </w:rPr>
        <w:t>ch Anhang 4, Beispiele 1 und 2.</w:t>
      </w:r>
    </w:p>
    <w:p w14:paraId="7FCECC17" w14:textId="77777777" w:rsidR="00BB07B4" w:rsidRPr="00521E1D" w:rsidRDefault="00EA6DA8" w:rsidP="00B3488B">
      <w:pPr>
        <w:autoSpaceDE w:val="0"/>
        <w:autoSpaceDN w:val="0"/>
        <w:adjustRightInd w:val="0"/>
        <w:spacing w:before="120" w:after="120" w:line="276" w:lineRule="auto"/>
        <w:jc w:val="both"/>
        <w:rPr>
          <w:rFonts w:ascii="Calibri" w:hAnsi="Calibri" w:cs="Calibri"/>
          <w:i/>
          <w:lang w:val="de-AT" w:eastAsia="nl-BE"/>
        </w:rPr>
      </w:pPr>
      <w:r>
        <w:rPr>
          <w:rFonts w:ascii="Calibri" w:hAnsi="Calibri" w:cs="Calibri"/>
          <w:i/>
          <w:lang w:val="de-AT" w:eastAsia="nl-BE"/>
        </w:rPr>
        <w:br w:type="page"/>
      </w:r>
    </w:p>
    <w:p w14:paraId="3B7881AC" w14:textId="77777777" w:rsidR="002E2124" w:rsidRPr="00521E1D" w:rsidRDefault="00F734D4" w:rsidP="002E2124">
      <w:pPr>
        <w:tabs>
          <w:tab w:val="left" w:pos="6663"/>
        </w:tabs>
        <w:autoSpaceDE w:val="0"/>
        <w:autoSpaceDN w:val="0"/>
        <w:adjustRightInd w:val="0"/>
        <w:spacing w:before="120" w:after="120" w:line="276" w:lineRule="auto"/>
        <w:rPr>
          <w:rFonts w:ascii="Calibri" w:hAnsi="Calibri" w:cs="Calibri"/>
          <w:b/>
          <w:color w:val="7030A0"/>
          <w:sz w:val="24"/>
          <w:szCs w:val="24"/>
          <w:lang w:val="de-AT" w:eastAsia="nl-BE"/>
        </w:rPr>
      </w:pPr>
      <w:r>
        <w:rPr>
          <w:noProof/>
        </w:rPr>
        <w:pict w14:anchorId="275653E1">
          <v:group id="Gruppieren 91" o:spid="_x0000_s2158" style="position:absolute;margin-left:0;margin-top:13.95pt;width:497.65pt;height:98.3pt;z-index:9"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">
            <v:group id="Gruppieren 90" o:spid="_x0000_s2159"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2160" type="#_x0000_t202" style="position:absolute;left:452;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" fillcolor="#d7e4bd">
                <v:textbox>
                  <w:txbxContent>
                    <w:p w14:paraId="4B63FB2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Sammlung</w:t>
                      </w:r>
                    </w:p>
                    <w:p w14:paraId="55A79A74" w14:textId="77777777" w:rsidR="003B2F18" w:rsidRPr="00521E1D" w:rsidRDefault="003B2F18" w:rsidP="00C07664">
                      <w:pPr>
                        <w:jc w:val="center"/>
                        <w:rPr>
                          <w:rFonts w:ascii="Calibri" w:hAnsi="Calibri"/>
                        </w:rPr>
                      </w:pPr>
                    </w:p>
                    <w:p w14:paraId="19DD3B52" w14:textId="77777777" w:rsidR="003B2F18" w:rsidRPr="00521E1D" w:rsidRDefault="003B2F18" w:rsidP="00C07664">
                      <w:pPr>
                        <w:jc w:val="center"/>
                        <w:rPr>
                          <w:rFonts w:ascii="Calibri" w:hAnsi="Calibri"/>
                          <w:sz w:val="14"/>
                          <w:szCs w:val="14"/>
                        </w:rPr>
                      </w:pPr>
                      <w:r w:rsidRPr="00521E1D">
                        <w:rPr>
                          <w:rFonts w:ascii="Calibri" w:hAnsi="Calibri"/>
                          <w:sz w:val="14"/>
                          <w:szCs w:val="14"/>
                        </w:rPr>
                        <w:t>Vor Ort</w:t>
                      </w:r>
                    </w:p>
                    <w:p w14:paraId="573970D6" w14:textId="77777777" w:rsidR="003B2F18" w:rsidRPr="00521E1D" w:rsidRDefault="003B2F18" w:rsidP="00C07664">
                      <w:pPr>
                        <w:jc w:val="center"/>
                        <w:rPr>
                          <w:rFonts w:ascii="Calibri" w:hAnsi="Calibri"/>
                          <w:sz w:val="14"/>
                          <w:szCs w:val="14"/>
                        </w:rPr>
                      </w:pPr>
                      <w:r w:rsidRPr="00521E1D">
                        <w:rPr>
                          <w:rFonts w:ascii="Calibri" w:hAnsi="Calibri"/>
                          <w:sz w:val="14"/>
                          <w:szCs w:val="14"/>
                        </w:rPr>
                        <w:t>Abbruch</w:t>
                      </w:r>
                    </w:p>
                    <w:p w14:paraId="51AA967C" w14:textId="77777777" w:rsidR="003B2F18" w:rsidRPr="00521E1D" w:rsidRDefault="003B2F18" w:rsidP="00C07664">
                      <w:pPr>
                        <w:jc w:val="center"/>
                        <w:rPr>
                          <w:rFonts w:ascii="Calibri" w:hAnsi="Calibri"/>
                          <w:sz w:val="14"/>
                          <w:szCs w:val="14"/>
                        </w:rPr>
                      </w:pPr>
                    </w:p>
                  </w:txbxContent>
                </v:textbox>
              </v:shape>
              <v:shape id="Text Box 7" o:spid="_x0000_s2161" type="#_x0000_t202" style="position:absolute;left:8418;top:1311;width:6986;height:8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" fillcolor="#d7e4bd">
                <v:textbox>
                  <w:txbxContent>
                    <w:p w14:paraId="1C1C954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0F985FBA" w14:textId="77777777" w:rsidR="003B2F18" w:rsidRPr="00521E1D" w:rsidRDefault="003B2F18" w:rsidP="00C07664">
                      <w:pPr>
                        <w:jc w:val="center"/>
                        <w:rPr>
                          <w:rFonts w:ascii="Calibri" w:hAnsi="Calibri"/>
                        </w:rPr>
                      </w:pPr>
                    </w:p>
                    <w:p w14:paraId="639D1140" w14:textId="77777777" w:rsidR="003B2F18" w:rsidRPr="00521E1D" w:rsidRDefault="003B2F18" w:rsidP="00C07664">
                      <w:pPr>
                        <w:jc w:val="center"/>
                        <w:rPr>
                          <w:rFonts w:ascii="Calibri" w:hAnsi="Calibri"/>
                          <w:sz w:val="14"/>
                          <w:szCs w:val="14"/>
                        </w:rPr>
                      </w:pPr>
                      <w:r w:rsidRPr="00521E1D">
                        <w:rPr>
                          <w:rFonts w:ascii="Calibri" w:hAnsi="Calibri"/>
                          <w:sz w:val="14"/>
                          <w:szCs w:val="14"/>
                        </w:rPr>
                        <w:t>Vom Abbruchort zur Sortieranlage</w:t>
                      </w:r>
                    </w:p>
                  </w:txbxContent>
                </v:textbox>
              </v:shape>
              <v:shape id="Text Box 8" o:spid="_x0000_s2162" type="#_x0000_t202" style="position:absolute;left:243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" fillcolor="#d7e4bd">
                <v:textbox>
                  <w:txbxContent>
                    <w:p w14:paraId="22CB3F4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6A47FCDB" w14:textId="77777777" w:rsidR="003B2F18" w:rsidRPr="00521E1D" w:rsidRDefault="003B2F18" w:rsidP="00C07664">
                      <w:pPr>
                        <w:jc w:val="center"/>
                        <w:rPr>
                          <w:rFonts w:ascii="Calibri" w:hAnsi="Calibri"/>
                        </w:rPr>
                      </w:pPr>
                    </w:p>
                    <w:p w14:paraId="66BC4AE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Sortierung </w:t>
                      </w:r>
                      <w:r w:rsidRPr="00521E1D">
                        <w:rPr>
                          <w:rFonts w:ascii="Calibri" w:hAnsi="Calibri"/>
                          <w:sz w:val="14"/>
                          <w:szCs w:val="14"/>
                        </w:rPr>
                        <w:sym w:font="Wingdings 3" w:char="F022"/>
                      </w:r>
                      <w:r w:rsidRPr="00521E1D">
                        <w:rPr>
                          <w:rFonts w:ascii="Calibri" w:hAnsi="Calibri"/>
                          <w:sz w:val="14"/>
                          <w:szCs w:val="14"/>
                        </w:rPr>
                        <w:t xml:space="preserve"> Aufbereitung (wenn anderer Ort)</w:t>
                      </w:r>
                    </w:p>
                    <w:p w14:paraId="6091741A" w14:textId="77777777" w:rsidR="003B2F18" w:rsidRPr="00521E1D" w:rsidRDefault="003B2F18" w:rsidP="00C07664">
                      <w:pPr>
                        <w:jc w:val="center"/>
                        <w:rPr>
                          <w:rFonts w:ascii="Calibri" w:hAnsi="Calibri"/>
                          <w:sz w:val="14"/>
                          <w:szCs w:val="14"/>
                        </w:rPr>
                      </w:pPr>
                    </w:p>
                  </w:txbxContent>
                </v:textbox>
              </v:shape>
              <v:shape id="Text Box 9" o:spid="_x0000_s2163" type="#_x0000_t202" style="position:absolute;left:32320;top:1312;width:7392;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" fillcolor="#d7e4bd">
                <v:textbox>
                  <w:txbxContent>
                    <w:p w14:paraId="2DB57550"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Behandlung</w:t>
                      </w:r>
                    </w:p>
                    <w:p w14:paraId="25624EE9" w14:textId="77777777" w:rsidR="003B2F18" w:rsidRPr="00521E1D" w:rsidRDefault="003B2F18" w:rsidP="00C07664">
                      <w:pPr>
                        <w:jc w:val="center"/>
                        <w:rPr>
                          <w:rFonts w:ascii="Calibri" w:hAnsi="Calibri"/>
                        </w:rPr>
                      </w:pPr>
                    </w:p>
                    <w:p w14:paraId="477A1A1C" w14:textId="77777777" w:rsidR="003B2F18" w:rsidRPr="00521E1D" w:rsidRDefault="003B2F18" w:rsidP="00C07664">
                      <w:pPr>
                        <w:jc w:val="center"/>
                        <w:rPr>
                          <w:rFonts w:ascii="Calibri" w:hAnsi="Calibri"/>
                          <w:sz w:val="14"/>
                          <w:szCs w:val="14"/>
                        </w:rPr>
                      </w:pPr>
                      <w:r w:rsidRPr="00521E1D">
                        <w:rPr>
                          <w:rFonts w:ascii="Calibri" w:hAnsi="Calibri"/>
                          <w:sz w:val="14"/>
                          <w:szCs w:val="14"/>
                        </w:rPr>
                        <w:t>Reinigung, Zerkleinerung,</w:t>
                      </w:r>
                    </w:p>
                    <w:p w14:paraId="3248795E" w14:textId="77777777" w:rsidR="003B2F18" w:rsidRPr="00521E1D" w:rsidRDefault="003B2F18" w:rsidP="00C07664">
                      <w:pPr>
                        <w:jc w:val="center"/>
                        <w:rPr>
                          <w:rFonts w:ascii="Calibri" w:hAnsi="Calibri"/>
                          <w:sz w:val="14"/>
                          <w:szCs w:val="14"/>
                        </w:rPr>
                      </w:pPr>
                      <w:r w:rsidRPr="00521E1D">
                        <w:rPr>
                          <w:rFonts w:ascii="Calibri" w:hAnsi="Calibri"/>
                          <w:sz w:val="14"/>
                          <w:szCs w:val="14"/>
                        </w:rPr>
                        <w:t>etc.</w:t>
                      </w:r>
                    </w:p>
                    <w:p w14:paraId="2164D2C8" w14:textId="77777777" w:rsidR="003B2F18" w:rsidRPr="00521E1D" w:rsidRDefault="003B2F18" w:rsidP="00C07664">
                      <w:pPr>
                        <w:jc w:val="center"/>
                        <w:rPr>
                          <w:rFonts w:ascii="Calibri" w:hAnsi="Calibri"/>
                          <w:sz w:val="14"/>
                          <w:szCs w:val="14"/>
                        </w:rPr>
                      </w:pPr>
                    </w:p>
                  </w:txbxContent>
                </v:textbox>
              </v:shape>
              <v:rect id="Rechteck 80" o:spid="_x0000_s2164" style="position:absolute;width:40265;height:1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2165"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2166" type="#_x0000_t202" style="position:absolute;left: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" fillcolor="#d7e4bd">
                  <v:textbox>
                    <w:txbxContent>
                      <w:p w14:paraId="28079D17"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Bestand</w:t>
                        </w:r>
                      </w:p>
                      <w:p w14:paraId="47223B45" w14:textId="77777777" w:rsidR="003B2F18" w:rsidRPr="00521E1D" w:rsidRDefault="003B2F18" w:rsidP="00C07664">
                        <w:pPr>
                          <w:jc w:val="center"/>
                          <w:rPr>
                            <w:rFonts w:ascii="Calibri" w:hAnsi="Calibri"/>
                          </w:rPr>
                        </w:pPr>
                      </w:p>
                      <w:p w14:paraId="07489D96"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In der </w:t>
                        </w:r>
                      </w:p>
                      <w:p w14:paraId="07D23CF7" w14:textId="77777777" w:rsidR="003B2F18" w:rsidRPr="00521E1D" w:rsidRDefault="003B2F18" w:rsidP="00C07664">
                        <w:pPr>
                          <w:jc w:val="center"/>
                          <w:rPr>
                            <w:rFonts w:ascii="Calibri" w:hAnsi="Calibri"/>
                            <w:sz w:val="14"/>
                            <w:szCs w:val="14"/>
                          </w:rPr>
                        </w:pPr>
                        <w:r w:rsidRPr="00521E1D">
                          <w:rPr>
                            <w:rFonts w:ascii="Calibri" w:hAnsi="Calibri"/>
                            <w:sz w:val="14"/>
                            <w:szCs w:val="14"/>
                          </w:rPr>
                          <w:t>Sortieranlage</w:t>
                        </w:r>
                      </w:p>
                    </w:txbxContent>
                  </v:textbox>
                </v:shape>
                <v:shape id="Text Box 13" o:spid="_x0000_s2167" type="#_x0000_t202" style="position:absolute;left:26164;top:1312;width:7633;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" fillcolor="#d7e4bd">
                  <v:textbox>
                    <w:txbxContent>
                      <w:p w14:paraId="7D7FE4D8"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2E7B1EAB" w14:textId="77777777" w:rsidR="003B2F18" w:rsidRPr="00521E1D" w:rsidRDefault="003B2F18" w:rsidP="00C07664">
                        <w:pPr>
                          <w:jc w:val="center"/>
                          <w:rPr>
                            <w:rFonts w:ascii="Calibri" w:hAnsi="Calibri"/>
                          </w:rPr>
                        </w:pPr>
                      </w:p>
                      <w:p w14:paraId="445444B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Vom Behandlungsort </w:t>
                        </w:r>
                        <w:r w:rsidRPr="00521E1D">
                          <w:rPr>
                            <w:rFonts w:ascii="Calibri" w:hAnsi="Calibri"/>
                            <w:sz w:val="14"/>
                            <w:szCs w:val="14"/>
                          </w:rPr>
                          <w:sym w:font="Wingdings 3" w:char="F022"/>
                        </w:r>
                        <w:r w:rsidRPr="00521E1D">
                          <w:rPr>
                            <w:rFonts w:ascii="Calibri" w:hAnsi="Calibri"/>
                            <w:sz w:val="14"/>
                            <w:szCs w:val="14"/>
                          </w:rPr>
                          <w:t xml:space="preserve"> neue  Produktionsstätte</w:t>
                        </w:r>
                      </w:p>
                      <w:p w14:paraId="6FDBE11C" w14:textId="77777777" w:rsidR="003B2F18" w:rsidRPr="00521E1D" w:rsidRDefault="003B2F18" w:rsidP="00C07664">
                        <w:pPr>
                          <w:jc w:val="center"/>
                          <w:rPr>
                            <w:rFonts w:ascii="Calibri" w:hAnsi="Calibri"/>
                            <w:sz w:val="14"/>
                            <w:szCs w:val="14"/>
                          </w:rPr>
                        </w:pPr>
                      </w:p>
                    </w:txbxContent>
                  </v:textbox>
                </v:shape>
                <v:shape id="Text Box 14" o:spid="_x0000_s2168" type="#_x0000_t202" style="position:absolute;left:34855;top:1312;width:11291;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" fillcolor="#d7e4bd">
                  <v:textbox>
                    <w:txbxContent>
                      <w:p w14:paraId="060B41A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Vermiedene Einflüsse</w:t>
                        </w:r>
                      </w:p>
                      <w:p w14:paraId="78E34616" w14:textId="77777777" w:rsidR="003B2F18" w:rsidRPr="00521E1D" w:rsidRDefault="003B2F18" w:rsidP="00C07664">
                        <w:pPr>
                          <w:jc w:val="center"/>
                          <w:rPr>
                            <w:rFonts w:ascii="Calibri" w:hAnsi="Calibri"/>
                            <w:sz w:val="14"/>
                            <w:szCs w:val="14"/>
                          </w:rPr>
                        </w:pPr>
                        <w:r w:rsidRPr="00521E1D">
                          <w:rPr>
                            <w:rFonts w:ascii="Calibri" w:hAnsi="Calibri"/>
                            <w:sz w:val="14"/>
                            <w:szCs w:val="14"/>
                          </w:rPr>
                          <w:t>Produktion von Schotter oder anderen Granulaten (oder Lehmprodukten im Fall von Wiederverwendung oder Aufbereitung) gleicher Charakteristik</w:t>
                        </w:r>
                      </w:p>
                      <w:p w14:paraId="4204BBB1" w14:textId="77777777" w:rsidR="003B2F18" w:rsidRPr="00521E1D" w:rsidRDefault="003B2F18" w:rsidP="00C07664">
                        <w:pPr>
                          <w:jc w:val="center"/>
                          <w:rPr>
                            <w:rFonts w:ascii="Calibri" w:hAnsi="Calibri"/>
                            <w:sz w:val="14"/>
                            <w:szCs w:val="14"/>
                          </w:rPr>
                        </w:pPr>
                      </w:p>
                    </w:txbxContent>
                  </v:textbox>
                </v:shape>
                <v:rect id="Rechteck 81" o:spid="_x0000_s2169" style="position:absolute;left:25711;width:21147;height:12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2170"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2171" type="#_x0000_t13" style="position:absolute;top:-424;width:1035;height: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" adj="12233" filled="f" strokeweight="1pt"/>
              <v:shape id="Pfeil nach rechts 83" o:spid="_x0000_s2172" type="#_x0000_t13" style="position:absolute;left:802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" adj="12207" filled="f" strokeweight="1pt"/>
              <v:shape id="Pfeil nach rechts 84" o:spid="_x0000_s2173" type="#_x0000_t13" style="position:absolute;left:1597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" adj="12207" filled="f" strokeweight="1pt"/>
              <v:shape id="Pfeil nach rechts 85" o:spid="_x0000_s2174" type="#_x0000_t13" style="position:absolute;left:23944;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" adj="12207" filled="f" strokeweight="1pt"/>
              <v:shape id="Pfeil nach rechts 86" o:spid="_x0000_s2175" type="#_x0000_t13" style="position:absolute;left:32317;top:-426;width:2830;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" adj="16645" filled="f" strokeweight="1pt"/>
              <v:shape id="Pfeil nach rechts 87" o:spid="_x0000_s2176" type="#_x0000_t13" style="position:absolute;left:42773;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" adj="12207" filled="f" strokeweight="1pt"/>
            </v:group>
          </v:group>
        </w:pict>
      </w:r>
      <w:r w:rsidR="002E2124" w:rsidRPr="00521E1D">
        <w:rPr>
          <w:rFonts w:ascii="Calibri" w:hAnsi="Calibri" w:cs="Calibri"/>
          <w:b/>
          <w:color w:val="7030A0"/>
          <w:sz w:val="24"/>
          <w:szCs w:val="24"/>
          <w:lang w:val="de-AT" w:eastAsia="nl-BE"/>
        </w:rPr>
        <w:t>Modul C</w:t>
      </w:r>
      <w:r w:rsidR="002E2124" w:rsidRPr="00521E1D">
        <w:rPr>
          <w:rFonts w:ascii="Calibri" w:hAnsi="Calibri" w:cs="Calibri"/>
          <w:b/>
          <w:color w:val="7030A0"/>
          <w:sz w:val="24"/>
          <w:szCs w:val="24"/>
          <w:lang w:val="de-AT" w:eastAsia="nl-BE"/>
        </w:rPr>
        <w:tab/>
        <w:t>Modul D</w:t>
      </w:r>
    </w:p>
    <w:p w14:paraId="19136BF1"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20C8D5"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C54369"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3FB7D72E"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0AC6D6DB" w14:textId="77777777" w:rsidR="002E2124" w:rsidRPr="00521E1D"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Calibri" w:hAnsi="Calibri" w:cs="Calibri"/>
          <w:b/>
          <w:sz w:val="22"/>
          <w:lang w:val="de-AT" w:eastAsia="nl-BE"/>
        </w:rPr>
      </w:pPr>
      <w:r w:rsidRPr="00521E1D">
        <w:rPr>
          <w:rFonts w:ascii="Calibri" w:hAnsi="Calibri" w:cs="Calibri"/>
          <w:i/>
          <w:lang w:val="de-AT" w:eastAsia="nl-BE"/>
        </w:rPr>
        <w:tab/>
      </w:r>
      <w:r w:rsidRPr="00521E1D">
        <w:rPr>
          <w:rFonts w:ascii="Calibri" w:hAnsi="Calibri" w:cs="Calibri"/>
          <w:b/>
          <w:color w:val="7030A0"/>
          <w:sz w:val="22"/>
          <w:lang w:val="de-AT" w:eastAsia="nl-BE"/>
        </w:rPr>
        <w:t>C1</w:t>
      </w:r>
      <w:r w:rsidRPr="00521E1D">
        <w:rPr>
          <w:rFonts w:ascii="Calibri" w:hAnsi="Calibri" w:cs="Calibri"/>
          <w:b/>
          <w:color w:val="7030A0"/>
          <w:sz w:val="22"/>
          <w:lang w:val="de-AT" w:eastAsia="nl-BE"/>
        </w:rPr>
        <w:tab/>
        <w:t>C2</w:t>
      </w:r>
      <w:r w:rsidR="00E645B3" w:rsidRPr="00521E1D">
        <w:rPr>
          <w:rFonts w:ascii="Calibri" w:hAnsi="Calibri" w:cs="Calibri"/>
          <w:b/>
          <w:color w:val="7030A0"/>
          <w:sz w:val="22"/>
          <w:lang w:val="de-AT" w:eastAsia="nl-BE"/>
        </w:rPr>
        <w:t>.1</w:t>
      </w:r>
      <w:r w:rsidRPr="00521E1D">
        <w:rPr>
          <w:rFonts w:ascii="Calibri" w:hAnsi="Calibri" w:cs="Calibri"/>
          <w:b/>
          <w:color w:val="7030A0"/>
          <w:sz w:val="22"/>
          <w:lang w:val="de-AT" w:eastAsia="nl-BE"/>
        </w:rPr>
        <w:tab/>
        <w:t>C3</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C.2.2</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C4</w:t>
      </w:r>
    </w:p>
    <w:p w14:paraId="092D4C8E" w14:textId="580D701C" w:rsidR="00BB07B4" w:rsidRPr="00521E1D" w:rsidRDefault="00E76155" w:rsidP="008E73F7">
      <w:pPr>
        <w:pStyle w:val="Beschriftung"/>
        <w:spacing w:line="276" w:lineRule="auto"/>
        <w:rPr>
          <w:rFonts w:ascii="Calibri" w:hAnsi="Calibri" w:cs="Calibri"/>
          <w:i/>
          <w:color w:val="auto"/>
          <w:lang w:val="de-AT"/>
        </w:rPr>
      </w:pPr>
      <w:bookmarkStart w:id="139" w:name="_Toc490142881"/>
      <w:bookmarkStart w:id="140" w:name="_Toc81484553"/>
      <w:bookmarkStart w:id="141" w:name="_Toc378085978"/>
      <w:r w:rsidRPr="00521E1D">
        <w:rPr>
          <w:rFonts w:ascii="Calibri" w:hAnsi="Calibri" w:cs="Calibri"/>
          <w:i/>
          <w:color w:val="auto"/>
        </w:rPr>
        <w:t>Abbildung</w:t>
      </w:r>
      <w:r w:rsidR="00F82B01" w:rsidRPr="00521E1D">
        <w:rPr>
          <w:rFonts w:ascii="Calibri" w:hAnsi="Calibri" w:cs="Calibri"/>
          <w:i/>
          <w:color w:val="auto"/>
        </w:rPr>
        <w:t xml:space="preserve">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4F2C02">
        <w:rPr>
          <w:rFonts w:ascii="Calibri" w:hAnsi="Calibri" w:cs="Calibri"/>
          <w:i/>
          <w:noProof/>
          <w:color w:val="auto"/>
        </w:rPr>
        <w:t>2</w:t>
      </w:r>
      <w:r w:rsidR="006E29D9" w:rsidRPr="00521E1D">
        <w:rPr>
          <w:rFonts w:ascii="Calibri" w:hAnsi="Calibri" w:cs="Calibri"/>
          <w:i/>
          <w:color w:val="auto"/>
        </w:rPr>
        <w:fldChar w:fldCharType="end"/>
      </w:r>
      <w:r w:rsidR="00BB07B4" w:rsidRPr="00521E1D">
        <w:rPr>
          <w:rFonts w:ascii="Calibri" w:hAnsi="Calibri" w:cs="Calibri"/>
          <w:i/>
          <w:color w:val="auto"/>
          <w:lang w:val="de-AT"/>
        </w:rPr>
        <w:t xml:space="preserve">: Illustration </w:t>
      </w:r>
      <w:r w:rsidR="00AE5F2B" w:rsidRPr="00521E1D">
        <w:rPr>
          <w:rFonts w:ascii="Calibri" w:hAnsi="Calibri" w:cs="Calibri"/>
          <w:i/>
          <w:color w:val="auto"/>
          <w:lang w:val="de-AT"/>
        </w:rPr>
        <w:t>der Systemgrenzen zwischen Modul</w:t>
      </w:r>
      <w:r w:rsidR="00BB07B4" w:rsidRPr="00521E1D">
        <w:rPr>
          <w:rFonts w:ascii="Calibri" w:hAnsi="Calibri" w:cs="Calibri"/>
          <w:i/>
          <w:color w:val="auto"/>
          <w:lang w:val="de-AT"/>
        </w:rPr>
        <w:t xml:space="preserve"> C </w:t>
      </w:r>
      <w:r w:rsidR="00AE5F2B" w:rsidRPr="00521E1D">
        <w:rPr>
          <w:rFonts w:ascii="Calibri" w:hAnsi="Calibri" w:cs="Calibri"/>
          <w:i/>
          <w:color w:val="auto"/>
          <w:lang w:val="de-AT"/>
        </w:rPr>
        <w:t>und</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Modul</w:t>
      </w:r>
      <w:r w:rsidR="00BB07B4" w:rsidRPr="00521E1D">
        <w:rPr>
          <w:rFonts w:ascii="Calibri" w:hAnsi="Calibri" w:cs="Calibri"/>
          <w:i/>
          <w:color w:val="auto"/>
          <w:lang w:val="de-AT"/>
        </w:rPr>
        <w:t xml:space="preserve"> D f</w:t>
      </w:r>
      <w:r w:rsidR="00AE5F2B" w:rsidRPr="00521E1D">
        <w:rPr>
          <w:rFonts w:ascii="Calibri" w:hAnsi="Calibri" w:cs="Calibri"/>
          <w:i/>
          <w:color w:val="auto"/>
          <w:lang w:val="de-AT"/>
        </w:rPr>
        <w:t>ür</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Recycling und Wiederverwendung von Tonprodukten</w:t>
      </w:r>
      <w:bookmarkEnd w:id="139"/>
      <w:bookmarkEnd w:id="140"/>
      <w:r w:rsidR="00AE5F2B" w:rsidRPr="00521E1D">
        <w:rPr>
          <w:rFonts w:ascii="Calibri" w:hAnsi="Calibri" w:cs="Calibri"/>
          <w:i/>
          <w:color w:val="auto"/>
          <w:lang w:val="de-AT"/>
        </w:rPr>
        <w:t xml:space="preserve"> </w:t>
      </w:r>
      <w:bookmarkEnd w:id="141"/>
    </w:p>
    <w:p w14:paraId="29DE9185" w14:textId="77777777" w:rsidR="00A60385" w:rsidRPr="00521E1D" w:rsidRDefault="00A60385" w:rsidP="008E73F7">
      <w:pPr>
        <w:autoSpaceDE w:val="0"/>
        <w:autoSpaceDN w:val="0"/>
        <w:adjustRightInd w:val="0"/>
        <w:spacing w:line="276" w:lineRule="auto"/>
        <w:rPr>
          <w:rFonts w:ascii="Calibri" w:hAnsi="Calibri" w:cs="Calibri"/>
          <w:i/>
          <w:lang w:val="de-AT"/>
        </w:rPr>
      </w:pPr>
      <w:r w:rsidRPr="00521E1D">
        <w:rPr>
          <w:rFonts w:ascii="Calibri" w:hAnsi="Calibri" w:cs="Calibri"/>
          <w:i/>
          <w:lang w:val="de-AT"/>
        </w:rPr>
        <w:t>Auszug aus TBE-Dokument Anhang 3, Seite 99:</w:t>
      </w:r>
      <w:r w:rsidR="00360138" w:rsidRPr="00521E1D">
        <w:rPr>
          <w:rFonts w:ascii="Calibri" w:hAnsi="Calibri" w:cs="Calibri"/>
          <w:i/>
          <w:noProof/>
          <w:lang w:val="de-AT" w:eastAsia="de-AT"/>
        </w:rPr>
        <w:t xml:space="preserve"> </w:t>
      </w:r>
    </w:p>
    <w:p w14:paraId="5A815C0E" w14:textId="77777777" w:rsidR="00A60385" w:rsidRPr="00521E1D" w:rsidRDefault="00AE5F2B" w:rsidP="00A51B00">
      <w:pPr>
        <w:spacing w:before="120" w:after="120" w:line="276" w:lineRule="auto"/>
        <w:rPr>
          <w:rFonts w:ascii="Calibri" w:hAnsi="Calibri" w:cs="Calibri"/>
          <w:b/>
          <w:i/>
          <w:szCs w:val="18"/>
          <w:u w:val="single"/>
          <w:lang w:val="de-AT"/>
        </w:rPr>
      </w:pPr>
      <w:r w:rsidRPr="00521E1D">
        <w:rPr>
          <w:rFonts w:ascii="Calibri" w:hAnsi="Calibri" w:cs="Calibri"/>
          <w:b/>
          <w:i/>
          <w:szCs w:val="18"/>
          <w:u w:val="single"/>
          <w:lang w:val="de-AT"/>
        </w:rPr>
        <w:t>Gutschriften und Lasten bezogen auf Recycling, Wiederverwendung und Energie-Rückgewinnung von Bauprodukten aus gebranntem Ton</w:t>
      </w:r>
    </w:p>
    <w:p w14:paraId="2FB55C87" w14:textId="77777777" w:rsidR="00A60385" w:rsidRPr="00521E1D" w:rsidRDefault="000A1CB9" w:rsidP="008E73F7">
      <w:pPr>
        <w:spacing w:line="276" w:lineRule="auto"/>
        <w:rPr>
          <w:rFonts w:ascii="Calibri" w:hAnsi="Calibri" w:cs="Calibri"/>
          <w:i/>
          <w:szCs w:val="18"/>
          <w:lang w:val="de-AT"/>
        </w:rPr>
      </w:pPr>
      <w:r w:rsidRPr="00521E1D">
        <w:rPr>
          <w:rFonts w:ascii="Calibri" w:hAnsi="Calibri" w:cs="Calibri"/>
          <w:i/>
          <w:szCs w:val="18"/>
          <w:lang w:val="de-AT"/>
        </w:rPr>
        <w:t xml:space="preserve">Auf Basis der folgenden Argumente kann das informative Modul D für Bauprodukte aus gebranntem Ton in Betracht gezogen werden: </w:t>
      </w:r>
    </w:p>
    <w:p w14:paraId="5BAB7FE8" w14:textId="77777777" w:rsidR="00A60385"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Um doppelte Zählung oder ein ungerechtfertigtes Vernachlässigen von Gutschriften und Lasten, die mit Recycling-Prozessen, Wiederverwendung und/oder Energierückgewinnung einher</w:t>
      </w:r>
      <w:r w:rsidR="00F93E2A" w:rsidRPr="00521E1D">
        <w:rPr>
          <w:rFonts w:ascii="Calibri" w:hAnsi="Calibri" w:cs="Calibri"/>
          <w:i/>
          <w:color w:val="auto"/>
          <w:szCs w:val="18"/>
          <w:lang w:val="de-AT"/>
        </w:rPr>
        <w:t>gehen</w:t>
      </w:r>
      <w:r w:rsidR="00670CAE" w:rsidRPr="00521E1D">
        <w:rPr>
          <w:rFonts w:ascii="Calibri" w:hAnsi="Calibri" w:cs="Calibri"/>
          <w:i/>
          <w:color w:val="auto"/>
          <w:szCs w:val="18"/>
          <w:lang w:val="de-AT"/>
        </w:rPr>
        <w:t>,</w:t>
      </w:r>
      <w:r w:rsidR="00F93E2A" w:rsidRPr="00521E1D">
        <w:rPr>
          <w:rFonts w:ascii="Calibri" w:hAnsi="Calibri" w:cs="Calibri"/>
          <w:i/>
          <w:color w:val="auto"/>
          <w:szCs w:val="18"/>
          <w:lang w:val="de-AT"/>
        </w:rPr>
        <w:t xml:space="preserve"> zu vermeiden, sollen Allok</w:t>
      </w:r>
      <w:r w:rsidRPr="00521E1D">
        <w:rPr>
          <w:rFonts w:ascii="Calibri" w:hAnsi="Calibri" w:cs="Calibri"/>
          <w:i/>
          <w:color w:val="auto"/>
          <w:szCs w:val="18"/>
          <w:lang w:val="de-AT"/>
        </w:rPr>
        <w:t>ation</w:t>
      </w:r>
      <w:r w:rsidR="00F93E2A" w:rsidRPr="00521E1D">
        <w:rPr>
          <w:rFonts w:ascii="Calibri" w:hAnsi="Calibri" w:cs="Calibri"/>
          <w:i/>
          <w:color w:val="auto"/>
          <w:szCs w:val="18"/>
          <w:lang w:val="de-AT"/>
        </w:rPr>
        <w:t>s</w:t>
      </w:r>
      <w:r w:rsidRPr="00521E1D">
        <w:rPr>
          <w:rFonts w:ascii="Calibri" w:hAnsi="Calibri" w:cs="Calibri"/>
          <w:i/>
          <w:color w:val="auto"/>
          <w:szCs w:val="18"/>
          <w:lang w:val="de-AT"/>
        </w:rPr>
        <w:t>vorgänge bevorzugt über die Systemgrenze hinaus betrachtet werden und den Recycling</w:t>
      </w:r>
      <w:r w:rsidR="00670CAE" w:rsidRPr="00521E1D">
        <w:rPr>
          <w:rFonts w:ascii="Calibri" w:hAnsi="Calibri" w:cs="Calibri"/>
          <w:i/>
          <w:color w:val="auto"/>
          <w:szCs w:val="18"/>
          <w:lang w:val="de-AT"/>
        </w:rPr>
        <w:t>-</w:t>
      </w:r>
      <w:r w:rsidRPr="00521E1D">
        <w:rPr>
          <w:rFonts w:ascii="Calibri" w:hAnsi="Calibri" w:cs="Calibri"/>
          <w:i/>
          <w:color w:val="auto"/>
          <w:szCs w:val="18"/>
          <w:lang w:val="de-AT"/>
        </w:rPr>
        <w:t>, Wiederverwendung</w:t>
      </w:r>
      <w:r w:rsidR="00670CAE" w:rsidRPr="00521E1D">
        <w:rPr>
          <w:rFonts w:ascii="Calibri" w:hAnsi="Calibri" w:cs="Calibri"/>
          <w:i/>
          <w:color w:val="auto"/>
          <w:szCs w:val="18"/>
          <w:lang w:val="de-AT"/>
        </w:rPr>
        <w:t>s-</w:t>
      </w:r>
      <w:r w:rsidRPr="00521E1D">
        <w:rPr>
          <w:rFonts w:ascii="Calibri" w:hAnsi="Calibri" w:cs="Calibri"/>
          <w:i/>
          <w:color w:val="auto"/>
          <w:szCs w:val="18"/>
          <w:lang w:val="de-AT"/>
        </w:rPr>
        <w:t xml:space="preserve"> und Rückgewinnungsprozes</w:t>
      </w:r>
      <w:r w:rsidR="0020701F" w:rsidRPr="00521E1D">
        <w:rPr>
          <w:rFonts w:ascii="Calibri" w:hAnsi="Calibri" w:cs="Calibri"/>
          <w:i/>
          <w:color w:val="auto"/>
          <w:szCs w:val="18"/>
          <w:lang w:val="de-AT"/>
        </w:rPr>
        <w:t>sen getrennt zugeordnet werden.</w:t>
      </w:r>
    </w:p>
    <w:p w14:paraId="5D56D174" w14:textId="77777777" w:rsidR="00D60B51"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Die Grenze zwischen dem Vorgänger- und dem Nachfolgeproduktsystem wird für rezyklierten</w:t>
      </w:r>
      <w:r w:rsidR="00694AB0" w:rsidRPr="00521E1D">
        <w:rPr>
          <w:rFonts w:ascii="Calibri" w:hAnsi="Calibri" w:cs="Calibri"/>
          <w:i/>
          <w:color w:val="auto"/>
          <w:szCs w:val="18"/>
          <w:lang w:val="de-AT"/>
        </w:rPr>
        <w:t>,</w:t>
      </w:r>
      <w:r w:rsidRPr="00521E1D">
        <w:rPr>
          <w:rFonts w:ascii="Calibri" w:hAnsi="Calibri" w:cs="Calibri"/>
          <w:i/>
          <w:color w:val="auto"/>
          <w:szCs w:val="18"/>
          <w:lang w:val="de-AT"/>
        </w:rPr>
        <w:t>wiederverwendeten und wiedergewonnenen Ress</w:t>
      </w:r>
      <w:r w:rsidR="0075290B" w:rsidRPr="00521E1D">
        <w:rPr>
          <w:rFonts w:ascii="Calibri" w:hAnsi="Calibri" w:cs="Calibri"/>
          <w:i/>
          <w:color w:val="auto"/>
          <w:szCs w:val="18"/>
          <w:lang w:val="de-AT"/>
        </w:rPr>
        <w:t xml:space="preserve">ourcen </w:t>
      </w:r>
      <w:r w:rsidR="006E29D9" w:rsidRPr="00521E1D">
        <w:rPr>
          <w:rFonts w:ascii="Calibri" w:hAnsi="Calibri" w:cs="Calibri"/>
          <w:i/>
          <w:color w:val="auto"/>
          <w:szCs w:val="18"/>
          <w:lang w:val="de-AT"/>
        </w:rPr>
        <w:t>am Werkstor der Sortier-, Sammel- oder Abfallbehandlungsanlage festgelegt. Als damit einhergehende Konsequenz werden alle Wirkungen, die mit dem Sortieren, Sammeln und Abfallbehandeln einhergehen, dem abfallerzeugenden Produkt</w:t>
      </w:r>
      <w:r w:rsidR="0075290B" w:rsidRPr="00521E1D">
        <w:rPr>
          <w:rStyle w:val="Funotenzeichen"/>
          <w:rFonts w:ascii="Calibri" w:hAnsi="Calibri" w:cs="Calibri"/>
          <w:i/>
          <w:color w:val="auto"/>
          <w:szCs w:val="18"/>
        </w:rPr>
        <w:footnoteReference w:id="3"/>
      </w:r>
      <w:r w:rsidR="006E29D9" w:rsidRPr="00521E1D">
        <w:rPr>
          <w:rFonts w:ascii="Calibri" w:hAnsi="Calibri" w:cs="Calibr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521E1D">
        <w:rPr>
          <w:rFonts w:ascii="Calibri" w:hAnsi="Calibri" w:cs="Calibri"/>
          <w:i/>
          <w:color w:val="auto"/>
          <w:szCs w:val="18"/>
          <w:lang w:val="de-AT"/>
        </w:rPr>
        <w:br/>
      </w:r>
      <w:r w:rsidR="00694AB0" w:rsidRPr="00521E1D">
        <w:rPr>
          <w:rFonts w:ascii="Calibri" w:hAnsi="Calibri" w:cs="Calibri"/>
        </w:rPr>
        <w:t>Für Materialien, die verbrannt werden, muss unterschieden werden, ob sie das Ende der Abfalleigenschaften erreicht haben und zu Sekundärbrennstoffen werden, oder aber als Abfall entsorgt bzw. verwertet werden.</w:t>
      </w:r>
      <w:r w:rsidR="00F655AE" w:rsidRPr="00521E1D">
        <w:rPr>
          <w:rFonts w:ascii="Calibri" w:hAnsi="Calibri" w:cs="Calibri"/>
        </w:rPr>
        <w:t xml:space="preserve"> </w:t>
      </w:r>
      <w:r w:rsidR="00694AB0" w:rsidRPr="00521E1D">
        <w:rPr>
          <w:rFonts w:ascii="Calibri" w:hAnsi="Calibri" w:cs="Calibri"/>
        </w:rPr>
        <w:t>Im ersten Fall verlässt das Produkt den Lebenszyklus; die energetische Nutzung des Sekundärbrennstoffes geht zulasten des Produktsystems, das</w:t>
      </w:r>
      <w:r w:rsidR="00F655AE" w:rsidRPr="00521E1D">
        <w:rPr>
          <w:rFonts w:ascii="Calibri" w:hAnsi="Calibri" w:cs="Calibri"/>
        </w:rPr>
        <w:t xml:space="preserve"> den Sekundärbrennstoff nutzt. </w:t>
      </w:r>
      <w:r w:rsidR="00694AB0" w:rsidRPr="00521E1D">
        <w:rPr>
          <w:rFonts w:ascii="Calibri" w:hAnsi="Calibri" w:cs="Calibri"/>
        </w:rPr>
        <w:t>In zweiten Fall bleibt der Verbrennungsprozess im den Abfall generierenden System, entweder als thermischer Abfallbehandlungsprozess in Modul C4 (falls R&lt; 0.6) oder in Modul C3 (falls R&gt;0.6).</w:t>
      </w:r>
    </w:p>
    <w:p w14:paraId="66AE37BD" w14:textId="77777777" w:rsidR="00D60B51" w:rsidRPr="00521E1D" w:rsidRDefault="00D60B51" w:rsidP="003C4F47">
      <w:pPr>
        <w:pStyle w:val="Listenabsatz"/>
        <w:tabs>
          <w:tab w:val="left" w:pos="426"/>
        </w:tabs>
        <w:spacing w:before="0"/>
        <w:ind w:left="426"/>
        <w:jc w:val="both"/>
        <w:rPr>
          <w:rFonts w:ascii="Calibri" w:hAnsi="Calibri" w:cs="Calibri"/>
          <w:i/>
          <w:color w:val="auto"/>
          <w:szCs w:val="18"/>
          <w:lang w:val="de-AT"/>
        </w:rPr>
      </w:pPr>
    </w:p>
    <w:p w14:paraId="449D3D61" w14:textId="77777777" w:rsidR="00D60B51" w:rsidRPr="00521E1D" w:rsidRDefault="009B1265" w:rsidP="003C4F47">
      <w:pPr>
        <w:pStyle w:val="Listenabsatz"/>
        <w:tabs>
          <w:tab w:val="left" w:pos="426"/>
        </w:tabs>
        <w:spacing w:before="0"/>
        <w:ind w:left="426"/>
        <w:jc w:val="both"/>
        <w:rPr>
          <w:rFonts w:ascii="Calibri" w:hAnsi="Calibri" w:cs="Calibri"/>
          <w:i/>
          <w:color w:val="auto"/>
          <w:szCs w:val="18"/>
          <w:lang w:val="de-AT"/>
        </w:rPr>
      </w:pPr>
      <w:r w:rsidRPr="00521E1D">
        <w:rPr>
          <w:rFonts w:ascii="Calibri" w:hAnsi="Calibri" w:cs="Calibri"/>
          <w:i/>
          <w:color w:val="auto"/>
          <w:szCs w:val="18"/>
          <w:lang w:val="de-AT"/>
        </w:rPr>
        <w:t>Dementsprechend werden die folgenden Prozesse zu de</w:t>
      </w:r>
      <w:r w:rsidR="0020701F" w:rsidRPr="00521E1D">
        <w:rPr>
          <w:rFonts w:ascii="Calibri" w:hAnsi="Calibri" w:cs="Calibri"/>
          <w:i/>
          <w:color w:val="auto"/>
          <w:szCs w:val="18"/>
          <w:lang w:val="de-AT"/>
        </w:rPr>
        <w:t>n genannten Modulen zugeordnet:</w:t>
      </w:r>
    </w:p>
    <w:p w14:paraId="5F488568"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C:</w:t>
      </w:r>
    </w:p>
    <w:p w14:paraId="7C32D872" w14:textId="77777777" w:rsidR="009B126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Abbruch/Rückbau (</w:t>
      </w:r>
      <w:r w:rsidR="00102073" w:rsidRPr="00521E1D">
        <w:rPr>
          <w:rFonts w:ascii="Calibri" w:hAnsi="Calibri" w:cs="Calibri"/>
          <w:i/>
          <w:color w:val="auto"/>
          <w:szCs w:val="18"/>
          <w:lang w:val="de-AT"/>
        </w:rPr>
        <w:t>wenn anwendbar)der Gebäudeteile</w:t>
      </w:r>
    </w:p>
    <w:p w14:paraId="45A67C4F"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zu einer Sortieranlage (wenn notwendig, manchmal direkt auf der Baustelle vor</w:t>
      </w:r>
      <w:r w:rsidR="00F93E2A" w:rsidRPr="00521E1D">
        <w:rPr>
          <w:rFonts w:ascii="Calibri" w:hAnsi="Calibri" w:cs="Calibri"/>
          <w:i/>
          <w:color w:val="auto"/>
          <w:szCs w:val="18"/>
          <w:lang w:val="de-AT"/>
        </w:rPr>
        <w:t xml:space="preserve"> O</w:t>
      </w:r>
      <w:r w:rsidR="009B1265" w:rsidRPr="00521E1D">
        <w:rPr>
          <w:rFonts w:ascii="Calibri" w:hAnsi="Calibri" w:cs="Calibri"/>
          <w:i/>
          <w:color w:val="auto"/>
          <w:szCs w:val="18"/>
          <w:lang w:val="de-AT"/>
        </w:rPr>
        <w:t>rt)</w:t>
      </w:r>
    </w:p>
    <w:p w14:paraId="1EFBB5F2"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Sortiervorgang</w:t>
      </w:r>
      <w:r w:rsidR="00A60385" w:rsidRPr="00521E1D">
        <w:rPr>
          <w:rFonts w:ascii="Calibri" w:hAnsi="Calibri" w:cs="Calibri"/>
          <w:i/>
          <w:color w:val="auto"/>
          <w:szCs w:val="18"/>
          <w:lang w:val="de-AT"/>
        </w:rPr>
        <w:t xml:space="preserve"> (in </w:t>
      </w:r>
      <w:r w:rsidRPr="00521E1D">
        <w:rPr>
          <w:rFonts w:ascii="Calibri" w:hAnsi="Calibri" w:cs="Calibri"/>
          <w:i/>
          <w:color w:val="auto"/>
          <w:szCs w:val="18"/>
          <w:lang w:val="de-AT"/>
        </w:rPr>
        <w:t>der Sortieranlage oder auf der Baustelle)</w:t>
      </w:r>
    </w:p>
    <w:p w14:paraId="397FD730"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 xml:space="preserve">zu einer Abfallbehandlungsanlage </w:t>
      </w:r>
      <w:r w:rsidRPr="00521E1D">
        <w:rPr>
          <w:rFonts w:ascii="Calibri" w:hAnsi="Calibri" w:cs="Calibri"/>
          <w:i/>
          <w:color w:val="auto"/>
          <w:szCs w:val="18"/>
          <w:lang w:val="de-AT"/>
        </w:rPr>
        <w:t>(</w:t>
      </w:r>
      <w:r w:rsidR="009B1265"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786F10D8"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Abfallbehandlung</w:t>
      </w:r>
      <w:r w:rsidR="00A60385" w:rsidRPr="00521E1D">
        <w:rPr>
          <w:rFonts w:ascii="Calibri" w:hAnsi="Calibri" w:cs="Calibri"/>
          <w:i/>
          <w:color w:val="auto"/>
          <w:szCs w:val="18"/>
          <w:lang w:val="de-AT"/>
        </w:rPr>
        <w:t xml:space="preserve"> (</w:t>
      </w:r>
      <w:r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57E62873"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D:</w:t>
      </w:r>
    </w:p>
    <w:p w14:paraId="33AAB8E4" w14:textId="77777777" w:rsidR="00A60385" w:rsidRPr="00521E1D" w:rsidRDefault="00834D72"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A014DD" w:rsidRPr="00521E1D">
        <w:rPr>
          <w:rFonts w:ascii="Calibri" w:hAnsi="Calibri" w:cs="Calibri"/>
          <w:i/>
          <w:color w:val="auto"/>
          <w:szCs w:val="18"/>
          <w:lang w:val="de-AT"/>
        </w:rPr>
        <w:t>zum neuen Werk oder äh</w:t>
      </w:r>
      <w:r w:rsidR="00102073" w:rsidRPr="00521E1D">
        <w:rPr>
          <w:rFonts w:ascii="Calibri" w:hAnsi="Calibri" w:cs="Calibri"/>
          <w:i/>
          <w:color w:val="auto"/>
          <w:szCs w:val="18"/>
          <w:lang w:val="de-AT"/>
        </w:rPr>
        <w:t>nlichem Ort</w:t>
      </w:r>
    </w:p>
    <w:p w14:paraId="3783D8F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Reparatur oder Ersatz von bestimmten Teilen (wenn notwendig)</w:t>
      </w:r>
    </w:p>
    <w:p w14:paraId="58288421"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Verwendung von weniger Rohmaterialien für die Herstellung von neuen Bauprodukten aus gebranntem Ton</w:t>
      </w:r>
    </w:p>
    <w:p w14:paraId="2561C97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521E1D">
        <w:rPr>
          <w:rFonts w:ascii="Calibri" w:hAnsi="Calibri" w:cs="Calibri"/>
          <w:i/>
          <w:color w:val="auto"/>
          <w:szCs w:val="18"/>
          <w:lang w:val="de-AT"/>
        </w:rPr>
        <w:t>e</w:t>
      </w:r>
      <w:r w:rsidRPr="00521E1D">
        <w:rPr>
          <w:rFonts w:ascii="Calibri" w:hAnsi="Calibri" w:cs="Calibri"/>
          <w:i/>
          <w:color w:val="auto"/>
          <w:szCs w:val="18"/>
          <w:lang w:val="de-AT"/>
        </w:rPr>
        <w:t>rden, welche einfach rezykliert, wiedergewonnen oder wiederverwendet werden können</w:t>
      </w:r>
      <w:r w:rsidR="000E1D46" w:rsidRPr="00521E1D">
        <w:rPr>
          <w:rFonts w:ascii="Calibri" w:hAnsi="Calibri" w:cs="Calibri"/>
          <w:i/>
          <w:color w:val="auto"/>
          <w:szCs w:val="18"/>
          <w:lang w:val="de-AT"/>
        </w:rPr>
        <w:t xml:space="preserve">, </w:t>
      </w:r>
      <w:r w:rsidRPr="00521E1D">
        <w:rPr>
          <w:rFonts w:ascii="Calibri" w:hAnsi="Calibri" w:cs="Calibri"/>
          <w:i/>
          <w:color w:val="auto"/>
          <w:szCs w:val="18"/>
          <w:lang w:val="de-AT"/>
        </w:rPr>
        <w:t>z.B. geschlossene Materialkreisläufe</w:t>
      </w:r>
      <w:r w:rsidR="000E1D46" w:rsidRPr="00521E1D">
        <w:rPr>
          <w:rFonts w:ascii="Calibri" w:hAnsi="Calibri" w:cs="Calibri"/>
          <w:i/>
          <w:color w:val="auto"/>
          <w:szCs w:val="18"/>
          <w:lang w:val="de-AT"/>
        </w:rPr>
        <w:t xml:space="preserve"> darstellen </w:t>
      </w:r>
      <w:r w:rsidRPr="00521E1D">
        <w:rPr>
          <w:rFonts w:ascii="Calibri" w:hAnsi="Calibri" w:cs="Calibri"/>
          <w:i/>
          <w:color w:val="auto"/>
          <w:szCs w:val="18"/>
          <w:lang w:val="de-AT"/>
        </w:rPr>
        <w:t xml:space="preserve">bzw. </w:t>
      </w:r>
      <w:r w:rsidR="000E1D46" w:rsidRPr="00521E1D">
        <w:rPr>
          <w:rFonts w:ascii="Calibri" w:hAnsi="Calibri" w:cs="Calibri"/>
          <w:i/>
          <w:color w:val="auto"/>
          <w:szCs w:val="18"/>
          <w:lang w:val="de-AT"/>
        </w:rPr>
        <w:t xml:space="preserve">die </w:t>
      </w:r>
      <w:r w:rsidRPr="00521E1D">
        <w:rPr>
          <w:rFonts w:ascii="Calibri" w:hAnsi="Calibri" w:cs="Calibri"/>
          <w:i/>
          <w:color w:val="auto"/>
          <w:szCs w:val="18"/>
          <w:lang w:val="de-AT"/>
        </w:rPr>
        <w:t xml:space="preserve">dazu dienen, die Lebensdauer des Gebäudes oder Gebäudeteils, des Elements oder der Komponente zu erhöhen. Wenn dies alles nicht der Fall ist, sollte </w:t>
      </w:r>
      <w:r w:rsidR="00102073" w:rsidRPr="00521E1D">
        <w:rPr>
          <w:rFonts w:ascii="Calibri" w:hAnsi="Calibri" w:cs="Calibri"/>
          <w:i/>
          <w:color w:val="auto"/>
          <w:szCs w:val="18"/>
          <w:lang w:val="de-AT"/>
        </w:rPr>
        <w:t>das Modul D weggelassen werden.</w:t>
      </w:r>
    </w:p>
    <w:p w14:paraId="337BC901" w14:textId="77777777" w:rsidR="00A60385" w:rsidRPr="00521E1D" w:rsidRDefault="00A014DD" w:rsidP="00B3488B">
      <w:pPr>
        <w:autoSpaceDE w:val="0"/>
        <w:autoSpaceDN w:val="0"/>
        <w:spacing w:before="120" w:line="276" w:lineRule="auto"/>
        <w:jc w:val="both"/>
        <w:rPr>
          <w:rFonts w:ascii="Calibri" w:hAnsi="Calibri" w:cs="Calibri"/>
          <w:i/>
          <w:lang w:val="de-AT"/>
        </w:rPr>
      </w:pPr>
      <w:r w:rsidRPr="00521E1D">
        <w:rPr>
          <w:rFonts w:ascii="Calibri" w:hAnsi="Calibri" w:cs="Calibri"/>
          <w:i/>
          <w:szCs w:val="18"/>
          <w:lang w:val="de-AT"/>
        </w:rPr>
        <w:t xml:space="preserve">Um die oben erwähnten Prinzipien näher zu erläutern, wird die Berechnung von Umweltgutschriften und Lasten bezogen aufs Recycling mit den folgenden </w:t>
      </w:r>
      <w:r w:rsidR="00F207C0" w:rsidRPr="00521E1D">
        <w:rPr>
          <w:rFonts w:ascii="Calibri" w:hAnsi="Calibri" w:cs="Calibri"/>
          <w:i/>
          <w:szCs w:val="18"/>
          <w:lang w:val="de-AT"/>
        </w:rPr>
        <w:t>drei</w:t>
      </w:r>
      <w:r w:rsidRPr="00521E1D">
        <w:rPr>
          <w:rFonts w:ascii="Calibri" w:hAnsi="Calibri" w:cs="Calibri"/>
          <w:i/>
          <w:szCs w:val="18"/>
          <w:lang w:val="de-AT"/>
        </w:rPr>
        <w:t xml:space="preserve"> Beispielen illustriert. Die Berechnung von Umweltgutschriften und Lasten bezüglich </w:t>
      </w:r>
      <w:r w:rsidR="004811B3" w:rsidRPr="00521E1D">
        <w:rPr>
          <w:rFonts w:ascii="Calibri" w:hAnsi="Calibri" w:cs="Calibri"/>
          <w:i/>
          <w:szCs w:val="18"/>
          <w:lang w:val="de-AT"/>
        </w:rPr>
        <w:t>Energierückgewinnung un</w:t>
      </w:r>
      <w:r w:rsidR="00102073" w:rsidRPr="00521E1D">
        <w:rPr>
          <w:rFonts w:ascii="Calibri" w:hAnsi="Calibri" w:cs="Calibri"/>
          <w:i/>
          <w:szCs w:val="18"/>
          <w:lang w:val="de-AT"/>
        </w:rPr>
        <w:t>d Wiederverwendung ist ähnlich.</w:t>
      </w:r>
    </w:p>
    <w:p w14:paraId="2EDB0A39" w14:textId="77777777" w:rsidR="00BB07B4" w:rsidRPr="00521E1D" w:rsidRDefault="004811B3" w:rsidP="00B3488B">
      <w:pPr>
        <w:autoSpaceDE w:val="0"/>
        <w:autoSpaceDN w:val="0"/>
        <w:adjustRightInd w:val="0"/>
        <w:spacing w:before="120" w:after="120" w:line="276" w:lineRule="auto"/>
        <w:jc w:val="both"/>
        <w:rPr>
          <w:rFonts w:ascii="Calibri" w:hAnsi="Calibri" w:cs="Calibri"/>
          <w:i/>
          <w:lang w:val="de-AT"/>
        </w:rPr>
      </w:pPr>
      <w:r w:rsidRPr="00521E1D">
        <w:rPr>
          <w:rFonts w:ascii="Calibri" w:hAnsi="Calibri" w:cs="Calibri"/>
          <w:i/>
          <w:lang w:val="de-AT"/>
        </w:rPr>
        <w:lastRenderedPageBreak/>
        <w:t>Diese Beispiele und Erklärungen zu Modul D können im Anhang 4 des T</w:t>
      </w:r>
      <w:r w:rsidR="00F207C0" w:rsidRPr="00521E1D">
        <w:rPr>
          <w:rFonts w:ascii="Calibri" w:hAnsi="Calibri" w:cs="Calibri"/>
          <w:i/>
          <w:lang w:val="de-AT"/>
        </w:rPr>
        <w:t>BE-Dokuments eingesehen werden.</w:t>
      </w:r>
    </w:p>
    <w:p w14:paraId="242404E6" w14:textId="77777777" w:rsidR="00A60385" w:rsidRPr="00521E1D" w:rsidRDefault="00156932" w:rsidP="00A531D5">
      <w:pPr>
        <w:spacing w:after="200" w:line="276" w:lineRule="auto"/>
        <w:rPr>
          <w:rFonts w:ascii="Calibri" w:hAnsi="Calibri" w:cs="Calibri"/>
          <w:b/>
          <w:i/>
          <w:szCs w:val="18"/>
          <w:lang w:val="de-AT"/>
        </w:rPr>
      </w:pPr>
      <w:r w:rsidRPr="00521E1D">
        <w:rPr>
          <w:rFonts w:ascii="Calibri" w:hAnsi="Calibri" w:cs="Calibri"/>
          <w:b/>
          <w:i/>
          <w:szCs w:val="18"/>
          <w:lang w:val="de-AT"/>
        </w:rPr>
        <w:t>BEISPIELE FÜR DIE BERECHNUNG VON MODUL D</w:t>
      </w:r>
    </w:p>
    <w:p w14:paraId="14DCBD61" w14:textId="77777777" w:rsidR="006B0FA1" w:rsidRPr="00521E1D" w:rsidRDefault="004811B3" w:rsidP="00650DFD">
      <w:pPr>
        <w:spacing w:after="120" w:line="276" w:lineRule="auto"/>
        <w:rPr>
          <w:rFonts w:ascii="Calibri" w:eastAsia="Times New Roman" w:hAnsi="Calibri" w:cs="Calibri"/>
          <w:b/>
          <w:i/>
          <w:szCs w:val="18"/>
          <w:lang w:val="de-AT" w:eastAsia="de-CH"/>
        </w:rPr>
      </w:pPr>
      <w:r w:rsidRPr="00521E1D">
        <w:rPr>
          <w:rFonts w:ascii="Calibri" w:hAnsi="Calibri" w:cs="Calibri"/>
          <w:i/>
          <w:szCs w:val="18"/>
          <w:lang w:val="de-AT"/>
        </w:rPr>
        <w:t>In den folgenden Abschnitten werden einige Rechenmodelle fü</w:t>
      </w:r>
      <w:r w:rsidR="007C2580" w:rsidRPr="00521E1D">
        <w:rPr>
          <w:rFonts w:ascii="Calibri" w:hAnsi="Calibri" w:cs="Calibri"/>
          <w:i/>
          <w:szCs w:val="18"/>
          <w:lang w:val="de-AT"/>
        </w:rPr>
        <w:t>r Modul D dargestellt.</w:t>
      </w:r>
    </w:p>
    <w:p w14:paraId="7359F333" w14:textId="77777777" w:rsidR="00A60385" w:rsidRPr="00521E1D" w:rsidRDefault="004811B3"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zerkleinert (Recycling Prozess) und als Sekundärmaterial für neue Ziegel eingesetzt werden kann</w:t>
      </w:r>
    </w:p>
    <w:p w14:paraId="5CD3D7DF" w14:textId="77777777" w:rsidR="004811B3"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diesem Fall wird angenommen, dass die zerkleinerten Ziegeleinheiten aus dem Abbruch des Gebäudes als Eingangsmaterial dienen können, um Primärrohstoffe in der Herstellung von gleichwerti</w:t>
      </w:r>
      <w:r w:rsidR="007C2580" w:rsidRPr="00521E1D">
        <w:rPr>
          <w:rFonts w:ascii="Calibri" w:hAnsi="Calibri" w:cs="Calibri"/>
          <w:i/>
          <w:szCs w:val="18"/>
          <w:lang w:val="de-AT"/>
        </w:rPr>
        <w:t>gem Ziegelmaterial zu ersetzen.</w:t>
      </w:r>
    </w:p>
    <w:p w14:paraId="460D7907" w14:textId="77777777" w:rsidR="00A60385"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Herstellung von </w:t>
      </w:r>
      <w:r w:rsidR="00304339" w:rsidRPr="00521E1D">
        <w:rPr>
          <w:rFonts w:ascii="Calibri" w:hAnsi="Calibri" w:cs="Calibri"/>
          <w:i/>
          <w:szCs w:val="18"/>
          <w:lang w:val="de-AT"/>
        </w:rPr>
        <w:t>einer Tonne Tonziegel</w:t>
      </w:r>
      <w:r w:rsidRPr="00521E1D">
        <w:rPr>
          <w:rFonts w:ascii="Calibri" w:hAnsi="Calibri" w:cs="Calibri"/>
          <w:i/>
          <w:szCs w:val="18"/>
          <w:lang w:val="de-AT"/>
        </w:rPr>
        <w:t xml:space="preserve"> werden 10</w:t>
      </w:r>
      <w:r w:rsidR="00102073" w:rsidRPr="00521E1D">
        <w:rPr>
          <w:rFonts w:ascii="Calibri" w:hAnsi="Calibri" w:cs="Calibri"/>
          <w:i/>
          <w:szCs w:val="18"/>
          <w:lang w:val="de-AT"/>
        </w:rPr>
        <w:t xml:space="preserve"> </w:t>
      </w:r>
      <w:r w:rsidRPr="00521E1D">
        <w:rPr>
          <w:rFonts w:ascii="Calibri" w:hAnsi="Calibri" w:cs="Calibri"/>
          <w:i/>
          <w:szCs w:val="18"/>
          <w:lang w:val="de-AT"/>
        </w:rPr>
        <w:t>% Ziegelbruch</w:t>
      </w:r>
      <w:r w:rsidR="00A60385" w:rsidRPr="00521E1D">
        <w:rPr>
          <w:rFonts w:ascii="Calibri" w:hAnsi="Calibri" w:cs="Calibri"/>
          <w:i/>
          <w:szCs w:val="18"/>
          <w:lang w:val="de-AT"/>
        </w:rPr>
        <w:t xml:space="preserve"> (100 kg) </w:t>
      </w:r>
      <w:r w:rsidRPr="00521E1D">
        <w:rPr>
          <w:rFonts w:ascii="Calibri" w:hAnsi="Calibri" w:cs="Calibri"/>
          <w:i/>
          <w:szCs w:val="18"/>
          <w:lang w:val="de-AT"/>
        </w:rPr>
        <w:t xml:space="preserve">im Herstellungsstadium </w:t>
      </w:r>
      <w:r w:rsidR="00A60385" w:rsidRPr="00521E1D">
        <w:rPr>
          <w:rFonts w:ascii="Calibri" w:hAnsi="Calibri" w:cs="Calibri"/>
          <w:i/>
          <w:szCs w:val="18"/>
          <w:lang w:val="de-AT"/>
        </w:rPr>
        <w:t>(A1)</w:t>
      </w:r>
      <w:r w:rsidRPr="00521E1D">
        <w:rPr>
          <w:rFonts w:ascii="Calibri" w:hAnsi="Calibri" w:cs="Calibri"/>
          <w:i/>
          <w:szCs w:val="18"/>
          <w:lang w:val="de-AT"/>
        </w:rPr>
        <w:t xml:space="preserve"> </w:t>
      </w:r>
      <w:r w:rsidR="00304339" w:rsidRPr="00521E1D">
        <w:rPr>
          <w:rFonts w:ascii="Calibri" w:hAnsi="Calibri" w:cs="Calibri"/>
          <w:i/>
          <w:szCs w:val="18"/>
          <w:lang w:val="de-AT"/>
        </w:rPr>
        <w:t xml:space="preserve">zum Ersatz von </w:t>
      </w:r>
      <w:r w:rsidRPr="00521E1D">
        <w:rPr>
          <w:rFonts w:ascii="Calibri" w:hAnsi="Calibri" w:cs="Calibri"/>
          <w:i/>
          <w:szCs w:val="18"/>
          <w:lang w:val="de-AT"/>
        </w:rPr>
        <w:t xml:space="preserve">Rohmaterial Ton oder Sand </w:t>
      </w:r>
      <w:r w:rsidR="00304339" w:rsidRPr="00521E1D">
        <w:rPr>
          <w:rFonts w:ascii="Calibri" w:hAnsi="Calibri" w:cs="Calibri"/>
          <w:i/>
          <w:szCs w:val="18"/>
          <w:lang w:val="de-AT"/>
        </w:rPr>
        <w:t>verwendet</w:t>
      </w:r>
      <w:r w:rsidR="00102073" w:rsidRPr="00521E1D">
        <w:rPr>
          <w:rFonts w:ascii="Calibri" w:hAnsi="Calibri" w:cs="Calibri"/>
          <w:i/>
          <w:szCs w:val="18"/>
          <w:lang w:val="de-AT"/>
        </w:rPr>
        <w:t>.</w:t>
      </w:r>
      <w:r w:rsidR="002C3588" w:rsidRPr="00521E1D">
        <w:rPr>
          <w:rFonts w:ascii="Calibri" w:hAnsi="Calibri" w:cs="Calibri"/>
          <w:i/>
          <w:szCs w:val="18"/>
          <w:lang w:val="de-AT"/>
        </w:rPr>
        <w:t xml:space="preserve"> </w:t>
      </w:r>
      <w:r w:rsidRPr="00521E1D">
        <w:rPr>
          <w:rFonts w:ascii="Calibri" w:hAnsi="Calibri" w:cs="Calibri"/>
          <w:i/>
          <w:szCs w:val="18"/>
          <w:lang w:val="de-AT"/>
        </w:rPr>
        <w:t xml:space="preserve">Dieses Sekundärmaterial stammt aus </w:t>
      </w:r>
      <w:r w:rsidR="007C2580" w:rsidRPr="00521E1D">
        <w:rPr>
          <w:rFonts w:ascii="Calibri" w:hAnsi="Calibri" w:cs="Calibri"/>
          <w:i/>
          <w:szCs w:val="18"/>
          <w:lang w:val="de-AT"/>
        </w:rPr>
        <w:t>dem Recycling von Ziegelabfall.</w:t>
      </w:r>
    </w:p>
    <w:p w14:paraId="0DE8D46B" w14:textId="77777777" w:rsidR="000556BA" w:rsidRPr="00521E1D" w:rsidRDefault="007C2580" w:rsidP="00B3488B">
      <w:pPr>
        <w:spacing w:after="120" w:line="276" w:lineRule="auto"/>
        <w:jc w:val="both"/>
        <w:rPr>
          <w:rFonts w:ascii="Calibri" w:hAnsi="Calibri" w:cs="Calibri"/>
          <w:i/>
          <w:szCs w:val="18"/>
          <w:lang w:val="de-AT"/>
        </w:rPr>
      </w:pPr>
      <w:r w:rsidRPr="00521E1D">
        <w:rPr>
          <w:rFonts w:ascii="Calibri" w:hAnsi="Calibri" w:cs="Calibri"/>
          <w:i/>
          <w:szCs w:val="18"/>
          <w:lang w:val="de-AT"/>
        </w:rPr>
        <w:t>Tatsächl</w:t>
      </w:r>
      <w:r w:rsidR="004811B3" w:rsidRPr="00521E1D">
        <w:rPr>
          <w:rFonts w:ascii="Calibri" w:hAnsi="Calibri" w:cs="Calibri"/>
          <w:i/>
          <w:szCs w:val="18"/>
          <w:lang w:val="de-AT"/>
        </w:rPr>
        <w:t xml:space="preserve">ich kann aus </w:t>
      </w:r>
      <w:r w:rsidR="00304339" w:rsidRPr="00521E1D">
        <w:rPr>
          <w:rFonts w:ascii="Calibri" w:hAnsi="Calibri" w:cs="Calibri"/>
          <w:i/>
          <w:szCs w:val="18"/>
          <w:lang w:val="de-AT"/>
        </w:rPr>
        <w:t>einer</w:t>
      </w:r>
      <w:r w:rsidR="004811B3" w:rsidRPr="00521E1D">
        <w:rPr>
          <w:rFonts w:ascii="Calibri" w:hAnsi="Calibri" w:cs="Calibri"/>
          <w:i/>
          <w:szCs w:val="18"/>
          <w:lang w:val="de-AT"/>
        </w:rPr>
        <w:t xml:space="preserve"> deklarierten Einheit (1 Tonne) Ziegelwerkstoff bis zu </w:t>
      </w:r>
      <w:r w:rsidR="00A60385" w:rsidRPr="00521E1D">
        <w:rPr>
          <w:rFonts w:ascii="Calibri" w:hAnsi="Calibri" w:cs="Calibri"/>
          <w:i/>
          <w:szCs w:val="18"/>
          <w:lang w:val="de-AT"/>
        </w:rPr>
        <w:t>75</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(750</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xml:space="preserve">kg) </w:t>
      </w:r>
      <w:r w:rsidR="004811B3" w:rsidRPr="00521E1D">
        <w:rPr>
          <w:rFonts w:ascii="Calibri" w:hAnsi="Calibri" w:cs="Calibri"/>
          <w:i/>
          <w:szCs w:val="18"/>
          <w:lang w:val="de-AT"/>
        </w:rPr>
        <w:t>Sekundärmaterial gewonnen werden, welches als Inputmaterial in einem nachfolgenden Leb</w:t>
      </w:r>
      <w:r w:rsidR="00095EBC" w:rsidRPr="00521E1D">
        <w:rPr>
          <w:rFonts w:ascii="Calibri" w:hAnsi="Calibri" w:cs="Calibri"/>
          <w:i/>
          <w:szCs w:val="18"/>
          <w:lang w:val="de-AT"/>
        </w:rPr>
        <w:t xml:space="preserve">enszyklus eingesetzt werden kann (siehe Abbildung </w:t>
      </w:r>
      <w:r w:rsidR="00D10640" w:rsidRPr="00521E1D">
        <w:rPr>
          <w:rFonts w:ascii="Calibri" w:hAnsi="Calibri" w:cs="Calibri"/>
          <w:i/>
          <w:szCs w:val="18"/>
          <w:lang w:val="de-AT"/>
        </w:rPr>
        <w:t>3</w:t>
      </w:r>
      <w:r w:rsidR="00095EBC" w:rsidRPr="00521E1D">
        <w:rPr>
          <w:rFonts w:ascii="Calibri" w:hAnsi="Calibri" w:cs="Calibri"/>
          <w:i/>
          <w:szCs w:val="18"/>
          <w:lang w:val="de-AT"/>
        </w:rPr>
        <w:t>)</w:t>
      </w:r>
      <w:r w:rsidR="00A60385" w:rsidRPr="00521E1D">
        <w:rPr>
          <w:rFonts w:ascii="Calibri" w:hAnsi="Calibri" w:cs="Calibri"/>
          <w:i/>
          <w:szCs w:val="18"/>
          <w:lang w:val="de-AT"/>
        </w:rPr>
        <w:t>.</w:t>
      </w:r>
    </w:p>
    <w:p w14:paraId="3829BC4D" w14:textId="77777777" w:rsidR="00F07F67" w:rsidRPr="00521E1D" w:rsidRDefault="00F07F67">
      <w:pPr>
        <w:spacing w:after="200" w:line="276" w:lineRule="auto"/>
        <w:rPr>
          <w:rFonts w:ascii="Calibri" w:hAnsi="Calibri" w:cs="Calibri"/>
          <w:i/>
          <w:szCs w:val="18"/>
          <w:lang w:val="de-AT"/>
        </w:rPr>
      </w:pPr>
      <w:r w:rsidRPr="00521E1D">
        <w:rPr>
          <w:rFonts w:ascii="Calibri" w:hAnsi="Calibri" w:cs="Calibri"/>
          <w:i/>
          <w:szCs w:val="18"/>
          <w:lang w:val="de-AT"/>
        </w:rPr>
        <w:br w:type="page"/>
      </w:r>
    </w:p>
    <w:p w14:paraId="3429AEFD" w14:textId="77777777" w:rsidR="00A60385" w:rsidRPr="00521E1D" w:rsidRDefault="00A60385" w:rsidP="00B3488B">
      <w:pPr>
        <w:spacing w:after="120" w:line="276" w:lineRule="auto"/>
        <w:jc w:val="both"/>
        <w:rPr>
          <w:rFonts w:ascii="Calibri" w:hAnsi="Calibri" w:cs="Calibri"/>
          <w:i/>
          <w:szCs w:val="18"/>
          <w:lang w:val="de-AT"/>
        </w:rPr>
      </w:pPr>
    </w:p>
    <w:p w14:paraId="3E2AF1A8" w14:textId="77777777" w:rsidR="004C4B64" w:rsidRPr="00521E1D" w:rsidRDefault="00F734D4" w:rsidP="004C4B64">
      <w:pPr>
        <w:spacing w:after="120" w:line="276" w:lineRule="auto"/>
        <w:rPr>
          <w:rFonts w:ascii="Calibri" w:hAnsi="Calibri" w:cs="Calibri"/>
          <w:i/>
          <w:szCs w:val="18"/>
          <w:lang w:val="de-AT"/>
        </w:rPr>
      </w:pPr>
      <w:r>
        <w:rPr>
          <w:noProof/>
        </w:rPr>
        <w:pict w14:anchorId="35DCA998">
          <v:group id="Gruppieren 389" o:spid="_x0000_s2108" style="position:absolute;margin-left:-9.05pt;margin-top:6.05pt;width:505pt;height:227.5pt;z-index:12"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">
            <v:shape id="_x0000_s2109" type="#_x0000_t202" style="position:absolute;top:7801;width:1121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2BD2CDD1" w14:textId="77777777" w:rsidR="003B2F18" w:rsidRPr="00521E1D" w:rsidRDefault="003B2F18" w:rsidP="009248EE">
                    <w:pPr>
                      <w:jc w:val="center"/>
                      <w:rPr>
                        <w:rFonts w:ascii="Calibri" w:hAnsi="Calibri"/>
                        <w:szCs w:val="18"/>
                      </w:rPr>
                    </w:pPr>
                    <w:r w:rsidRPr="00521E1D">
                      <w:rPr>
                        <w:rFonts w:ascii="Calibri" w:hAnsi="Calibri"/>
                        <w:szCs w:val="18"/>
                      </w:rPr>
                      <w:t>Recycling-Anteil</w:t>
                    </w:r>
                  </w:p>
                  <w:p w14:paraId="512E9C86" w14:textId="77777777" w:rsidR="003B2F18" w:rsidRPr="00521E1D" w:rsidRDefault="003B2F18" w:rsidP="009248EE">
                    <w:pPr>
                      <w:jc w:val="center"/>
                      <w:rPr>
                        <w:rFonts w:ascii="Calibri" w:hAnsi="Calibri"/>
                        <w:szCs w:val="18"/>
                      </w:rPr>
                    </w:pPr>
                    <w:r w:rsidRPr="00521E1D">
                      <w:rPr>
                        <w:rFonts w:ascii="Calibri" w:hAnsi="Calibri"/>
                        <w:szCs w:val="18"/>
                      </w:rPr>
                      <w:t xml:space="preserve">(RC) = </w:t>
                    </w:r>
                    <w:r w:rsidRPr="00521E1D">
                      <w:rPr>
                        <w:rFonts w:ascii="Calibri" w:hAnsi="Calibri"/>
                        <w:color w:val="FF0000"/>
                        <w:szCs w:val="18"/>
                      </w:rPr>
                      <w:t>10 %</w:t>
                    </w:r>
                  </w:p>
                </w:txbxContent>
              </v:textbox>
            </v:shape>
            <v:group id="Gruppieren 388" o:spid="_x0000_s2110"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2111" type="#_x0000_t202" style="position:absolute;left:46228;top:9397;width:8191;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63131ECA" w14:textId="77777777" w:rsidR="003B2F18" w:rsidRPr="00521E1D" w:rsidRDefault="003B2F18" w:rsidP="009248EE">
                      <w:pPr>
                        <w:jc w:val="center"/>
                        <w:rPr>
                          <w:rFonts w:ascii="Calibri" w:hAnsi="Calibri"/>
                          <w:szCs w:val="18"/>
                        </w:rPr>
                      </w:pPr>
                      <w:r w:rsidRPr="00521E1D">
                        <w:rPr>
                          <w:rFonts w:ascii="Calibri" w:hAnsi="Calibri"/>
                          <w:szCs w:val="18"/>
                        </w:rPr>
                        <w:t>Abfall 20 %</w:t>
                      </w:r>
                    </w:p>
                  </w:txbxContent>
                </v:textbox>
              </v:shape>
              <v:group id="Gruppieren 387" o:spid="_x0000_s2112"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2113" style="position:absolute;left:15049;top:13906;width:47943;height:14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" fillcolor="#dce6f2" strokecolor="#254061" strokeweight="1.5pt">
                  <v:stroke dashstyle="dash"/>
                </v:rect>
                <v:group id="Gruppieren 324" o:spid="_x0000_s2114"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2115"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2116"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2117" type="#_x0000_t13" style="position:absolute;left:-2618;top:10120;width:4046;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" adj="17770"/>
                      <v:shape id="Text Box 33" o:spid="_x0000_s2118" type="#_x0000_t202" style="position:absolute;left:10528;top:77;width:7303;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" strokecolor="white">
                        <v:textbox style="mso-fit-shape-to-text:t">
                          <w:txbxContent>
                            <w:p w14:paraId="2D172420"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329" o:spid="_x0000_s2119"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" adj="14979"/>
                      <v:shape id="Pfeil nach rechts 331" o:spid="_x0000_s2120"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" adj="14967"/>
                      <v:shape id="Text Box 36" o:spid="_x0000_s2121" type="#_x0000_t202" style="position:absolute;left:1612;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" fillcolor="#fdeada">
                        <v:textbox style="mso-fit-shape-to-text:t">
                          <w:txbxContent>
                            <w:p w14:paraId="662CAE44"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group>
                    <v:group id="Gruppieren 332" o:spid="_x0000_s2122"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2123" type="#_x0000_t202" style="position:absolute;left:-217;top:2947;width:9581;height:4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" filled="f" strokecolor="white">
                        <v:textbox>
                          <w:txbxContent>
                            <w:p w14:paraId="66EB5621" w14:textId="77777777" w:rsidR="003B2F18" w:rsidRPr="00521E1D" w:rsidRDefault="003B2F18" w:rsidP="00C05126">
                              <w:pPr>
                                <w:jc w:val="center"/>
                                <w:rPr>
                                  <w:rFonts w:ascii="Calibri" w:hAnsi="Calibri"/>
                                  <w:sz w:val="14"/>
                                  <w:szCs w:val="18"/>
                                </w:rPr>
                              </w:pPr>
                              <w:r w:rsidRPr="00521E1D">
                                <w:rPr>
                                  <w:rFonts w:ascii="Calibri" w:hAnsi="Calibri"/>
                                  <w:sz w:val="14"/>
                                  <w:szCs w:val="18"/>
                                </w:rPr>
                                <w:t>Recycling-Rate/Ausbeute</w:t>
                              </w:r>
                            </w:p>
                            <w:p w14:paraId="6D542373" w14:textId="77777777" w:rsidR="003B2F18" w:rsidRPr="00521E1D" w:rsidRDefault="003B2F18" w:rsidP="00C05126">
                              <w:pPr>
                                <w:jc w:val="center"/>
                                <w:rPr>
                                  <w:rFonts w:ascii="Calibri" w:hAnsi="Calibri"/>
                                  <w:sz w:val="14"/>
                                  <w:szCs w:val="18"/>
                                </w:rPr>
                              </w:pPr>
                              <w:r w:rsidRPr="00521E1D">
                                <w:rPr>
                                  <w:rFonts w:ascii="Calibri" w:hAnsi="Calibri"/>
                                  <w:sz w:val="14"/>
                                  <w:szCs w:val="18"/>
                                </w:rPr>
                                <w:t xml:space="preserve">(RR) = </w:t>
                              </w:r>
                              <w:r w:rsidRPr="00521E1D">
                                <w:rPr>
                                  <w:rFonts w:ascii="Calibri" w:hAnsi="Calibri"/>
                                  <w:color w:val="FF0000"/>
                                  <w:sz w:val="14"/>
                                  <w:szCs w:val="18"/>
                                </w:rPr>
                                <w:t>75 %</w:t>
                              </w:r>
                            </w:p>
                          </w:txbxContent>
                        </v:textbox>
                      </v:shape>
                      <v:shape id="Text Box 39" o:spid="_x0000_s2124" type="#_x0000_t202" style="position:absolute;left:8792;top:2970;width:783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" fillcolor="#8eb4e3">
                        <v:textbox style="mso-fit-shape-to-text:t">
                          <w:txbxContent>
                            <w:p w14:paraId="034F3EF0"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group>
                    <v:group id="Gruppieren 338" o:spid="_x0000_s2125"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2126" type="#_x0000_t13" style="position:absolute;left:7402;top:435;width:1612;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" adj="11985"/>
                      <v:shape id="Pfeil nach rechts 345" o:spid="_x0000_s2127" type="#_x0000_t13" style="position:absolute;left:16328;top:544;width:1611;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" adj="11979"/>
                      <v:shape id="Pfeil nach rechts 346" o:spid="_x0000_s2128"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" adj="11301"/>
                      <v:shape id="Pfeil nach rechts 347" o:spid="_x0000_s2129" type="#_x0000_t13" style="position:absolute;left:45591;top:517;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" adj="11301"/>
                      <v:shape id="Pfeil nach rechts 348" o:spid="_x0000_s2130" type="#_x0000_t13" style="position:absolute;left:26448;top:435;width:1618;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" adj="12019"/>
                      <v:shape id="Text Box 46" o:spid="_x0000_s2131" type="#_x0000_t202" style="position:absolute;left:88;width:740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114458FA"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47" o:spid="_x0000_s2132" type="#_x0000_t202" style="position:absolute;left:9014;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1D536B13"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48" o:spid="_x0000_s2133" type="#_x0000_t202" style="position:absolute;left:17939;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2F82FFDC"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49" o:spid="_x0000_s2134" type="#_x0000_t202" style="position:absolute;left:28062;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0C8AB32C"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50" o:spid="_x0000_s2135" type="#_x0000_t202" style="position:absolute;left:3720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" fillcolor="#e46c0a">
                        <v:textbox style="mso-fit-shape-to-text:t">
                          <w:txbxContent>
                            <w:p w14:paraId="197B941D"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group>
                  </v:group>
                  <v:shape id="Text Box 51" o:spid="_x0000_s2136" type="#_x0000_t202" style="position:absolute;left:37205;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" fillcolor="#fac090">
                    <v:textbox style="mso-fit-shape-to-text:t">
                      <w:txbxContent>
                        <w:p w14:paraId="21F5D8E7"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v:group id="Gruppieren 384" o:spid="_x0000_s2137"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2138" type="#_x0000_t13" style="position:absolute;left:7397;top:380;width:153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" adj="11517"/>
                  <v:shape id="Pfeil nach rechts 366" o:spid="_x0000_s2139" type="#_x0000_t13" style="position:absolute;left:16319;top:508;width:1499;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" adj="11303"/>
                  <v:shape id="Pfeil nach rechts 367" o:spid="_x0000_s2140" type="#_x0000_t13" style="position:absolute;left:35687;top:381;width:1498;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" adj="11303"/>
                  <v:shape id="Pfeil nach rechts 368" o:spid="_x0000_s2141" type="#_x0000_t13" style="position:absolute;left:26289;top:380;width:165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" adj="12254"/>
                  <v:shape id="Text Box 57" o:spid="_x0000_s2142" type="#_x0000_t202" style="position:absolute;left:27940;width:782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56439D2B" w14:textId="77777777" w:rsidR="003B2F18" w:rsidRPr="00521E1D" w:rsidRDefault="003B2F18" w:rsidP="009248EE">
                          <w:pPr>
                            <w:jc w:val="center"/>
                            <w:rPr>
                              <w:rFonts w:ascii="Calibri" w:hAnsi="Calibri"/>
                              <w:szCs w:val="18"/>
                            </w:rPr>
                          </w:pPr>
                          <w:r w:rsidRPr="00521E1D">
                            <w:rPr>
                              <w:rFonts w:ascii="Calibri" w:hAnsi="Calibri"/>
                              <w:szCs w:val="18"/>
                            </w:rPr>
                            <w:t>Nutzung</w:t>
                          </w:r>
                        </w:p>
                      </w:txbxContent>
                    </v:textbox>
                  </v:shape>
                  <v:shape id="Text Box 58" o:spid="_x0000_s2143" type="#_x0000_t202" style="position:absolute;left:17843;width:8592;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1A895EC7" w14:textId="77777777" w:rsidR="003B2F18" w:rsidRPr="00521E1D" w:rsidRDefault="003B2F18" w:rsidP="009248EE">
                          <w:pPr>
                            <w:jc w:val="center"/>
                            <w:rPr>
                              <w:rFonts w:ascii="Calibri" w:hAnsi="Calibri"/>
                              <w:szCs w:val="18"/>
                            </w:rPr>
                          </w:pPr>
                          <w:r w:rsidRPr="00521E1D">
                            <w:rPr>
                              <w:rFonts w:ascii="Calibri" w:hAnsi="Calibri"/>
                              <w:szCs w:val="18"/>
                            </w:rPr>
                            <w:t>Konstruktion</w:t>
                          </w:r>
                        </w:p>
                      </w:txbxContent>
                    </v:textbox>
                  </v:shape>
                  <v:shape id="Text Box 59" o:spid="_x0000_s2144" type="#_x0000_t202" style="position:absolute;left:8953;width:739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2F334CDB" w14:textId="77777777" w:rsidR="003B2F18" w:rsidRPr="00521E1D" w:rsidRDefault="003B2F18" w:rsidP="009248EE">
                          <w:pPr>
                            <w:jc w:val="center"/>
                            <w:rPr>
                              <w:rFonts w:ascii="Calibri" w:hAnsi="Calibri"/>
                              <w:szCs w:val="18"/>
                            </w:rPr>
                          </w:pPr>
                          <w:r w:rsidRPr="00521E1D">
                            <w:rPr>
                              <w:rFonts w:ascii="Calibri" w:hAnsi="Calibri"/>
                              <w:szCs w:val="18"/>
                            </w:rPr>
                            <w:t>Produktion</w:t>
                          </w:r>
                        </w:p>
                      </w:txbxContent>
                    </v:textbox>
                  </v:shape>
                  <v:shape id="Text Box 60" o:spid="_x0000_s2145" type="#_x0000_t202" style="position:absolute;width:7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623EBF55" w14:textId="77777777" w:rsidR="003B2F18" w:rsidRPr="00521E1D" w:rsidRDefault="003B2F18" w:rsidP="009248EE">
                          <w:pPr>
                            <w:jc w:val="center"/>
                            <w:rPr>
                              <w:rFonts w:ascii="Calibri" w:hAnsi="Calibri"/>
                              <w:szCs w:val="18"/>
                            </w:rPr>
                          </w:pPr>
                          <w:r w:rsidRPr="00521E1D">
                            <w:rPr>
                              <w:rFonts w:ascii="Calibri" w:hAnsi="Calibri"/>
                              <w:szCs w:val="18"/>
                            </w:rPr>
                            <w:t>Extraktion</w:t>
                          </w:r>
                        </w:p>
                      </w:txbxContent>
                    </v:textbox>
                  </v:shape>
                  <v:shape id="Text Box 61" o:spid="_x0000_s2146" type="#_x0000_t202" style="position:absolute;left:37084;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" fillcolor="#e46c0a">
                    <v:textbox style="mso-fit-shape-to-text:t">
                      <w:txbxContent>
                        <w:p w14:paraId="387A4872" w14:textId="77777777" w:rsidR="003B2F18" w:rsidRPr="00521E1D" w:rsidRDefault="003B2F18" w:rsidP="009248EE">
                          <w:pPr>
                            <w:jc w:val="center"/>
                            <w:rPr>
                              <w:rFonts w:ascii="Calibri" w:hAnsi="Calibri"/>
                              <w:szCs w:val="18"/>
                            </w:rPr>
                          </w:pPr>
                          <w:r w:rsidRPr="00521E1D">
                            <w:rPr>
                              <w:rFonts w:ascii="Calibri" w:hAnsi="Calibri"/>
                              <w:szCs w:val="18"/>
                            </w:rPr>
                            <w:t>Abbruch</w:t>
                          </w:r>
                        </w:p>
                      </w:txbxContent>
                    </v:textbox>
                  </v:shape>
                </v:group>
                <v:group id="Gruppieren 383" o:spid="_x0000_s2147"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2148" type="#_x0000_t13" style="position:absolute;left:12383;top:453;width:2336;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" adj="14997"/>
                  <v:shape id="Pfeil nach rechts 355" o:spid="_x0000_s2149" type="#_x0000_t13" style="position:absolute;left:7874;top:7629;width:1422;height:1429;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" adj="10800"/>
                  <v:shape id="Pfeil nach rechts 358" o:spid="_x0000_s2150" type="#_x0000_t13" style="position:absolute;left:12509;top:5216;width:2331;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" adj="14979"/>
                  <v:shape id="Text Box 66" o:spid="_x0000_s2151" type="#_x0000_t202" style="position:absolute;left:9398;top:2422;width:848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" fillcolor="#fdeada">
                    <v:textbox style="mso-fit-shape-to-text:t">
                      <w:txbxContent>
                        <w:p w14:paraId="3C8136F6" w14:textId="77777777" w:rsidR="003B2F18" w:rsidRPr="00521E1D" w:rsidRDefault="003B2F18" w:rsidP="009248EE">
                          <w:pPr>
                            <w:jc w:val="center"/>
                            <w:rPr>
                              <w:rFonts w:ascii="Calibri" w:hAnsi="Calibri"/>
                              <w:szCs w:val="18"/>
                            </w:rPr>
                          </w:pPr>
                          <w:r w:rsidRPr="00521E1D">
                            <w:rPr>
                              <w:rFonts w:ascii="Calibri" w:hAnsi="Calibri"/>
                              <w:szCs w:val="18"/>
                            </w:rPr>
                            <w:t>Transport</w:t>
                          </w:r>
                        </w:p>
                      </w:txbxContent>
                    </v:textbox>
                  </v:shape>
                  <v:shape id="Text Box 67" o:spid="_x0000_s2152" type="#_x0000_t202" style="position:absolute;top:6423;width:7829;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" fillcolor="#8eb4e3">
                    <v:textbox style="mso-fit-shape-to-text:t">
                      <w:txbxContent>
                        <w:p w14:paraId="0AD6C401" w14:textId="77777777" w:rsidR="003B2F18" w:rsidRPr="00521E1D" w:rsidRDefault="003B2F18" w:rsidP="009248EE">
                          <w:pPr>
                            <w:jc w:val="center"/>
                            <w:rPr>
                              <w:rFonts w:ascii="Calibri" w:hAnsi="Calibri"/>
                              <w:szCs w:val="18"/>
                            </w:rPr>
                          </w:pPr>
                          <w:r w:rsidRPr="00521E1D">
                            <w:rPr>
                              <w:rFonts w:ascii="Calibri" w:hAnsi="Calibri"/>
                              <w:szCs w:val="18"/>
                            </w:rPr>
                            <w:t>SekundärGranulat</w:t>
                          </w:r>
                        </w:p>
                      </w:txbxContent>
                    </v:textbox>
                  </v:shape>
                  <v:shape id="Text Box 68" o:spid="_x0000_s2153" type="#_x0000_t202" style="position:absolute;left:9271;top:7058;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" fillcolor="#fac090">
                    <v:textbox style="mso-fit-shape-to-text:t">
                      <w:txbxContent>
                        <w:p w14:paraId="223F9B5A" w14:textId="77777777" w:rsidR="003B2F18" w:rsidRPr="00521E1D" w:rsidRDefault="003B2F18" w:rsidP="009248EE">
                          <w:pPr>
                            <w:jc w:val="center"/>
                            <w:rPr>
                              <w:rFonts w:ascii="Calibri" w:hAnsi="Calibri"/>
                              <w:szCs w:val="18"/>
                            </w:rPr>
                          </w:pPr>
                          <w:r w:rsidRPr="00521E1D">
                            <w:rPr>
                              <w:rFonts w:ascii="Calibri" w:hAnsi="Calibri"/>
                              <w:szCs w:val="18"/>
                            </w:rPr>
                            <w:t>Zerkleinerung</w:t>
                          </w:r>
                        </w:p>
                      </w:txbxContent>
                    </v:textbox>
                  </v:shape>
                </v:group>
                <v:shape id="Text Box 69" o:spid="_x0000_s2154" type="#_x0000_t202" style="position:absolute;left:16319;top:25463;width:17082;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760F246" w14:textId="77777777" w:rsidR="003B2F18" w:rsidRPr="00521E1D" w:rsidRDefault="003B2F18" w:rsidP="004C4B64">
                        <w:pPr>
                          <w:jc w:val="center"/>
                          <w:rPr>
                            <w:rFonts w:ascii="Calibri" w:hAnsi="Calibri"/>
                            <w:b/>
                            <w:color w:val="244061"/>
                            <w:szCs w:val="18"/>
                          </w:rPr>
                        </w:pPr>
                        <w:r w:rsidRPr="00521E1D">
                          <w:rPr>
                            <w:rFonts w:ascii="Calibri" w:hAnsi="Calibri"/>
                            <w:b/>
                            <w:color w:val="244061"/>
                            <w:szCs w:val="18"/>
                          </w:rPr>
                          <w:t>Außerhalb der Systemgrenzen</w:t>
                        </w:r>
                      </w:p>
                    </w:txbxContent>
                  </v:textbox>
                </v:shape>
              </v:group>
              <v:shape id="Pfeil nach rechts 354" o:spid="_x0000_s2155" type="#_x0000_t13" style="position:absolute;left:27863;top:13319;width:2954;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" adj="16378"/>
              <v:shape id="Text Box 71" o:spid="_x0000_s2156" type="#_x0000_t202" style="position:absolute;left:88;top:3746;width:7405;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25B6C091" w14:textId="77777777" w:rsidR="003B2F18" w:rsidRPr="00521E1D" w:rsidRDefault="003B2F18" w:rsidP="00C05126">
                      <w:pPr>
                        <w:jc w:val="center"/>
                        <w:rPr>
                          <w:rFonts w:ascii="Calibri" w:hAnsi="Calibri"/>
                          <w:szCs w:val="18"/>
                        </w:rPr>
                      </w:pPr>
                      <w:r w:rsidRPr="00521E1D">
                        <w:rPr>
                          <w:rFonts w:ascii="Calibri" w:hAnsi="Calibri"/>
                          <w:szCs w:val="18"/>
                        </w:rPr>
                        <w:t>Sekundär-Material</w:t>
                      </w:r>
                    </w:p>
                  </w:txbxContent>
                </v:textbox>
              </v:shape>
            </v:group>
            <v:shape id="Pfeil nach rechts 352" o:spid="_x0000_s2157" type="#_x0000_t13" style="position:absolute;left:46833;top:9865;width:1499;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" adj="11303"/>
          </v:group>
        </w:pict>
      </w:r>
    </w:p>
    <w:p w14:paraId="10859A64" w14:textId="77777777" w:rsidR="00C05126" w:rsidRPr="00521E1D" w:rsidRDefault="00F734D4" w:rsidP="007C2580">
      <w:pPr>
        <w:spacing w:after="120" w:line="276" w:lineRule="auto"/>
        <w:rPr>
          <w:rFonts w:ascii="Calibri" w:hAnsi="Calibri" w:cs="Calibri"/>
          <w:i/>
          <w:szCs w:val="18"/>
          <w:lang w:val="de-AT"/>
        </w:rPr>
      </w:pPr>
      <w:r>
        <w:rPr>
          <w:noProof/>
        </w:rPr>
        <w:pict w14:anchorId="6D62F14D">
          <v:shape id="Nach oben gebogener Pfeil 390" o:spid="_x0000_s2107" style="position:absolute;margin-left:58.85pt;margin-top:6.35pt;width:46.85pt;height:28.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" path="m,288815r471396,l471396,91123r-47923,l509234,r85761,91123l547072,91123r,273367l,364490,,288815xe">
            <v:path arrowok="t" o:connecttype="custom" o:connectlocs="0,288815;471396,288815;471396,91123;423473,91123;509234,0;594995,91123;547072,91123;547072,364490;0,364490;0,288815" o:connectangles="0,0,0,0,0,0,0,0,0,0"/>
          </v:shape>
        </w:pict>
      </w:r>
    </w:p>
    <w:p w14:paraId="7080B86E" w14:textId="77777777" w:rsidR="00C05126" w:rsidRPr="00521E1D" w:rsidRDefault="00C05126" w:rsidP="007C2580">
      <w:pPr>
        <w:spacing w:after="120" w:line="276" w:lineRule="auto"/>
        <w:rPr>
          <w:rFonts w:ascii="Calibri" w:hAnsi="Calibri" w:cs="Calibri"/>
          <w:i/>
          <w:szCs w:val="18"/>
          <w:lang w:val="de-AT"/>
        </w:rPr>
      </w:pPr>
    </w:p>
    <w:p w14:paraId="15304674" w14:textId="77777777" w:rsidR="00C05126" w:rsidRPr="00521E1D" w:rsidRDefault="00C05126" w:rsidP="007C2580">
      <w:pPr>
        <w:spacing w:after="120" w:line="276" w:lineRule="auto"/>
        <w:rPr>
          <w:rFonts w:ascii="Calibri" w:hAnsi="Calibri" w:cs="Calibri"/>
          <w:i/>
          <w:szCs w:val="18"/>
          <w:lang w:val="de-AT"/>
        </w:rPr>
      </w:pPr>
    </w:p>
    <w:p w14:paraId="780B9898" w14:textId="77777777" w:rsidR="00C05126" w:rsidRPr="00521E1D" w:rsidRDefault="00C05126" w:rsidP="007C2580">
      <w:pPr>
        <w:spacing w:after="120" w:line="276" w:lineRule="auto"/>
        <w:rPr>
          <w:rFonts w:ascii="Calibri" w:hAnsi="Calibri" w:cs="Calibri"/>
          <w:i/>
          <w:szCs w:val="18"/>
          <w:lang w:val="de-AT"/>
        </w:rPr>
      </w:pPr>
    </w:p>
    <w:p w14:paraId="6FE9F1DB" w14:textId="77777777" w:rsidR="00C05126" w:rsidRPr="00521E1D" w:rsidRDefault="00C05126" w:rsidP="007C2580">
      <w:pPr>
        <w:spacing w:after="120" w:line="276" w:lineRule="auto"/>
        <w:rPr>
          <w:rFonts w:ascii="Calibri" w:hAnsi="Calibri" w:cs="Calibri"/>
          <w:i/>
          <w:szCs w:val="18"/>
          <w:lang w:val="de-AT"/>
        </w:rPr>
      </w:pPr>
    </w:p>
    <w:p w14:paraId="7CF05B76" w14:textId="77777777" w:rsidR="00C05126" w:rsidRPr="00521E1D" w:rsidRDefault="00C05126" w:rsidP="007C2580">
      <w:pPr>
        <w:spacing w:after="120" w:line="276" w:lineRule="auto"/>
        <w:rPr>
          <w:rFonts w:ascii="Calibri" w:hAnsi="Calibri" w:cs="Calibri"/>
          <w:i/>
          <w:szCs w:val="18"/>
          <w:lang w:val="de-AT"/>
        </w:rPr>
      </w:pPr>
    </w:p>
    <w:p w14:paraId="2BF1B647" w14:textId="77777777" w:rsidR="00A60385" w:rsidRPr="00521E1D" w:rsidRDefault="00A60385" w:rsidP="008E73F7">
      <w:pPr>
        <w:keepNext/>
        <w:spacing w:line="276" w:lineRule="auto"/>
        <w:rPr>
          <w:rFonts w:ascii="Calibri" w:hAnsi="Calibri" w:cs="Calibri"/>
          <w:b/>
          <w:i/>
          <w:noProof/>
          <w:szCs w:val="18"/>
          <w:lang w:val="de-AT" w:eastAsia="de-AT"/>
        </w:rPr>
      </w:pPr>
    </w:p>
    <w:p w14:paraId="72EA97BC" w14:textId="77777777" w:rsidR="004C4B64" w:rsidRPr="00521E1D" w:rsidRDefault="004C4B64" w:rsidP="008E73F7">
      <w:pPr>
        <w:keepNext/>
        <w:spacing w:line="276" w:lineRule="auto"/>
        <w:rPr>
          <w:rFonts w:ascii="Calibri" w:hAnsi="Calibri" w:cs="Calibri"/>
          <w:b/>
          <w:i/>
          <w:noProof/>
          <w:szCs w:val="18"/>
          <w:lang w:val="de-AT" w:eastAsia="de-AT"/>
        </w:rPr>
      </w:pPr>
    </w:p>
    <w:p w14:paraId="2CCBEE40" w14:textId="77777777" w:rsidR="004C4B64" w:rsidRPr="00521E1D" w:rsidRDefault="004C4B64" w:rsidP="008E73F7">
      <w:pPr>
        <w:keepNext/>
        <w:spacing w:line="276" w:lineRule="auto"/>
        <w:rPr>
          <w:rFonts w:ascii="Calibri" w:hAnsi="Calibri" w:cs="Calibri"/>
          <w:b/>
          <w:i/>
          <w:noProof/>
          <w:szCs w:val="18"/>
          <w:lang w:val="de-AT" w:eastAsia="de-AT"/>
        </w:rPr>
      </w:pPr>
    </w:p>
    <w:p w14:paraId="267FD6E8" w14:textId="77777777" w:rsidR="004C4B64" w:rsidRPr="00521E1D" w:rsidRDefault="004C4B64" w:rsidP="008E73F7">
      <w:pPr>
        <w:keepNext/>
        <w:spacing w:line="276" w:lineRule="auto"/>
        <w:rPr>
          <w:rFonts w:ascii="Calibri" w:hAnsi="Calibri" w:cs="Calibri"/>
          <w:b/>
          <w:i/>
          <w:noProof/>
          <w:szCs w:val="18"/>
          <w:lang w:val="de-AT" w:eastAsia="de-AT"/>
        </w:rPr>
      </w:pPr>
    </w:p>
    <w:p w14:paraId="11644AF7" w14:textId="77777777" w:rsidR="004C4B64" w:rsidRPr="00521E1D" w:rsidRDefault="004C4B64" w:rsidP="008E73F7">
      <w:pPr>
        <w:keepNext/>
        <w:spacing w:line="276" w:lineRule="auto"/>
        <w:rPr>
          <w:rFonts w:ascii="Calibri" w:hAnsi="Calibri" w:cs="Calibri"/>
          <w:b/>
          <w:i/>
          <w:noProof/>
          <w:szCs w:val="18"/>
          <w:lang w:val="de-AT" w:eastAsia="de-AT"/>
        </w:rPr>
      </w:pPr>
    </w:p>
    <w:p w14:paraId="4F9CA08C" w14:textId="77777777" w:rsidR="004C4B64" w:rsidRPr="00521E1D" w:rsidRDefault="004C4B64" w:rsidP="008E73F7">
      <w:pPr>
        <w:keepNext/>
        <w:spacing w:line="276" w:lineRule="auto"/>
        <w:rPr>
          <w:rFonts w:ascii="Calibri" w:hAnsi="Calibri" w:cs="Calibri"/>
          <w:b/>
          <w:i/>
          <w:noProof/>
          <w:szCs w:val="18"/>
          <w:lang w:val="de-AT" w:eastAsia="de-AT"/>
        </w:rPr>
      </w:pPr>
    </w:p>
    <w:p w14:paraId="46C80B40" w14:textId="77777777" w:rsidR="004C4B64" w:rsidRPr="00521E1D" w:rsidRDefault="004C4B64" w:rsidP="008E73F7">
      <w:pPr>
        <w:keepNext/>
        <w:spacing w:line="276" w:lineRule="auto"/>
        <w:rPr>
          <w:rFonts w:ascii="Calibri" w:hAnsi="Calibri" w:cs="Calibri"/>
          <w:b/>
          <w:i/>
          <w:noProof/>
          <w:szCs w:val="18"/>
          <w:lang w:val="de-AT" w:eastAsia="de-AT"/>
        </w:rPr>
      </w:pPr>
    </w:p>
    <w:p w14:paraId="036481C7" w14:textId="77777777" w:rsidR="004C4B64" w:rsidRPr="00521E1D" w:rsidRDefault="004C4B64" w:rsidP="008E73F7">
      <w:pPr>
        <w:keepNext/>
        <w:spacing w:line="276" w:lineRule="auto"/>
        <w:rPr>
          <w:rFonts w:ascii="Calibri" w:hAnsi="Calibri" w:cs="Calibri"/>
          <w:b/>
          <w:i/>
          <w:noProof/>
          <w:szCs w:val="18"/>
          <w:lang w:val="de-AT" w:eastAsia="de-AT"/>
        </w:rPr>
      </w:pPr>
    </w:p>
    <w:p w14:paraId="41D35582" w14:textId="77777777" w:rsidR="004C4B64" w:rsidRPr="00521E1D" w:rsidRDefault="004C4B64" w:rsidP="008E73F7">
      <w:pPr>
        <w:keepNext/>
        <w:spacing w:line="276" w:lineRule="auto"/>
        <w:rPr>
          <w:rFonts w:ascii="Calibri" w:hAnsi="Calibri" w:cs="Calibri"/>
          <w:b/>
          <w:i/>
          <w:noProof/>
          <w:szCs w:val="18"/>
          <w:lang w:val="de-AT" w:eastAsia="de-AT"/>
        </w:rPr>
      </w:pPr>
    </w:p>
    <w:p w14:paraId="63842821" w14:textId="1D50A9FA" w:rsidR="00A60385" w:rsidRPr="00521E1D" w:rsidRDefault="00E76155" w:rsidP="007C2580">
      <w:pPr>
        <w:pStyle w:val="Beschriftung"/>
        <w:spacing w:after="120" w:line="276" w:lineRule="auto"/>
        <w:rPr>
          <w:rFonts w:ascii="Calibri" w:hAnsi="Calibri" w:cs="Calibri"/>
          <w:b w:val="0"/>
          <w:i/>
          <w:color w:val="auto"/>
          <w:lang w:val="de-AT"/>
        </w:rPr>
      </w:pPr>
      <w:bookmarkStart w:id="142" w:name="_Toc378085983"/>
      <w:bookmarkStart w:id="143" w:name="_Toc490142882"/>
      <w:bookmarkStart w:id="144" w:name="_Toc8148455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4F2C02">
        <w:rPr>
          <w:rFonts w:ascii="Calibri" w:hAnsi="Calibri" w:cs="Calibri"/>
          <w:i/>
          <w:noProof/>
          <w:color w:val="auto"/>
        </w:rPr>
        <w:t>3</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156932" w:rsidRPr="00521E1D">
        <w:rPr>
          <w:rFonts w:ascii="Calibri" w:hAnsi="Calibri" w:cs="Calibri"/>
          <w:i/>
          <w:color w:val="auto"/>
        </w:rPr>
        <w:t>Graphische Darstellung des Recyclingprozesses für Ziegelabbruch</w:t>
      </w:r>
      <w:r w:rsidR="005F0154" w:rsidRPr="00521E1D">
        <w:rPr>
          <w:rFonts w:ascii="Calibri" w:hAnsi="Calibri" w:cs="Calibri"/>
          <w:i/>
          <w:color w:val="auto"/>
        </w:rPr>
        <w:t>,</w:t>
      </w:r>
      <w:r w:rsidR="00156932" w:rsidRPr="00521E1D">
        <w:rPr>
          <w:rFonts w:ascii="Calibri" w:hAnsi="Calibri" w:cs="Calibri"/>
          <w:i/>
          <w:color w:val="auto"/>
        </w:rPr>
        <w:t xml:space="preserve"> welcher zerkleinert und als Sekundärrohstoff</w:t>
      </w:r>
      <w:r w:rsidR="000121D9" w:rsidRPr="00521E1D">
        <w:rPr>
          <w:rFonts w:ascii="Calibri" w:hAnsi="Calibri" w:cs="Calibri"/>
          <w:i/>
          <w:color w:val="auto"/>
        </w:rPr>
        <w:t xml:space="preserve"> in der Erzeugung von neuen Ziegeln verwendet wird.</w:t>
      </w:r>
      <w:bookmarkEnd w:id="142"/>
      <w:bookmarkEnd w:id="143"/>
      <w:bookmarkEnd w:id="144"/>
    </w:p>
    <w:p w14:paraId="600453E7" w14:textId="77777777" w:rsidR="00A60385" w:rsidRPr="00521E1D" w:rsidRDefault="00A60385" w:rsidP="00CB0D31">
      <w:pPr>
        <w:spacing w:before="240" w:after="120" w:line="276" w:lineRule="auto"/>
        <w:rPr>
          <w:rFonts w:ascii="Calibri" w:hAnsi="Calibri" w:cs="Calibri"/>
          <w:i/>
          <w:szCs w:val="18"/>
          <w:lang w:val="de-AT"/>
        </w:rPr>
      </w:pPr>
      <w:r w:rsidRPr="00521E1D">
        <w:rPr>
          <w:rFonts w:ascii="Calibri" w:hAnsi="Calibri" w:cs="Calibri"/>
          <w:i/>
          <w:szCs w:val="18"/>
          <w:lang w:val="de-AT"/>
        </w:rPr>
        <w:t xml:space="preserve">Modul D </w:t>
      </w:r>
      <w:r w:rsidR="000121D9" w:rsidRPr="00521E1D">
        <w:rPr>
          <w:rFonts w:ascii="Calibri" w:hAnsi="Calibri" w:cs="Calibri"/>
          <w:i/>
          <w:szCs w:val="18"/>
          <w:lang w:val="de-AT"/>
        </w:rPr>
        <w:t>kann mit folgender Gleichung berechnet werden</w:t>
      </w:r>
      <w:r w:rsidRPr="00521E1D">
        <w:rPr>
          <w:rFonts w:ascii="Calibri" w:hAnsi="Calibri" w:cs="Calibr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72F8EFAA" w14:textId="77777777" w:rsidTr="00631E75">
        <w:trPr>
          <w:trHeight w:val="606"/>
        </w:trPr>
        <w:tc>
          <w:tcPr>
            <w:tcW w:w="9781" w:type="dxa"/>
            <w:shd w:val="clear" w:color="auto" w:fill="FBD4B4"/>
          </w:tcPr>
          <w:p w14:paraId="21139D8F" w14:textId="77777777" w:rsidR="00067451" w:rsidRPr="00521E1D" w:rsidRDefault="00272356" w:rsidP="00342CAE">
            <w:pPr>
              <w:spacing w:before="120" w:line="276" w:lineRule="auto"/>
              <w:jc w:val="center"/>
              <w:rPr>
                <w:rFonts w:ascii="Calibri" w:hAnsi="Calibri" w:cs="Calibri"/>
                <w:b/>
                <w:i/>
                <w:szCs w:val="18"/>
                <w:lang w:val="de-AT"/>
              </w:rPr>
            </w:pPr>
            <w:r w:rsidRPr="00521E1D">
              <w:rPr>
                <w:rFonts w:ascii="Calibri" w:hAnsi="Calibri" w:cs="Calibri"/>
                <w:b/>
                <w:i/>
                <w:szCs w:val="18"/>
                <w:lang w:val="de-AT"/>
              </w:rPr>
              <w:t>Netto Gutschrift</w:t>
            </w:r>
            <w:r w:rsidRPr="00521E1D">
              <w:rPr>
                <w:rFonts w:ascii="Calibri" w:hAnsi="Calibri" w:cs="Calibri"/>
                <w:b/>
                <w:i/>
                <w:szCs w:val="18"/>
                <w:vertAlign w:val="subscript"/>
                <w:lang w:val="de-AT"/>
              </w:rPr>
              <w:t>Wirkindik</w:t>
            </w:r>
            <w:r w:rsidR="00A60385" w:rsidRPr="00521E1D">
              <w:rPr>
                <w:rFonts w:ascii="Calibri" w:hAnsi="Calibri" w:cs="Calibri"/>
                <w:b/>
                <w:i/>
                <w:szCs w:val="18"/>
                <w:vertAlign w:val="subscript"/>
                <w:lang w:val="de-AT"/>
              </w:rPr>
              <w:t xml:space="preserve">ator </w:t>
            </w:r>
            <w:r w:rsidR="00A60385" w:rsidRPr="00521E1D">
              <w:rPr>
                <w:rFonts w:ascii="Calibri" w:hAnsi="Calibri" w:cs="Calibri"/>
                <w:i/>
                <w:szCs w:val="18"/>
                <w:lang w:val="de-AT"/>
              </w:rPr>
              <w:t>=</w:t>
            </w:r>
            <w:r w:rsidR="005F0154" w:rsidRPr="00521E1D">
              <w:rPr>
                <w:rFonts w:ascii="Calibri" w:hAnsi="Calibri" w:cs="Calibri"/>
                <w:b/>
                <w:i/>
                <w:szCs w:val="18"/>
                <w:lang w:val="de-AT"/>
              </w:rPr>
              <w:t xml:space="preserve"> </w:t>
            </w:r>
            <w:r w:rsidR="00067451" w:rsidRPr="00521E1D">
              <w:rPr>
                <w:rFonts w:ascii="Calibri" w:hAnsi="Calibri" w:cs="Calibri"/>
                <w:i/>
                <w:szCs w:val="18"/>
                <w:lang w:val="de-AT"/>
              </w:rPr>
              <w:t xml:space="preserve"> </w:t>
            </w:r>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out</w:t>
            </w:r>
            <w:r w:rsidR="00A047DB" w:rsidRPr="00521E1D">
              <w:rPr>
                <w:rFonts w:ascii="Calibri" w:hAnsi="Calibri" w:cs="Calibri"/>
                <w:b/>
                <w:i/>
                <w:szCs w:val="18"/>
                <w:vertAlign w:val="subscript"/>
                <w:lang w:val="de-AT"/>
              </w:rPr>
              <w:t>put</w:t>
            </w:r>
            <w:r w:rsidR="00067451" w:rsidRPr="00521E1D">
              <w:rPr>
                <w:rFonts w:ascii="Calibri" w:hAnsi="Calibri" w:cs="Calibri"/>
                <w:b/>
                <w:i/>
                <w:szCs w:val="18"/>
                <w:vertAlign w:val="subscript"/>
                <w:lang w:val="de-AT"/>
              </w:rPr>
              <w:t>-</w:t>
            </w:r>
            <w:r w:rsidR="00067451" w:rsidRPr="00521E1D">
              <w:rPr>
                <w:rFonts w:ascii="Calibri" w:hAnsi="Calibri" w:cs="Calibri"/>
                <w:b/>
                <w:i/>
                <w:szCs w:val="18"/>
                <w:lang w:val="de-AT"/>
              </w:rPr>
              <w:t xml:space="preserve"> S</w:t>
            </w:r>
            <w:r w:rsidR="00067451" w:rsidRPr="00521E1D">
              <w:rPr>
                <w:rFonts w:ascii="Calibri" w:hAnsi="Calibri" w:cs="Calibri"/>
                <w:b/>
                <w:i/>
                <w:szCs w:val="18"/>
                <w:vertAlign w:val="subscript"/>
                <w:lang w:val="de-AT"/>
              </w:rPr>
              <w:t>in</w:t>
            </w:r>
            <w:r w:rsidR="00A047DB" w:rsidRPr="00521E1D">
              <w:rPr>
                <w:rFonts w:ascii="Calibri" w:hAnsi="Calibri" w:cs="Calibri"/>
                <w:b/>
                <w:i/>
                <w:szCs w:val="18"/>
                <w:vertAlign w:val="subscript"/>
                <w:lang w:val="de-AT"/>
              </w:rPr>
              <w:t>put</w:t>
            </w:r>
            <w:r w:rsidR="00067451" w:rsidRPr="00521E1D">
              <w:rPr>
                <w:rFonts w:ascii="Calibri" w:hAnsi="Calibri" w:cs="Calibri"/>
                <w:b/>
                <w:i/>
                <w:szCs w:val="18"/>
                <w:lang w:val="de-AT"/>
              </w:rPr>
              <w:t>) x (S</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 xml:space="preserve"> – Ausbeute x P</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w:t>
            </w:r>
          </w:p>
          <w:p w14:paraId="08904C39" w14:textId="77777777" w:rsidR="00A60385" w:rsidRPr="00521E1D" w:rsidRDefault="000121D9" w:rsidP="007C2580">
            <w:pPr>
              <w:spacing w:after="120" w:line="276" w:lineRule="auto"/>
              <w:rPr>
                <w:rFonts w:ascii="Calibri" w:hAnsi="Calibri" w:cs="Calibri"/>
                <w:i/>
                <w:szCs w:val="18"/>
                <w:lang w:val="de-AT"/>
              </w:rPr>
            </w:pPr>
            <w:r w:rsidRPr="00521E1D">
              <w:rPr>
                <w:rFonts w:ascii="Calibri" w:hAnsi="Calibri" w:cs="Calibri"/>
                <w:i/>
                <w:szCs w:val="18"/>
                <w:lang w:val="de-AT"/>
              </w:rPr>
              <w:t>Dabei ist:</w:t>
            </w:r>
          </w:p>
          <w:p w14:paraId="22C8CEF2"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out</w:t>
            </w:r>
            <w:r w:rsidR="00A047DB" w:rsidRPr="00521E1D">
              <w:rPr>
                <w:rFonts w:ascii="Calibri" w:hAnsi="Calibri" w:cs="Calibri"/>
                <w:i/>
                <w:szCs w:val="18"/>
                <w:vertAlign w:val="subscript"/>
                <w:lang w:val="de-AT"/>
              </w:rPr>
              <w:t>put</w:t>
            </w:r>
            <w:r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output</w:t>
            </w:r>
          </w:p>
          <w:p w14:paraId="0CB7E226"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in</w:t>
            </w:r>
            <w:r w:rsidR="00A047DB" w:rsidRPr="00521E1D">
              <w:rPr>
                <w:rFonts w:ascii="Calibri" w:hAnsi="Calibri" w:cs="Calibri"/>
                <w:i/>
                <w:szCs w:val="18"/>
                <w:vertAlign w:val="subscript"/>
                <w:lang w:val="de-AT"/>
              </w:rPr>
              <w:t>put</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input</w:t>
            </w:r>
            <w:r w:rsidRPr="00521E1D">
              <w:rPr>
                <w:rFonts w:ascii="Calibri" w:hAnsi="Calibri" w:cs="Calibri"/>
                <w:i/>
                <w:szCs w:val="18"/>
                <w:lang w:val="de-AT"/>
              </w:rPr>
              <w:t xml:space="preserve"> </w:t>
            </w:r>
          </w:p>
          <w:p w14:paraId="056B832E"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 xml:space="preserve">Lasten </w:t>
            </w:r>
            <w:r w:rsidR="00A60385" w:rsidRPr="00521E1D">
              <w:rPr>
                <w:rFonts w:ascii="Calibri" w:hAnsi="Calibri" w:cs="Calibri"/>
                <w:i/>
                <w:szCs w:val="18"/>
                <w:lang w:val="de-AT"/>
              </w:rPr>
              <w:t xml:space="preserve">= </w:t>
            </w:r>
            <w:r w:rsidRPr="00521E1D">
              <w:rPr>
                <w:rFonts w:ascii="Calibri" w:hAnsi="Calibri" w:cs="Calibri"/>
                <w:b/>
                <w:i/>
                <w:szCs w:val="18"/>
                <w:lang w:val="de-AT"/>
              </w:rPr>
              <w:t>Lasten_Weiteraufbereitung_Sekundärmaterial (pro kg)</w:t>
            </w:r>
          </w:p>
          <w:p w14:paraId="0894381B"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 xml:space="preserve">Ausbeute </w:t>
            </w:r>
            <w:r w:rsidR="00A60385" w:rsidRPr="00521E1D">
              <w:rPr>
                <w:rFonts w:ascii="Calibri" w:hAnsi="Calibri" w:cs="Calibri"/>
                <w:i/>
                <w:szCs w:val="18"/>
                <w:lang w:val="de-AT"/>
              </w:rPr>
              <w:t xml:space="preserve">= </w:t>
            </w:r>
            <w:r w:rsidRPr="00521E1D">
              <w:rPr>
                <w:rFonts w:ascii="Calibri" w:hAnsi="Calibri" w:cs="Calibri"/>
                <w:i/>
                <w:szCs w:val="18"/>
                <w:lang w:val="de-AT"/>
              </w:rPr>
              <w:t>Ausbeute Weiteraufbereitung</w:t>
            </w:r>
          </w:p>
          <w:p w14:paraId="393926B8" w14:textId="77777777" w:rsidR="00A60385" w:rsidRPr="00521E1D" w:rsidRDefault="006E29D9" w:rsidP="00631E75">
            <w:pPr>
              <w:spacing w:line="276" w:lineRule="auto"/>
              <w:ind w:left="708"/>
              <w:rPr>
                <w:rFonts w:ascii="Calibri" w:hAnsi="Calibri" w:cs="Calibri"/>
                <w:i/>
                <w:szCs w:val="18"/>
                <w:lang w:val="de-AT"/>
              </w:rPr>
            </w:pPr>
            <w:r w:rsidRPr="00521E1D">
              <w:rPr>
                <w:rFonts w:ascii="Calibri" w:hAnsi="Calibri" w:cs="Calibri"/>
                <w:i/>
                <w:szCs w:val="18"/>
                <w:lang w:val="de-AT"/>
              </w:rPr>
              <w:t>P</w:t>
            </w:r>
            <w:r w:rsidR="00067451" w:rsidRPr="00521E1D">
              <w:rPr>
                <w:rFonts w:ascii="Calibri" w:hAnsi="Calibri" w:cs="Calibri"/>
                <w:b/>
                <w:i/>
                <w:szCs w:val="18"/>
                <w:vertAlign w:val="subscript"/>
                <w:lang w:val="de-AT"/>
              </w:rPr>
              <w:t>Lasten</w:t>
            </w:r>
            <w:r w:rsidR="00A60385" w:rsidRPr="00521E1D">
              <w:rPr>
                <w:rFonts w:ascii="Calibri" w:hAnsi="Calibri" w:cs="Calibri"/>
                <w:i/>
                <w:szCs w:val="18"/>
                <w:lang w:val="de-AT"/>
              </w:rPr>
              <w:t xml:space="preserve"> = </w:t>
            </w:r>
            <w:r w:rsidR="00067451" w:rsidRPr="00521E1D">
              <w:rPr>
                <w:rFonts w:ascii="Calibri" w:hAnsi="Calibri" w:cs="Calibri"/>
                <w:b/>
                <w:i/>
                <w:szCs w:val="18"/>
                <w:lang w:val="de-AT"/>
              </w:rPr>
              <w:t>Lasten Primärherstellung (pro kg)</w:t>
            </w:r>
          </w:p>
          <w:p w14:paraId="608F428C" w14:textId="77777777" w:rsidR="00A60385" w:rsidRPr="00521E1D" w:rsidRDefault="00A60385" w:rsidP="00631E75">
            <w:pPr>
              <w:spacing w:after="120" w:line="276" w:lineRule="auto"/>
              <w:ind w:left="708"/>
              <w:rPr>
                <w:rFonts w:ascii="Calibri" w:hAnsi="Calibri" w:cs="Calibri"/>
                <w:b/>
                <w:i/>
                <w:szCs w:val="18"/>
                <w:lang w:val="de-AT"/>
              </w:rPr>
            </w:pPr>
          </w:p>
        </w:tc>
      </w:tr>
    </w:tbl>
    <w:p w14:paraId="530F41CC" w14:textId="77777777" w:rsidR="00A07845" w:rsidRPr="00521E1D" w:rsidRDefault="00A07845" w:rsidP="00A27701">
      <w:pPr>
        <w:spacing w:after="120" w:line="276" w:lineRule="auto"/>
        <w:jc w:val="center"/>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B5BFE76" w14:textId="77777777" w:rsidR="00A60385" w:rsidRPr="00521E1D" w:rsidRDefault="00A53D7C"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rezykliert werden kann, um einen Sekundärrohstoff für andere Anwendungen darzustellen: Straßenbau und Betonzuschlag</w:t>
      </w:r>
    </w:p>
    <w:p w14:paraId="633DB60E" w14:textId="77777777" w:rsidR="00A53D7C" w:rsidRPr="00521E1D" w:rsidRDefault="00A53D7C"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521E1D">
        <w:rPr>
          <w:rFonts w:ascii="Calibri" w:hAnsi="Calibri" w:cs="Calibri"/>
          <w:i/>
          <w:szCs w:val="18"/>
          <w:lang w:val="de-AT"/>
        </w:rPr>
        <w:t>ru</w:t>
      </w:r>
      <w:r w:rsidRPr="00521E1D">
        <w:rPr>
          <w:rFonts w:ascii="Calibri" w:hAnsi="Calibri" w:cs="Calibri"/>
          <w:i/>
          <w:szCs w:val="18"/>
          <w:lang w:val="de-AT"/>
        </w:rPr>
        <w:t>ch im Straßenbau und als Betonzuschla</w:t>
      </w:r>
      <w:r w:rsidR="005D447B" w:rsidRPr="00521E1D">
        <w:rPr>
          <w:rFonts w:ascii="Calibri" w:hAnsi="Calibri" w:cs="Calibri"/>
          <w:i/>
          <w:szCs w:val="18"/>
          <w:lang w:val="de-AT"/>
        </w:rPr>
        <w:t>gsstoff eingesetzt werden kann.</w:t>
      </w:r>
    </w:p>
    <w:p w14:paraId="517E11F9" w14:textId="77777777" w:rsidR="00A60385" w:rsidRPr="00521E1D" w:rsidRDefault="000121D9" w:rsidP="005D447B">
      <w:pPr>
        <w:spacing w:after="120" w:line="276" w:lineRule="auto"/>
        <w:rPr>
          <w:rFonts w:ascii="Calibri" w:hAnsi="Calibri" w:cs="Calibri"/>
          <w:b/>
          <w:i/>
          <w:szCs w:val="18"/>
          <w:lang w:val="de-AT"/>
        </w:rPr>
      </w:pPr>
      <w:r w:rsidRPr="00521E1D">
        <w:rPr>
          <w:rFonts w:ascii="Calibri" w:hAnsi="Calibri" w:cs="Calibri"/>
          <w:b/>
          <w:i/>
          <w:szCs w:val="18"/>
          <w:lang w:val="de-AT"/>
        </w:rPr>
        <w:t>Beispiel</w:t>
      </w:r>
      <w:r w:rsidR="00A60385" w:rsidRPr="00521E1D">
        <w:rPr>
          <w:rFonts w:ascii="Calibri" w:hAnsi="Calibri" w:cs="Calibri"/>
          <w:b/>
          <w:i/>
          <w:szCs w:val="18"/>
          <w:lang w:val="de-AT"/>
        </w:rPr>
        <w:t xml:space="preserve"> </w:t>
      </w:r>
      <w:r w:rsidR="00A53D7C" w:rsidRPr="00521E1D">
        <w:rPr>
          <w:rFonts w:ascii="Calibri" w:hAnsi="Calibri" w:cs="Calibri"/>
          <w:b/>
          <w:i/>
          <w:szCs w:val="18"/>
          <w:lang w:val="de-AT"/>
        </w:rPr>
        <w:t>2.</w:t>
      </w:r>
      <w:r w:rsidR="00A60385" w:rsidRPr="00521E1D">
        <w:rPr>
          <w:rFonts w:ascii="Calibri" w:hAnsi="Calibri" w:cs="Calibri"/>
          <w:b/>
          <w:i/>
          <w:szCs w:val="18"/>
          <w:lang w:val="de-AT"/>
        </w:rPr>
        <w:t>1:</w:t>
      </w:r>
      <w:r w:rsidR="00A53D7C" w:rsidRPr="00521E1D">
        <w:rPr>
          <w:rFonts w:ascii="Calibri" w:hAnsi="Calibri" w:cs="Calibri"/>
          <w:b/>
          <w:i/>
          <w:szCs w:val="18"/>
          <w:lang w:val="de-AT"/>
        </w:rPr>
        <w:t xml:space="preserve"> </w:t>
      </w:r>
      <w:r w:rsidRPr="00521E1D">
        <w:rPr>
          <w:rFonts w:ascii="Calibri" w:hAnsi="Calibri" w:cs="Calibri"/>
          <w:b/>
          <w:i/>
          <w:szCs w:val="18"/>
          <w:lang w:val="de-AT"/>
        </w:rPr>
        <w:t>Anwendung im Straßenbau</w:t>
      </w:r>
    </w:p>
    <w:p w14:paraId="6C8463F5" w14:textId="77777777" w:rsidR="00BE057A" w:rsidRPr="00521E1D" w:rsidRDefault="00F734D4" w:rsidP="00B3488B">
      <w:pPr>
        <w:spacing w:after="120" w:line="276" w:lineRule="auto"/>
        <w:jc w:val="both"/>
        <w:rPr>
          <w:rFonts w:ascii="Calibri" w:hAnsi="Calibri" w:cs="Calibri"/>
          <w:i/>
          <w:szCs w:val="18"/>
          <w:lang w:val="de-AT"/>
        </w:rPr>
      </w:pPr>
      <w:r>
        <w:rPr>
          <w:noProof/>
        </w:rPr>
        <w:pict w14:anchorId="07D002F3">
          <v:shape id="Textfeld 2" o:spid="_x0000_s2106" type="#_x0000_t202" style="position:absolute;left:0;text-align:left;margin-left:-.15pt;margin-top:40.75pt;width:159pt;height:25.05pt;z-index:1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" strokecolor="white">
            <v:textbox style="mso-fit-shape-to-text:t">
              <w:txbxContent>
                <w:p w14:paraId="5F1EF20F" w14:textId="77777777" w:rsidR="003B2F18" w:rsidRPr="00521E1D" w:rsidRDefault="003B2F18" w:rsidP="00AB6E8B">
                  <w:pPr>
                    <w:jc w:val="center"/>
                    <w:rPr>
                      <w:rFonts w:ascii="Calibri" w:hAnsi="Calibri"/>
                      <w:sz w:val="14"/>
                      <w:szCs w:val="14"/>
                    </w:rPr>
                  </w:pPr>
                  <w:r w:rsidRPr="00521E1D">
                    <w:rPr>
                      <w:rFonts w:ascii="Calibri" w:hAnsi="Calibri"/>
                      <w:sz w:val="14"/>
                      <w:szCs w:val="14"/>
                    </w:rPr>
                    <w:t>Material für Dammfüllungen und Straßenbankette als Füllmaterial</w:t>
                  </w:r>
                </w:p>
              </w:txbxContent>
            </v:textbox>
          </v:shape>
        </w:pict>
      </w:r>
      <w:r w:rsidR="00A53D7C" w:rsidRPr="00521E1D">
        <w:rPr>
          <w:rFonts w:ascii="Calibri" w:hAnsi="Calibri" w:cs="Calibri"/>
          <w:i/>
          <w:szCs w:val="18"/>
          <w:lang w:val="de-AT"/>
        </w:rPr>
        <w:t xml:space="preserve">Eine Studie von </w:t>
      </w:r>
      <w:r w:rsidR="00A60385" w:rsidRPr="00521E1D">
        <w:rPr>
          <w:rFonts w:ascii="Calibri" w:hAnsi="Calibri" w:cs="Calibri"/>
          <w:i/>
          <w:szCs w:val="18"/>
          <w:lang w:val="de-AT"/>
        </w:rPr>
        <w:t xml:space="preserve">Mueller </w:t>
      </w:r>
      <w:r w:rsidR="00A53D7C" w:rsidRPr="00521E1D">
        <w:rPr>
          <w:rFonts w:ascii="Calibri" w:hAnsi="Calibri" w:cs="Calibri"/>
          <w:i/>
          <w:szCs w:val="18"/>
          <w:lang w:val="de-AT"/>
        </w:rPr>
        <w:t>u</w:t>
      </w:r>
      <w:r w:rsidR="00A60385" w:rsidRPr="00521E1D">
        <w:rPr>
          <w:rFonts w:ascii="Calibri" w:hAnsi="Calibri" w:cs="Calibri"/>
          <w:i/>
          <w:szCs w:val="18"/>
          <w:lang w:val="de-AT"/>
        </w:rPr>
        <w:t xml:space="preserve">nd Stark (2002) </w:t>
      </w:r>
      <w:r w:rsidR="00A53D7C" w:rsidRPr="00521E1D">
        <w:rPr>
          <w:rFonts w:ascii="Calibri" w:hAnsi="Calibri" w:cs="Calibri"/>
          <w:i/>
          <w:szCs w:val="18"/>
          <w:lang w:val="de-AT"/>
        </w:rPr>
        <w:t>zeigt, dass rezyklierte</w:t>
      </w:r>
      <w:r w:rsidR="008402A6" w:rsidRPr="00521E1D">
        <w:rPr>
          <w:rFonts w:ascii="Calibri" w:hAnsi="Calibri" w:cs="Calibri"/>
          <w:i/>
          <w:szCs w:val="18"/>
          <w:lang w:val="de-AT"/>
        </w:rPr>
        <w:t>s Ziegelmaterial</w:t>
      </w:r>
      <w:r w:rsidR="00A53D7C" w:rsidRPr="00521E1D">
        <w:rPr>
          <w:rFonts w:ascii="Calibri" w:hAnsi="Calibri" w:cs="Calibri"/>
          <w:i/>
          <w:szCs w:val="18"/>
          <w:lang w:val="de-AT"/>
        </w:rPr>
        <w:t xml:space="preserve"> für eine Menge verschiedener Anwendungen herangezogen werden </w:t>
      </w:r>
      <w:r w:rsidR="008402A6" w:rsidRPr="00521E1D">
        <w:rPr>
          <w:rFonts w:ascii="Calibri" w:hAnsi="Calibri" w:cs="Calibri"/>
          <w:i/>
          <w:szCs w:val="18"/>
          <w:lang w:val="de-AT"/>
        </w:rPr>
        <w:t>kann</w:t>
      </w:r>
      <w:r w:rsidR="00A53D7C" w:rsidRPr="00521E1D">
        <w:rPr>
          <w:rFonts w:ascii="Calibri" w:hAnsi="Calibri" w:cs="Calibri"/>
          <w:i/>
          <w:szCs w:val="18"/>
          <w:lang w:val="de-AT"/>
        </w:rPr>
        <w:t xml:space="preserve">, z.B. Dammschüttungen, </w:t>
      </w:r>
      <w:r w:rsidR="00BE057A" w:rsidRPr="00521E1D">
        <w:rPr>
          <w:rFonts w:ascii="Calibri" w:hAnsi="Calibri" w:cs="Calibri"/>
          <w:i/>
          <w:szCs w:val="18"/>
          <w:lang w:val="de-AT"/>
        </w:rPr>
        <w:t>Hinterfüllungen und im Straßenbau (</w:t>
      </w:r>
      <w:r w:rsidR="005F0154" w:rsidRPr="00521E1D">
        <w:rPr>
          <w:rFonts w:ascii="Calibri" w:hAnsi="Calibri" w:cs="Calibri"/>
          <w:i/>
          <w:szCs w:val="18"/>
          <w:lang w:val="de-AT"/>
        </w:rPr>
        <w:t>vgl.</w:t>
      </w:r>
      <w:r w:rsidR="00BE057A" w:rsidRPr="00521E1D">
        <w:rPr>
          <w:rFonts w:ascii="Calibri" w:hAnsi="Calibri" w:cs="Calibri"/>
          <w:i/>
          <w:szCs w:val="18"/>
          <w:lang w:val="de-AT"/>
        </w:rPr>
        <w:t xml:space="preserve"> Abbildung 9). In Beispiel </w:t>
      </w:r>
      <w:r w:rsidR="00A60385" w:rsidRPr="00521E1D">
        <w:rPr>
          <w:rFonts w:ascii="Calibri" w:hAnsi="Calibri" w:cs="Calibri"/>
          <w:i/>
          <w:szCs w:val="18"/>
          <w:lang w:val="de-AT"/>
        </w:rPr>
        <w:t>2.1</w:t>
      </w:r>
      <w:r w:rsidR="00BE057A" w:rsidRPr="00521E1D">
        <w:rPr>
          <w:rFonts w:ascii="Calibri" w:hAnsi="Calibri" w:cs="Calibri"/>
          <w:i/>
          <w:szCs w:val="18"/>
          <w:lang w:val="de-AT"/>
        </w:rPr>
        <w:t xml:space="preserve"> wird de</w:t>
      </w:r>
      <w:r w:rsidR="008402A6" w:rsidRPr="00521E1D">
        <w:rPr>
          <w:rFonts w:ascii="Calibri" w:hAnsi="Calibri" w:cs="Calibri"/>
          <w:i/>
          <w:szCs w:val="18"/>
          <w:lang w:val="de-AT"/>
        </w:rPr>
        <w:t>r Ziegel nach dem Abbruch</w:t>
      </w:r>
      <w:r w:rsidR="00BE057A" w:rsidRPr="00521E1D">
        <w:rPr>
          <w:rFonts w:ascii="Calibri" w:hAnsi="Calibri" w:cs="Calibri"/>
          <w:i/>
          <w:szCs w:val="18"/>
          <w:lang w:val="de-AT"/>
        </w:rPr>
        <w:t xml:space="preserve"> zerkleiner</w:t>
      </w:r>
      <w:r w:rsidR="00D10640" w:rsidRPr="00521E1D">
        <w:rPr>
          <w:rFonts w:ascii="Calibri" w:hAnsi="Calibri" w:cs="Calibri"/>
          <w:i/>
          <w:szCs w:val="18"/>
          <w:lang w:val="de-AT"/>
        </w:rPr>
        <w:t>t und im Straßenbau eingesetzt (Abbildung 4).</w:t>
      </w:r>
    </w:p>
    <w:p w14:paraId="2DFB9A6D" w14:textId="77777777" w:rsidR="00A60385" w:rsidRPr="00521E1D" w:rsidRDefault="00F734D4" w:rsidP="00744493">
      <w:pPr>
        <w:spacing w:after="120" w:line="276" w:lineRule="auto"/>
        <w:rPr>
          <w:rFonts w:ascii="Calibri" w:hAnsi="Calibri" w:cs="Calibri"/>
          <w:i/>
          <w:sz w:val="16"/>
          <w:szCs w:val="16"/>
        </w:rPr>
      </w:pPr>
      <w:r>
        <w:rPr>
          <w:noProof/>
        </w:rPr>
        <w:pict w14:anchorId="520DCE03">
          <v:shape id="_x0000_s2105" type="#_x0000_t202" style="position:absolute;margin-left:-3.6pt;margin-top:72.75pt;width:154.5pt;height:20.75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" strokecolor="white">
            <v:textbox>
              <w:txbxContent>
                <w:p w14:paraId="43068224" w14:textId="77777777" w:rsidR="003B2F18" w:rsidRPr="00521E1D" w:rsidRDefault="003B2F18" w:rsidP="00AB6E8B">
                  <w:pPr>
                    <w:jc w:val="center"/>
                    <w:rPr>
                      <w:rFonts w:ascii="Calibri" w:hAnsi="Calibri"/>
                      <w:sz w:val="14"/>
                      <w:szCs w:val="14"/>
                    </w:rPr>
                  </w:pPr>
                  <w:r w:rsidRPr="00521E1D">
                    <w:rPr>
                      <w:rFonts w:ascii="Calibri" w:hAnsi="Calibri"/>
                      <w:sz w:val="14"/>
                      <w:szCs w:val="14"/>
                    </w:rPr>
                    <w:t>Füllsand für Pflastersteine und Kabelführungen</w:t>
                  </w:r>
                </w:p>
              </w:txbxContent>
            </v:textbox>
          </v:shape>
        </w:pict>
      </w:r>
      <w:r>
        <w:rPr>
          <w:noProof/>
        </w:rPr>
        <w:pict w14:anchorId="76A52998">
          <v:shape id="_x0000_s2104" type="#_x0000_t202" style="position:absolute;margin-left:-7.75pt;margin-top:125.95pt;width:154.5pt;height:25.05pt;z-index: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" strokecolor="white">
            <v:textbox style="mso-fit-shape-to-text:t">
              <w:txbxContent>
                <w:p w14:paraId="12E3D7FE" w14:textId="77777777" w:rsidR="003B2F18" w:rsidRPr="00521E1D" w:rsidRDefault="003B2F18" w:rsidP="00062373">
                  <w:pPr>
                    <w:jc w:val="center"/>
                    <w:rPr>
                      <w:rFonts w:ascii="Calibri" w:hAnsi="Calibri"/>
                      <w:sz w:val="14"/>
                      <w:szCs w:val="14"/>
                    </w:rPr>
                  </w:pPr>
                  <w:r w:rsidRPr="00521E1D">
                    <w:rPr>
                      <w:rFonts w:ascii="Calibri" w:hAnsi="Calibri"/>
                      <w:sz w:val="14"/>
                      <w:szCs w:val="14"/>
                    </w:rPr>
                    <w:t>Material für Verbesserungen von Gründungen, z.B.  im Straßenbau</w:t>
                  </w:r>
                </w:p>
              </w:txbxContent>
            </v:textbox>
          </v:shape>
        </w:pict>
      </w:r>
      <w:r w:rsidR="002D0C9F" w:rsidRPr="00521E1D">
        <w:rPr>
          <w:rFonts w:ascii="Calibri" w:hAnsi="Calibri" w:cs="Calibri"/>
          <w:i/>
          <w:sz w:val="16"/>
          <w:szCs w:val="16"/>
        </w:rPr>
        <w:t xml:space="preserve"> </w:t>
      </w:r>
      <w:r w:rsidR="00F96B4E">
        <w:rPr>
          <w:rFonts w:ascii="Calibri" w:hAnsi="Calibri" w:cs="Calibri"/>
          <w:i/>
          <w:noProof/>
          <w:sz w:val="16"/>
          <w:szCs w:val="16"/>
          <w:lang w:val="en-US"/>
        </w:rPr>
        <w:pict w14:anchorId="2D406D78">
          <v:shape id="Picture 28" o:spid="_x0000_i1096" type="#_x0000_t75" style="width:130.7pt;height:194.55pt;visibility:visible">
            <v:imagedata r:id="rId108" o:title="" croptop="2545f" cropbottom="2302f" cropleft="3443f" cropright="2087f"/>
          </v:shape>
        </w:pict>
      </w:r>
      <w:r w:rsidR="00E76155" w:rsidRPr="00521E1D">
        <w:rPr>
          <w:rFonts w:ascii="Calibri" w:hAnsi="Calibri" w:cs="Calibri"/>
          <w:i/>
          <w:sz w:val="16"/>
          <w:szCs w:val="16"/>
        </w:rPr>
        <w:t>(Quelle: Mueller 2002)</w:t>
      </w:r>
      <w:r w:rsidR="00C05126" w:rsidRPr="00521E1D">
        <w:rPr>
          <w:rFonts w:ascii="Calibri" w:hAnsi="Calibri" w:cs="Calibri"/>
          <w:i/>
          <w:noProof/>
          <w:szCs w:val="18"/>
          <w:lang w:val="de-AT" w:eastAsia="de-AT"/>
        </w:rPr>
        <w:t xml:space="preserve"> </w:t>
      </w:r>
    </w:p>
    <w:p w14:paraId="28601B25" w14:textId="476B7CC6" w:rsidR="00A60385" w:rsidRPr="00521E1D" w:rsidRDefault="00E76155" w:rsidP="006B2BBF">
      <w:pPr>
        <w:pStyle w:val="Beschriftung"/>
        <w:spacing w:after="240" w:line="276" w:lineRule="auto"/>
        <w:rPr>
          <w:rFonts w:ascii="Calibri" w:hAnsi="Calibri" w:cs="Calibri"/>
          <w:b w:val="0"/>
          <w:i/>
          <w:color w:val="auto"/>
        </w:rPr>
      </w:pPr>
      <w:bookmarkStart w:id="145" w:name="_Toc490142883"/>
      <w:bookmarkStart w:id="146" w:name="_Toc81484555"/>
      <w:bookmarkStart w:id="147" w:name="_Toc37808598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4F2C02">
        <w:rPr>
          <w:rFonts w:ascii="Calibri" w:hAnsi="Calibri" w:cs="Calibri"/>
          <w:i/>
          <w:noProof/>
          <w:color w:val="auto"/>
        </w:rPr>
        <w:t>4</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BE057A" w:rsidRPr="00521E1D">
        <w:rPr>
          <w:rFonts w:ascii="Calibri" w:hAnsi="Calibri" w:cs="Calibri"/>
          <w:i/>
          <w:color w:val="auto"/>
        </w:rPr>
        <w:t>Beispiele für die Anwendung von Ziegelsplitt in ungebundenen Systemen</w:t>
      </w:r>
      <w:bookmarkEnd w:id="145"/>
      <w:bookmarkEnd w:id="146"/>
      <w:r w:rsidR="00BE057A" w:rsidRPr="00521E1D">
        <w:rPr>
          <w:rFonts w:ascii="Calibri" w:hAnsi="Calibri" w:cs="Calibri"/>
          <w:i/>
          <w:color w:val="auto"/>
        </w:rPr>
        <w:t xml:space="preserve"> </w:t>
      </w:r>
      <w:bookmarkEnd w:id="147"/>
    </w:p>
    <w:p w14:paraId="09FE223A" w14:textId="77777777" w:rsidR="00A60385" w:rsidRPr="00521E1D" w:rsidRDefault="00F734D4" w:rsidP="00B3488B">
      <w:pPr>
        <w:spacing w:after="240" w:line="276" w:lineRule="auto"/>
        <w:jc w:val="both"/>
        <w:rPr>
          <w:rFonts w:ascii="Calibri" w:hAnsi="Calibri" w:cs="Calibri"/>
          <w:i/>
          <w:szCs w:val="18"/>
          <w:lang w:val="de-AT"/>
        </w:rPr>
      </w:pPr>
      <w:r>
        <w:rPr>
          <w:noProof/>
        </w:rPr>
        <w:pict w14:anchorId="3939AAA0">
          <v:group id="Gruppieren 131" o:spid="_x0000_s2078" style="position:absolute;left:0;text-align:left;margin-left:.05pt;margin-top:31.95pt;width:427.7pt;height:94.15pt;z-index:11;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">
            <v:group id="Gruppieren 132" o:spid="_x0000_s2079"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2080"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2081"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" adj="10800"/>
                <v:shape id="Text Box 80" o:spid="_x0000_s2082" type="#_x0000_t202" style="position:absolute;left:11518;top:9575;width:7100;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" strokecolor="white">
                  <v:textbox style="mso-fit-shape-to-text:t">
                    <w:txbxContent>
                      <w:p w14:paraId="7BDD1E61"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136" o:spid="_x0000_s2083"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" adj="14979"/>
                <v:shape id="Text Box 82" o:spid="_x0000_s2084"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" fillcolor="#fdeada">
                  <v:textbox style="mso-fit-shape-to-text:t">
                    <w:txbxContent>
                      <w:p w14:paraId="6D67C616"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shape id="Pfeil nach rechts 141" o:spid="_x0000_s2085"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" adj="14967"/>
              </v:group>
              <v:group id="Gruppieren 142" o:spid="_x0000_s2086"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2087"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" filled="f" strokecolor="white">
                  <v:textbox>
                    <w:txbxContent>
                      <w:p w14:paraId="17B43024" w14:textId="77777777" w:rsidR="003B2F18" w:rsidRPr="00521E1D" w:rsidRDefault="003B2F18" w:rsidP="00C05126">
                        <w:pPr>
                          <w:jc w:val="center"/>
                          <w:rPr>
                            <w:rFonts w:ascii="Calibri" w:hAnsi="Calibri"/>
                            <w:szCs w:val="18"/>
                          </w:rPr>
                        </w:pPr>
                        <w:r w:rsidRPr="00521E1D">
                          <w:rPr>
                            <w:rFonts w:ascii="Calibri" w:hAnsi="Calibri"/>
                            <w:szCs w:val="18"/>
                          </w:rPr>
                          <w:t>Recycling-Rate (RR)/Ausbeute = 95 %</w:t>
                        </w:r>
                      </w:p>
                    </w:txbxContent>
                  </v:textbox>
                </v:shape>
                <v:group id="Gruppieren 144" o:spid="_x0000_s2088"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2089"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" adj="10800"/>
                  <v:shape id="Text Box 88" o:spid="_x0000_s2090" type="#_x0000_t202" style="position:absolute;left:9797;top:-3;width:7836;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" fillcolor="#8eb4e3">
                    <v:textbox style="mso-fit-shape-to-text:t">
                      <w:txbxContent>
                        <w:p w14:paraId="141A622B"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shape id="Text Box 89" o:spid="_x0000_s2091" type="#_x0000_t202" style="position:absolute;left:103;top:-2;width:8275;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281884D4" w14:textId="77777777" w:rsidR="003B2F18" w:rsidRPr="00521E1D" w:rsidRDefault="003B2F18" w:rsidP="00C05126">
                          <w:pPr>
                            <w:jc w:val="center"/>
                            <w:rPr>
                              <w:rFonts w:ascii="Calibri" w:hAnsi="Calibri"/>
                              <w:szCs w:val="18"/>
                            </w:rPr>
                          </w:pPr>
                          <w:r w:rsidRPr="00521E1D">
                            <w:rPr>
                              <w:rFonts w:ascii="Calibri" w:hAnsi="Calibri"/>
                              <w:szCs w:val="18"/>
                            </w:rPr>
                            <w:t>Straßen-konstruktion</w:t>
                          </w:r>
                        </w:p>
                      </w:txbxContent>
                    </v:textbox>
                  </v:shape>
                </v:group>
              </v:group>
              <v:group id="Gruppieren 148" o:spid="_x0000_s2092"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2093"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25C22453"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92" o:spid="_x0000_s2094"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08CABB81"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93" o:spid="_x0000_s2095"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4DA7679B"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94" o:spid="_x0000_s2096"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3CD40D21"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95" o:spid="_x0000_s2097"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" fillcolor="#e46c0a">
                  <v:textbox style="mso-fit-shape-to-text:t">
                    <w:txbxContent>
                      <w:p w14:paraId="177ACF16"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shape id="Pfeil nach rechts 158" o:spid="_x0000_s2098"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" adj="11301"/>
                <v:shape id="Pfeil nach rechts 159" o:spid="_x0000_s2099"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" adj="11301"/>
                <v:shape id="Pfeil nach rechts 320" o:spid="_x0000_s2100"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dlwwAAANwAAAAPAAAAZHJzL2Rvd25yZXYueG1sPI9Ba8JA&#10;EIXvBf/DMoK3uomW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oaqXZcMAAADcAAAADwAA&#10;AAAAAAAAAAAAAAAHAgAAZHJzL2Rvd25yZXYueG1sUEsFBgAAAAADAAMAtwAAAPcCAAAAAA==&#10;" adj="11301"/>
                <v:shape id="Pfeil nach rechts 321" o:spid="_x0000_s2101" type="#_x0000_t13" style="position:absolute;left:45725;top:1001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L+wwAAANwAAAAPAAAAZHJzL2Rvd25yZXYueG1sPI9Ba8JA&#10;EIXvBf/DMoK3uonS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zuYy/sMAAADcAAAADwAA&#10;AAAAAAAAAAAAAAAHAgAAZHJzL2Rvd25yZXYueG1sUEsFBgAAAAADAAMAtwAAAPcCAAAAAA==&#10;" adj="11301"/>
                <v:shape id="Pfeil nach rechts 322" o:spid="_x0000_s2102"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" adj="11301"/>
              </v:group>
            </v:group>
            <v:shape id="Text Box 101" o:spid="_x0000_s2103"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" fillcolor="#fac090">
              <v:textbox style="mso-fit-shape-to-text:t">
                <w:txbxContent>
                  <w:p w14:paraId="5EB6CCD8"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w:pict>
      </w:r>
      <w:r w:rsidR="00A60385"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2.1 </w:t>
      </w:r>
      <w:r w:rsidR="00794E2E" w:rsidRPr="00521E1D">
        <w:rPr>
          <w:rFonts w:ascii="Calibri" w:hAnsi="Calibri" w:cs="Calibri"/>
          <w:i/>
          <w:szCs w:val="18"/>
          <w:lang w:val="de-AT"/>
        </w:rPr>
        <w:t>sind</w:t>
      </w:r>
      <w:r w:rsidR="00BE057A" w:rsidRPr="00521E1D">
        <w:rPr>
          <w:rFonts w:ascii="Calibri" w:hAnsi="Calibri" w:cs="Calibri"/>
          <w:i/>
          <w:szCs w:val="18"/>
          <w:lang w:val="de-AT"/>
        </w:rPr>
        <w:t xml:space="preserve"> eine Recyclingrate von </w:t>
      </w:r>
      <w:r w:rsidR="00A60385" w:rsidRPr="00521E1D">
        <w:rPr>
          <w:rFonts w:ascii="Calibri" w:hAnsi="Calibri" w:cs="Calibri"/>
          <w:i/>
          <w:szCs w:val="18"/>
          <w:lang w:val="de-AT"/>
        </w:rPr>
        <w:t>95</w:t>
      </w:r>
      <w:r w:rsidR="000A4930"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und kein Recyclinganteil angenommen. Für eine deklarierte Einheit von </w:t>
      </w:r>
      <w:r w:rsidR="00E63223" w:rsidRPr="00521E1D">
        <w:rPr>
          <w:rFonts w:ascii="Calibri" w:hAnsi="Calibri" w:cs="Calibri"/>
          <w:i/>
          <w:szCs w:val="18"/>
          <w:lang w:val="de-AT"/>
        </w:rPr>
        <w:t>einer</w:t>
      </w:r>
      <w:r w:rsidR="00BE057A" w:rsidRPr="00521E1D">
        <w:rPr>
          <w:rFonts w:ascii="Calibri" w:hAnsi="Calibri" w:cs="Calibri"/>
          <w:i/>
          <w:szCs w:val="18"/>
          <w:lang w:val="de-AT"/>
        </w:rPr>
        <w:t xml:space="preserve"> Tonne Ziegel resultiert dies in einer (Netto-)Produktion von </w:t>
      </w:r>
      <w:r w:rsidR="00A60385" w:rsidRPr="00521E1D">
        <w:rPr>
          <w:rFonts w:ascii="Calibri" w:hAnsi="Calibri" w:cs="Calibri"/>
          <w:i/>
          <w:szCs w:val="18"/>
          <w:lang w:val="de-AT"/>
        </w:rPr>
        <w:t xml:space="preserve">950 kg </w:t>
      </w:r>
      <w:r w:rsidR="00BE057A" w:rsidRPr="00521E1D">
        <w:rPr>
          <w:rFonts w:ascii="Calibri" w:hAnsi="Calibri" w:cs="Calibri"/>
          <w:i/>
          <w:szCs w:val="18"/>
          <w:lang w:val="de-AT"/>
        </w:rPr>
        <w:t>Sekundärrohstoff für Straßenbau</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Abbildung </w:t>
      </w:r>
      <w:r w:rsidR="00E76155" w:rsidRPr="00521E1D">
        <w:rPr>
          <w:rFonts w:ascii="Calibri" w:hAnsi="Calibri" w:cs="Calibri"/>
          <w:i/>
          <w:szCs w:val="18"/>
          <w:lang w:val="de-AT"/>
        </w:rPr>
        <w:t>5</w:t>
      </w:r>
      <w:r w:rsidR="00A60385" w:rsidRPr="00521E1D">
        <w:rPr>
          <w:rFonts w:ascii="Calibri" w:hAnsi="Calibri" w:cs="Calibri"/>
          <w:i/>
          <w:szCs w:val="18"/>
          <w:lang w:val="de-AT"/>
        </w:rPr>
        <w:t>).</w:t>
      </w:r>
    </w:p>
    <w:p w14:paraId="7573BEFE" w14:textId="77777777" w:rsidR="00A60385" w:rsidRPr="00521E1D" w:rsidRDefault="00A60385" w:rsidP="00744493">
      <w:pPr>
        <w:keepNext/>
        <w:spacing w:line="276" w:lineRule="auto"/>
        <w:rPr>
          <w:rFonts w:ascii="Calibri" w:hAnsi="Calibri" w:cs="Calibri"/>
          <w:i/>
          <w:szCs w:val="18"/>
        </w:rPr>
      </w:pPr>
    </w:p>
    <w:p w14:paraId="747311C1" w14:textId="77777777" w:rsidR="00C05126" w:rsidRPr="00521E1D" w:rsidRDefault="00C05126" w:rsidP="00744493">
      <w:pPr>
        <w:keepNext/>
        <w:spacing w:line="276" w:lineRule="auto"/>
        <w:rPr>
          <w:rFonts w:ascii="Calibri" w:hAnsi="Calibri" w:cs="Calibri"/>
          <w:i/>
          <w:szCs w:val="18"/>
        </w:rPr>
      </w:pPr>
    </w:p>
    <w:p w14:paraId="7D7D0023" w14:textId="77777777" w:rsidR="00C05126" w:rsidRPr="00521E1D" w:rsidRDefault="00C05126" w:rsidP="00744493">
      <w:pPr>
        <w:keepNext/>
        <w:spacing w:line="276" w:lineRule="auto"/>
        <w:rPr>
          <w:rFonts w:ascii="Calibri" w:hAnsi="Calibri" w:cs="Calibri"/>
          <w:i/>
          <w:szCs w:val="18"/>
        </w:rPr>
      </w:pPr>
    </w:p>
    <w:p w14:paraId="3F7B35A0" w14:textId="77777777" w:rsidR="00C05126" w:rsidRPr="00521E1D" w:rsidRDefault="00C05126" w:rsidP="00744493">
      <w:pPr>
        <w:keepNext/>
        <w:spacing w:line="276" w:lineRule="auto"/>
        <w:rPr>
          <w:rFonts w:ascii="Calibri" w:hAnsi="Calibri" w:cs="Calibri"/>
          <w:i/>
          <w:szCs w:val="18"/>
        </w:rPr>
      </w:pPr>
    </w:p>
    <w:p w14:paraId="74C51F27" w14:textId="77777777" w:rsidR="00C05126" w:rsidRPr="00521E1D" w:rsidRDefault="00C05126" w:rsidP="00744493">
      <w:pPr>
        <w:pStyle w:val="Beschriftung"/>
        <w:spacing w:before="120" w:after="120" w:line="276" w:lineRule="auto"/>
        <w:rPr>
          <w:rFonts w:ascii="Calibri" w:hAnsi="Calibri" w:cs="Calibri"/>
          <w:i/>
          <w:color w:val="auto"/>
        </w:rPr>
      </w:pPr>
      <w:bookmarkStart w:id="148" w:name="_Toc378085985"/>
    </w:p>
    <w:p w14:paraId="494907D0" w14:textId="77777777" w:rsidR="00C05126" w:rsidRPr="00521E1D" w:rsidRDefault="00C05126" w:rsidP="00744493">
      <w:pPr>
        <w:pStyle w:val="Beschriftung"/>
        <w:spacing w:before="120" w:after="120" w:line="276" w:lineRule="auto"/>
        <w:rPr>
          <w:rFonts w:ascii="Calibri" w:hAnsi="Calibri" w:cs="Calibri"/>
          <w:i/>
          <w:color w:val="auto"/>
        </w:rPr>
      </w:pPr>
    </w:p>
    <w:p w14:paraId="11BD9F17" w14:textId="1EF6A0AF" w:rsidR="00A60385" w:rsidRPr="00521E1D" w:rsidRDefault="00E76155" w:rsidP="00744493">
      <w:pPr>
        <w:pStyle w:val="Beschriftung"/>
        <w:spacing w:before="120" w:after="120" w:line="276" w:lineRule="auto"/>
        <w:rPr>
          <w:rFonts w:ascii="Calibri" w:hAnsi="Calibri" w:cs="Calibri"/>
          <w:i/>
          <w:color w:val="auto"/>
          <w:lang w:val="de-AT"/>
        </w:rPr>
      </w:pPr>
      <w:bookmarkStart w:id="149" w:name="_Toc490142884"/>
      <w:bookmarkStart w:id="150" w:name="_Toc81484556"/>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4F2C02">
        <w:rPr>
          <w:rFonts w:ascii="Calibri" w:hAnsi="Calibri" w:cs="Calibri"/>
          <w:i/>
          <w:noProof/>
          <w:color w:val="auto"/>
        </w:rPr>
        <w:t>5</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6944B6" w:rsidRPr="00521E1D">
        <w:rPr>
          <w:rFonts w:ascii="Calibri" w:hAnsi="Calibri" w:cs="Calibri"/>
          <w:i/>
          <w:color w:val="auto"/>
          <w:lang w:val="de-AT"/>
        </w:rPr>
        <w:t>Ziegelabbruchmaterial, welches rezykliert und als Sekundärrohstoff im Straßenbau eingesetzt wird</w:t>
      </w:r>
      <w:bookmarkEnd w:id="148"/>
      <w:bookmarkEnd w:id="149"/>
      <w:bookmarkEnd w:id="150"/>
    </w:p>
    <w:p w14:paraId="328CF7BE" w14:textId="77777777" w:rsidR="00A60385" w:rsidRPr="00521E1D" w:rsidRDefault="000121D9" w:rsidP="00744493">
      <w:pPr>
        <w:spacing w:after="120" w:line="276" w:lineRule="auto"/>
        <w:rPr>
          <w:rFonts w:ascii="Calibri" w:hAnsi="Calibri" w:cs="Calibri"/>
          <w:b/>
          <w:i/>
          <w:szCs w:val="18"/>
          <w:lang w:val="de-AT"/>
        </w:rPr>
      </w:pPr>
      <w:r w:rsidRPr="00521E1D">
        <w:rPr>
          <w:rFonts w:ascii="Calibri" w:hAnsi="Calibri" w:cs="Calibri"/>
          <w:b/>
          <w:i/>
          <w:szCs w:val="18"/>
          <w:lang w:val="de-AT"/>
        </w:rPr>
        <w:t xml:space="preserve">Beispiel </w:t>
      </w:r>
      <w:r w:rsidR="00A60385" w:rsidRPr="00521E1D">
        <w:rPr>
          <w:rFonts w:ascii="Calibri" w:hAnsi="Calibri" w:cs="Calibri"/>
          <w:b/>
          <w:i/>
          <w:szCs w:val="18"/>
          <w:lang w:val="de-AT"/>
        </w:rPr>
        <w:t>2</w:t>
      </w:r>
      <w:r w:rsidR="00A53D7C" w:rsidRPr="00521E1D">
        <w:rPr>
          <w:rFonts w:ascii="Calibri" w:hAnsi="Calibri" w:cs="Calibri"/>
          <w:b/>
          <w:i/>
          <w:szCs w:val="18"/>
          <w:lang w:val="de-AT"/>
        </w:rPr>
        <w:t xml:space="preserve">.2: </w:t>
      </w:r>
      <w:r w:rsidRPr="00521E1D">
        <w:rPr>
          <w:rFonts w:ascii="Calibri" w:hAnsi="Calibri" w:cs="Calibri"/>
          <w:b/>
          <w:i/>
          <w:szCs w:val="18"/>
          <w:lang w:val="de-AT"/>
        </w:rPr>
        <w:t>Anwendung als Betonzuschlagsstoff</w:t>
      </w:r>
    </w:p>
    <w:p w14:paraId="65090B50" w14:textId="77777777" w:rsidR="00A60385" w:rsidRPr="00521E1D" w:rsidRDefault="00A60385"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Pr="00521E1D">
        <w:rPr>
          <w:rFonts w:ascii="Calibri" w:hAnsi="Calibri" w:cs="Calibri"/>
          <w:i/>
          <w:szCs w:val="18"/>
          <w:lang w:val="de-AT"/>
        </w:rPr>
        <w:t xml:space="preserve"> 2</w:t>
      </w:r>
      <w:r w:rsidR="00BE057A" w:rsidRPr="00521E1D">
        <w:rPr>
          <w:rFonts w:ascii="Calibri" w:hAnsi="Calibri" w:cs="Calibri"/>
          <w:i/>
          <w:szCs w:val="18"/>
          <w:lang w:val="de-AT"/>
        </w:rPr>
        <w:t>.2</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es gilt analog </w:t>
      </w:r>
      <w:r w:rsidR="00794E2E" w:rsidRPr="00521E1D">
        <w:rPr>
          <w:rFonts w:ascii="Calibri" w:hAnsi="Calibri" w:cs="Calibri"/>
          <w:i/>
          <w:szCs w:val="18"/>
          <w:lang w:val="de-AT"/>
        </w:rPr>
        <w:t>Abbildung 5</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wird der Ziegelabbruch zerkleinert und dann in der Herstellung von Betonmischungen weiterverwendet. Eine große Anzahl wissenschaftlicher Studien haben gezeigt, dass </w:t>
      </w:r>
      <w:r w:rsidR="00E17EBB" w:rsidRPr="00521E1D">
        <w:rPr>
          <w:rFonts w:ascii="Calibri" w:hAnsi="Calibri" w:cs="Calibri"/>
          <w:i/>
          <w:szCs w:val="18"/>
          <w:lang w:val="de-AT"/>
        </w:rPr>
        <w:t xml:space="preserve">Ziegelsplitt als Ersatz für durchschnittliche grobe Zuschlagsstoffe dienen kann </w:t>
      </w:r>
      <w:r w:rsidR="00744493" w:rsidRPr="00521E1D">
        <w:rPr>
          <w:rFonts w:ascii="Calibri" w:hAnsi="Calibri" w:cs="Calibri"/>
          <w:i/>
          <w:szCs w:val="18"/>
          <w:lang w:val="de-AT"/>
        </w:rPr>
        <w:t>(</w:t>
      </w:r>
      <w:r w:rsidRPr="00521E1D">
        <w:rPr>
          <w:rFonts w:ascii="Calibri" w:hAnsi="Calibri" w:cs="Calibri"/>
          <w:bCs/>
          <w:i/>
          <w:iCs/>
          <w:szCs w:val="18"/>
          <w:lang w:val="de-AT" w:eastAsia="fr-BE"/>
        </w:rPr>
        <w:t>Kesegić</w:t>
      </w:r>
      <w:r w:rsidR="00744493" w:rsidRPr="00521E1D">
        <w:rPr>
          <w:rFonts w:ascii="Calibri" w:hAnsi="Calibri" w:cs="Calibri"/>
          <w:i/>
          <w:szCs w:val="18"/>
          <w:lang w:val="de-AT"/>
        </w:rPr>
        <w:t xml:space="preserve"> et al</w:t>
      </w:r>
      <w:r w:rsidR="00E63223" w:rsidRPr="00521E1D">
        <w:rPr>
          <w:rFonts w:ascii="Calibri" w:hAnsi="Calibri" w:cs="Calibri"/>
          <w:i/>
          <w:szCs w:val="18"/>
          <w:lang w:val="de-AT"/>
        </w:rPr>
        <w:t>.</w:t>
      </w:r>
      <w:r w:rsidR="00744493" w:rsidRPr="00521E1D">
        <w:rPr>
          <w:rFonts w:ascii="Calibri" w:hAnsi="Calibri" w:cs="Calibri"/>
          <w:i/>
          <w:szCs w:val="18"/>
          <w:lang w:val="de-AT"/>
        </w:rPr>
        <w:t xml:space="preserve"> 2008; </w:t>
      </w:r>
      <w:r w:rsidRPr="00521E1D">
        <w:rPr>
          <w:rFonts w:ascii="Calibri" w:hAnsi="Calibri" w:cs="Calibri"/>
          <w:i/>
          <w:szCs w:val="18"/>
          <w:lang w:val="de-AT"/>
        </w:rPr>
        <w:t xml:space="preserve">Cavalline </w:t>
      </w:r>
      <w:r w:rsidR="00E17EBB" w:rsidRPr="00521E1D">
        <w:rPr>
          <w:rFonts w:ascii="Calibri" w:hAnsi="Calibri" w:cs="Calibri"/>
          <w:i/>
          <w:szCs w:val="18"/>
          <w:lang w:val="de-AT"/>
        </w:rPr>
        <w:t>u</w:t>
      </w:r>
      <w:r w:rsidR="00744493" w:rsidRPr="00521E1D">
        <w:rPr>
          <w:rFonts w:ascii="Calibri" w:hAnsi="Calibri" w:cs="Calibri"/>
          <w:i/>
          <w:szCs w:val="18"/>
          <w:lang w:val="de-AT"/>
        </w:rPr>
        <w:t>nd Weggel 2011</w:t>
      </w:r>
      <w:r w:rsidRPr="00521E1D">
        <w:rPr>
          <w:rFonts w:ascii="Calibri" w:hAnsi="Calibri" w:cs="Calibri"/>
          <w:i/>
          <w:szCs w:val="18"/>
          <w:lang w:val="de-AT"/>
        </w:rPr>
        <w:t>).</w:t>
      </w:r>
    </w:p>
    <w:p w14:paraId="2703ED5B" w14:textId="77777777" w:rsidR="00A60385"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bestimmten Fällen werden vor dem eigentlichen Abbruchvorgang </w:t>
      </w:r>
      <w:r w:rsidR="00E63223" w:rsidRPr="00521E1D">
        <w:rPr>
          <w:rFonts w:ascii="Calibri" w:hAnsi="Calibri" w:cs="Calibri"/>
          <w:i/>
          <w:szCs w:val="18"/>
          <w:lang w:val="de-AT"/>
        </w:rPr>
        <w:t>von Ziegelmauerwerk</w:t>
      </w:r>
      <w:r w:rsidRPr="00521E1D">
        <w:rPr>
          <w:rFonts w:ascii="Calibri" w:hAnsi="Calibri" w:cs="Calibri"/>
          <w:i/>
          <w:szCs w:val="18"/>
          <w:lang w:val="de-AT"/>
        </w:rPr>
        <w:t xml:space="preserve"> verschiedene Elemente wie Gipsplatten, Akustikplatten, Dachmaterialien und andere Materialien des Innenausbaus entfernt</w:t>
      </w:r>
      <w:r w:rsidR="00E63223" w:rsidRPr="00521E1D">
        <w:rPr>
          <w:rFonts w:ascii="Calibri" w:hAnsi="Calibri" w:cs="Calibri"/>
          <w:i/>
          <w:szCs w:val="18"/>
          <w:lang w:val="de-AT"/>
        </w:rPr>
        <w:t>,</w:t>
      </w:r>
      <w:r w:rsidRPr="00521E1D">
        <w:rPr>
          <w:rFonts w:ascii="Calibri" w:hAnsi="Calibri" w:cs="Calibri"/>
          <w:i/>
          <w:szCs w:val="18"/>
          <w:lang w:val="de-AT"/>
        </w:rPr>
        <w:t xml:space="preserve"> um Unreinheiten im Ziegelabbruch zu minimieren </w:t>
      </w:r>
      <w:r w:rsidR="00A60385" w:rsidRPr="00521E1D">
        <w:rPr>
          <w:rFonts w:ascii="Calibri" w:hAnsi="Calibri" w:cs="Calibri"/>
          <w:i/>
          <w:szCs w:val="18"/>
          <w:lang w:val="de-AT"/>
        </w:rPr>
        <w:t xml:space="preserve">(Cavalline </w:t>
      </w:r>
      <w:r w:rsidRPr="00521E1D">
        <w:rPr>
          <w:rFonts w:ascii="Calibri" w:hAnsi="Calibri" w:cs="Calibri"/>
          <w:i/>
          <w:szCs w:val="18"/>
          <w:lang w:val="de-AT"/>
        </w:rPr>
        <w:t>u</w:t>
      </w:r>
      <w:r w:rsidR="00A60385" w:rsidRPr="00521E1D">
        <w:rPr>
          <w:rFonts w:ascii="Calibri" w:hAnsi="Calibri" w:cs="Calibri"/>
          <w:i/>
          <w:szCs w:val="18"/>
          <w:lang w:val="de-AT"/>
        </w:rPr>
        <w:t>nd Weggel 2011).</w:t>
      </w:r>
    </w:p>
    <w:p w14:paraId="5CB5881C" w14:textId="77777777" w:rsidR="00E17EBB"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Beispiel 2.2 </w:t>
      </w:r>
      <w:r w:rsidR="00794E2E" w:rsidRPr="00521E1D">
        <w:rPr>
          <w:rFonts w:ascii="Calibri" w:hAnsi="Calibri" w:cs="Calibri"/>
          <w:i/>
          <w:szCs w:val="18"/>
          <w:lang w:val="de-AT"/>
        </w:rPr>
        <w:t>sind</w:t>
      </w:r>
      <w:r w:rsidRPr="00521E1D">
        <w:rPr>
          <w:rFonts w:ascii="Calibri" w:hAnsi="Calibri" w:cs="Calibri"/>
          <w:i/>
          <w:szCs w:val="18"/>
          <w:lang w:val="de-AT"/>
        </w:rPr>
        <w:t xml:space="preserve"> eine Recyclingrate von 95</w:t>
      </w:r>
      <w:r w:rsidR="00E63223" w:rsidRPr="00521E1D">
        <w:rPr>
          <w:rFonts w:ascii="Calibri" w:hAnsi="Calibri" w:cs="Calibri"/>
          <w:i/>
          <w:szCs w:val="18"/>
          <w:lang w:val="de-AT"/>
        </w:rPr>
        <w:t xml:space="preserve"> </w:t>
      </w:r>
      <w:r w:rsidRPr="00521E1D">
        <w:rPr>
          <w:rFonts w:ascii="Calibri" w:hAnsi="Calibri" w:cs="Calibri"/>
          <w:i/>
          <w:szCs w:val="18"/>
          <w:lang w:val="de-AT"/>
        </w:rPr>
        <w:t>% und kein Recyclinganteil angenommen. Für eine deklarierte Einheit von 1 Tonne Ziegel resultiert dies in einer (Netto-)Produktion von 950 kg Sekundärrohstoff für Betonzuschlag</w:t>
      </w:r>
      <w:r w:rsidR="00E63223" w:rsidRPr="00521E1D">
        <w:rPr>
          <w:rFonts w:ascii="Calibri" w:hAnsi="Calibri" w:cs="Calibri"/>
          <w:i/>
          <w:szCs w:val="18"/>
          <w:lang w:val="de-AT"/>
        </w:rPr>
        <w:t>sstoff.</w:t>
      </w:r>
    </w:p>
    <w:p w14:paraId="3B338206" w14:textId="77777777" w:rsidR="00A60385" w:rsidRPr="00521E1D" w:rsidRDefault="006944B6" w:rsidP="00A420C6">
      <w:pPr>
        <w:pStyle w:val="Listenabsatz"/>
        <w:numPr>
          <w:ilvl w:val="0"/>
          <w:numId w:val="29"/>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Dachziegel</w:t>
      </w:r>
      <w:r w:rsidR="00D36DFC" w:rsidRPr="00521E1D">
        <w:rPr>
          <w:rFonts w:ascii="Calibri" w:hAnsi="Calibri" w:cs="Calibri"/>
          <w:b/>
          <w:i/>
          <w:color w:val="auto"/>
          <w:szCs w:val="18"/>
          <w:lang w:val="de-AT"/>
        </w:rPr>
        <w:t>,</w:t>
      </w:r>
      <w:r w:rsidRPr="00521E1D">
        <w:rPr>
          <w:rFonts w:ascii="Calibri" w:hAnsi="Calibri" w:cs="Calibri"/>
          <w:b/>
          <w:i/>
          <w:color w:val="auto"/>
          <w:szCs w:val="18"/>
          <w:lang w:val="de-AT"/>
        </w:rPr>
        <w:t xml:space="preserve"> die nach dem Rückbaustadium wiederverwendet werden</w:t>
      </w:r>
    </w:p>
    <w:p w14:paraId="420FF094" w14:textId="77777777" w:rsidR="00E17EBB" w:rsidRPr="00521E1D" w:rsidRDefault="00E17EB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Aufgrund ihrer langen Lebenserwartung und </w:t>
      </w:r>
      <w:r w:rsidR="00D36DFC" w:rsidRPr="00521E1D">
        <w:rPr>
          <w:rFonts w:ascii="Calibri" w:hAnsi="Calibri" w:cs="Calibri"/>
          <w:i/>
          <w:lang w:val="de-AT" w:eastAsia="nl-BE"/>
        </w:rPr>
        <w:t xml:space="preserve">der </w:t>
      </w:r>
      <w:r w:rsidRPr="00521E1D">
        <w:rPr>
          <w:rFonts w:ascii="Calibri" w:hAnsi="Calibri" w:cs="Calibri"/>
          <w:i/>
          <w:lang w:val="de-AT" w:eastAsia="nl-BE"/>
        </w:rPr>
        <w:t xml:space="preserve">geschätzten optischen Qualität werden Dachziegel in der Praxis oft wiederverwendet. Gebrauchte Dachziegel werden im “End-of-Life”-Stadium des Gebäudes abgetragen, zu einem Lagerplatz gebracht oder direkt in einem </w:t>
      </w:r>
      <w:r w:rsidRPr="00521E1D">
        <w:rPr>
          <w:rFonts w:ascii="Calibri" w:hAnsi="Calibri" w:cs="Calibri"/>
          <w:i/>
          <w:lang w:val="de-AT" w:eastAsia="nl-BE"/>
        </w:rPr>
        <w:lastRenderedPageBreak/>
        <w:t>neuen Gebäude wiederverwendet. Modul D zeigt die potenziellen Gutschriften bzgl. der Vermeidung des Einsatzes von neuen Ziegeln</w:t>
      </w:r>
      <w:r w:rsidR="00FB0C09" w:rsidRPr="00521E1D">
        <w:rPr>
          <w:rFonts w:ascii="Calibri" w:hAnsi="Calibri" w:cs="Calibri"/>
          <w:i/>
          <w:lang w:val="de-AT" w:eastAsia="nl-BE"/>
        </w:rPr>
        <w:t xml:space="preserve"> auf, während es ebenso die Lasten, die mit dem Transport und der mitunter notwendigen Reinigung der gebrauchten Ziegel außerhalb der Systemgrenze einhergehen.</w:t>
      </w:r>
    </w:p>
    <w:p w14:paraId="788D33C8" w14:textId="77777777" w:rsidR="00E17EBB" w:rsidRPr="00521E1D" w:rsidRDefault="00F734D4" w:rsidP="00B3488B">
      <w:pPr>
        <w:spacing w:after="120" w:line="276" w:lineRule="auto"/>
        <w:jc w:val="both"/>
        <w:rPr>
          <w:rFonts w:ascii="Calibri" w:hAnsi="Calibri" w:cs="Calibri"/>
          <w:i/>
          <w:szCs w:val="18"/>
          <w:lang w:val="de-AT"/>
        </w:rPr>
      </w:pPr>
      <w:r>
        <w:rPr>
          <w:noProof/>
        </w:rPr>
        <w:pict w14:anchorId="74538015">
          <v:group id="Gruppieren 130" o:spid="_x0000_s2052" style="position:absolute;left:0;text-align:left;margin-left:2.6pt;margin-top:33.7pt;width:433.65pt;height:106.25pt;z-index:10"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">
            <v:group id="Gruppieren 313" o:spid="_x0000_s2053"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2054"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2055"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" adj="10800"/>
                <v:shape id="Text Box 106" o:spid="_x0000_s2056" type="#_x0000_t202" style="position:absolute;left:1088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WWxgAAANsAAAAPAAAAZHJzL2Rvd25yZXYueG1sRI/dasJA&#10;FITvC32H5RS8000FJa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7951lsYAAADbAAAA&#10;DwAAAAAAAAAAAAAAAAAHAgAAZHJzL2Rvd25yZXYueG1sUEsFBgAAAAADAAMAtwAAAPoCAAAAAA==&#10;" strokecolor="white">
                  <v:textbox style="mso-fit-shape-to-text:t">
                    <w:txbxContent>
                      <w:p w14:paraId="3B4DBA74" w14:textId="77777777" w:rsidR="003B2F18" w:rsidRPr="00521E1D" w:rsidRDefault="003B2F18" w:rsidP="007E2663">
                        <w:pPr>
                          <w:jc w:val="center"/>
                          <w:rPr>
                            <w:rFonts w:ascii="Calibri" w:hAnsi="Calibri"/>
                            <w:szCs w:val="18"/>
                          </w:rPr>
                        </w:pPr>
                        <w:r w:rsidRPr="00521E1D">
                          <w:rPr>
                            <w:rFonts w:ascii="Calibri" w:hAnsi="Calibri"/>
                            <w:szCs w:val="18"/>
                          </w:rPr>
                          <w:t>Abfall 10 %</w:t>
                        </w:r>
                      </w:p>
                    </w:txbxContent>
                  </v:textbox>
                </v:shape>
                <v:shape id="Pfeil nach rechts 298" o:spid="_x0000_s2057"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" adj="14979"/>
                <v:shape id="Text Box 108" o:spid="_x0000_s2058"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" fillcolor="#fdeada">
                  <v:textbox style="mso-fit-shape-to-text:t">
                    <w:txbxContent>
                      <w:p w14:paraId="278B876A" w14:textId="77777777" w:rsidR="003B2F18" w:rsidRPr="00521E1D" w:rsidRDefault="003B2F18" w:rsidP="00A8523F">
                        <w:pPr>
                          <w:jc w:val="center"/>
                          <w:rPr>
                            <w:rFonts w:ascii="Calibri" w:hAnsi="Calibri"/>
                            <w:szCs w:val="18"/>
                          </w:rPr>
                        </w:pPr>
                        <w:r w:rsidRPr="00521E1D">
                          <w:rPr>
                            <w:rFonts w:ascii="Calibri" w:hAnsi="Calibri"/>
                            <w:szCs w:val="18"/>
                          </w:rPr>
                          <w:t>Transport</w:t>
                        </w:r>
                      </w:p>
                    </w:txbxContent>
                  </v:textbox>
                </v:shape>
                <v:shape id="Pfeil nach rechts 301" o:spid="_x0000_s2059"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" adj="14967"/>
              </v:group>
              <v:group id="Gruppieren 312" o:spid="_x0000_s2060"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2061"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" filled="f" strokecolor="white">
                  <v:textbox>
                    <w:txbxContent>
                      <w:p w14:paraId="7C0FE806" w14:textId="77777777" w:rsidR="003B2F18" w:rsidRPr="00521E1D" w:rsidRDefault="003B2F18" w:rsidP="00A8523F">
                        <w:pPr>
                          <w:jc w:val="center"/>
                          <w:rPr>
                            <w:rFonts w:ascii="Calibri" w:hAnsi="Calibri"/>
                            <w:szCs w:val="18"/>
                          </w:rPr>
                        </w:pPr>
                        <w:r w:rsidRPr="00521E1D">
                          <w:rPr>
                            <w:rFonts w:ascii="Calibri" w:hAnsi="Calibri"/>
                            <w:szCs w:val="18"/>
                          </w:rPr>
                          <w:t>Dachziegel Wiederverwendung 90 %</w:t>
                        </w:r>
                      </w:p>
                    </w:txbxContent>
                  </v:textbox>
                </v:shape>
                <v:group id="Gruppieren 311" o:spid="_x0000_s2062"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2063"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" adj="10800"/>
                  <v:shape id="Text Box 114" o:spid="_x0000_s2064" type="#_x0000_t202" style="position:absolute;left:9797;width:7837;height:5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" fillcolor="#558ed5">
                    <v:textbox style="mso-fit-shape-to-text:t">
                      <w:txbxContent>
                        <w:p w14:paraId="3E3F3548" w14:textId="77777777" w:rsidR="003B2F18" w:rsidRPr="00521E1D" w:rsidRDefault="003B2F18" w:rsidP="00A8523F">
                          <w:pPr>
                            <w:jc w:val="center"/>
                            <w:rPr>
                              <w:rFonts w:ascii="Calibri" w:hAnsi="Calibri"/>
                              <w:szCs w:val="18"/>
                            </w:rPr>
                          </w:pPr>
                          <w:r w:rsidRPr="00521E1D">
                            <w:rPr>
                              <w:rFonts w:ascii="Calibri" w:hAnsi="Calibri"/>
                              <w:szCs w:val="18"/>
                            </w:rPr>
                            <w:t>Erneuertes Ziegel-produkt</w:t>
                          </w:r>
                        </w:p>
                      </w:txbxContent>
                    </v:textbox>
                  </v:shape>
                  <v:shape id="Text Box 115" o:spid="_x0000_s2065" type="#_x0000_t202" style="position:absolute;top:1304;width:8274;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069520A7" w14:textId="77777777" w:rsidR="003B2F18" w:rsidRPr="00521E1D" w:rsidRDefault="003B2F18" w:rsidP="00A8523F">
                          <w:pPr>
                            <w:jc w:val="center"/>
                            <w:rPr>
                              <w:rFonts w:ascii="Calibri" w:hAnsi="Calibri"/>
                              <w:szCs w:val="18"/>
                            </w:rPr>
                          </w:pPr>
                          <w:r w:rsidRPr="00521E1D">
                            <w:rPr>
                              <w:rFonts w:ascii="Calibri" w:hAnsi="Calibri"/>
                              <w:szCs w:val="18"/>
                            </w:rPr>
                            <w:t>Gebäude</w:t>
                          </w:r>
                        </w:p>
                      </w:txbxContent>
                    </v:textbox>
                  </v:shape>
                </v:group>
              </v:group>
              <v:group id="Gruppieren 309" o:spid="_x0000_s2066"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2067"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618E39B" w14:textId="77777777" w:rsidR="003B2F18" w:rsidRPr="00521E1D" w:rsidRDefault="003B2F18" w:rsidP="007E2663">
                        <w:pPr>
                          <w:jc w:val="center"/>
                          <w:rPr>
                            <w:rFonts w:ascii="Calibri" w:hAnsi="Calibri"/>
                            <w:szCs w:val="18"/>
                          </w:rPr>
                        </w:pPr>
                        <w:r w:rsidRPr="00521E1D">
                          <w:rPr>
                            <w:rFonts w:ascii="Calibri" w:hAnsi="Calibri"/>
                            <w:szCs w:val="18"/>
                          </w:rPr>
                          <w:t>Extraktion</w:t>
                        </w:r>
                      </w:p>
                    </w:txbxContent>
                  </v:textbox>
                </v:shape>
                <v:shape id="Text Box 118" o:spid="_x0000_s2068"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04FCC85F" w14:textId="77777777" w:rsidR="003B2F18" w:rsidRPr="00521E1D" w:rsidRDefault="003B2F18" w:rsidP="007E2663">
                        <w:pPr>
                          <w:jc w:val="center"/>
                          <w:rPr>
                            <w:rFonts w:ascii="Calibri" w:hAnsi="Calibri"/>
                            <w:szCs w:val="18"/>
                          </w:rPr>
                        </w:pPr>
                        <w:r w:rsidRPr="00521E1D">
                          <w:rPr>
                            <w:rFonts w:ascii="Calibri" w:hAnsi="Calibri"/>
                            <w:szCs w:val="18"/>
                          </w:rPr>
                          <w:t>Produktion</w:t>
                        </w:r>
                      </w:p>
                    </w:txbxContent>
                  </v:textbox>
                </v:shape>
                <v:shape id="Text Box 119" o:spid="_x0000_s2069"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3842B7CE" w14:textId="77777777" w:rsidR="003B2F18" w:rsidRPr="00521E1D" w:rsidRDefault="003B2F18" w:rsidP="007E2663">
                        <w:pPr>
                          <w:jc w:val="center"/>
                          <w:rPr>
                            <w:rFonts w:ascii="Calibri" w:hAnsi="Calibri"/>
                            <w:szCs w:val="18"/>
                          </w:rPr>
                        </w:pPr>
                        <w:r w:rsidRPr="00521E1D">
                          <w:rPr>
                            <w:rFonts w:ascii="Calibri" w:hAnsi="Calibri"/>
                            <w:szCs w:val="18"/>
                          </w:rPr>
                          <w:t>Konstruktion</w:t>
                        </w:r>
                      </w:p>
                    </w:txbxContent>
                  </v:textbox>
                </v:shape>
                <v:shape id="Text Box 120" o:spid="_x0000_s2070"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6A826BCC" w14:textId="77777777" w:rsidR="003B2F18" w:rsidRPr="00521E1D" w:rsidRDefault="003B2F18" w:rsidP="007E2663">
                        <w:pPr>
                          <w:jc w:val="center"/>
                          <w:rPr>
                            <w:rFonts w:ascii="Calibri" w:hAnsi="Calibri"/>
                            <w:szCs w:val="18"/>
                          </w:rPr>
                        </w:pPr>
                        <w:r w:rsidRPr="00521E1D">
                          <w:rPr>
                            <w:rFonts w:ascii="Calibri" w:hAnsi="Calibri"/>
                            <w:szCs w:val="18"/>
                          </w:rPr>
                          <w:t>Nutzung</w:t>
                        </w:r>
                      </w:p>
                    </w:txbxContent>
                  </v:textbox>
                </v:shape>
                <v:shape id="Text Box 121" o:spid="_x0000_s2071"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" fillcolor="#e46c0a">
                  <v:textbox style="mso-fit-shape-to-text:t">
                    <w:txbxContent>
                      <w:p w14:paraId="2EC769B4" w14:textId="77777777" w:rsidR="003B2F18" w:rsidRPr="00521E1D" w:rsidRDefault="003B2F18" w:rsidP="007E2663">
                        <w:pPr>
                          <w:jc w:val="center"/>
                          <w:rPr>
                            <w:rFonts w:ascii="Calibri" w:hAnsi="Calibri"/>
                            <w:szCs w:val="18"/>
                          </w:rPr>
                        </w:pPr>
                        <w:r w:rsidRPr="00521E1D">
                          <w:rPr>
                            <w:rFonts w:ascii="Calibri" w:hAnsi="Calibri"/>
                            <w:szCs w:val="18"/>
                          </w:rPr>
                          <w:t>Abbruch</w:t>
                        </w:r>
                      </w:p>
                    </w:txbxContent>
                  </v:textbox>
                </v:shape>
                <v:shape id="Pfeil nach rechts 293" o:spid="_x0000_s2072"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" adj="11301"/>
                <v:shape id="Pfeil nach rechts 294" o:spid="_x0000_s2073"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" adj="11301"/>
                <v:shape id="Pfeil nach rechts 296" o:spid="_x0000_s2074"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" adj="11301"/>
                <v:shape id="Pfeil nach rechts 297" o:spid="_x0000_s2075" type="#_x0000_t13" style="position:absolute;left:45611;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" adj="11301"/>
                <v:shape id="Pfeil nach rechts 308" o:spid="_x0000_s2076"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" adj="11301"/>
              </v:group>
            </v:group>
            <v:shape id="Text Box 127" o:spid="_x0000_s2077"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" fillcolor="#fac090">
              <v:textbox style="mso-fit-shape-to-text:t">
                <w:txbxContent>
                  <w:p w14:paraId="299A1C44" w14:textId="77777777" w:rsidR="003B2F18" w:rsidRPr="00521E1D" w:rsidRDefault="003B2F18" w:rsidP="00A8523F">
                    <w:pPr>
                      <w:jc w:val="center"/>
                      <w:rPr>
                        <w:rFonts w:ascii="Calibri" w:hAnsi="Calibri"/>
                        <w:szCs w:val="18"/>
                      </w:rPr>
                    </w:pPr>
                    <w:r w:rsidRPr="00521E1D">
                      <w:rPr>
                        <w:rFonts w:ascii="Calibri" w:hAnsi="Calibri"/>
                        <w:szCs w:val="18"/>
                      </w:rPr>
                      <w:t>Reinigung</w:t>
                    </w:r>
                  </w:p>
                </w:txbxContent>
              </v:textbox>
            </v:shape>
          </v:group>
        </w:pict>
      </w:r>
      <w:r w:rsidR="00E17EBB" w:rsidRPr="00521E1D">
        <w:rPr>
          <w:rFonts w:ascii="Calibri" w:hAnsi="Calibri" w:cs="Calibri"/>
          <w:i/>
          <w:szCs w:val="18"/>
          <w:lang w:val="de-AT"/>
        </w:rPr>
        <w:t xml:space="preserve">In Beispiel 3 </w:t>
      </w:r>
      <w:r w:rsidR="00A8523F" w:rsidRPr="00521E1D">
        <w:rPr>
          <w:rFonts w:ascii="Calibri" w:hAnsi="Calibri" w:cs="Calibri"/>
          <w:i/>
          <w:szCs w:val="18"/>
          <w:lang w:val="de-AT"/>
        </w:rPr>
        <w:t>sind</w:t>
      </w:r>
      <w:r w:rsidR="00E17EBB" w:rsidRPr="00521E1D">
        <w:rPr>
          <w:rFonts w:ascii="Calibri" w:hAnsi="Calibri" w:cs="Calibri"/>
          <w:i/>
          <w:szCs w:val="18"/>
          <w:lang w:val="de-AT"/>
        </w:rPr>
        <w:t xml:space="preserve"> eine Recyclingrate von 90</w:t>
      </w:r>
      <w:r w:rsidR="00D36DFC" w:rsidRPr="00521E1D">
        <w:rPr>
          <w:rFonts w:ascii="Calibri" w:hAnsi="Calibri" w:cs="Calibri"/>
          <w:i/>
          <w:szCs w:val="18"/>
          <w:lang w:val="de-AT"/>
        </w:rPr>
        <w:t xml:space="preserve"> </w:t>
      </w:r>
      <w:r w:rsidR="00E17EBB" w:rsidRPr="00521E1D">
        <w:rPr>
          <w:rFonts w:ascii="Calibri" w:hAnsi="Calibri" w:cs="Calibri"/>
          <w:i/>
          <w:szCs w:val="18"/>
          <w:lang w:val="de-AT"/>
        </w:rPr>
        <w:t>% und kein Recyclinganteil angenommen. Für eine deklarierte Einheit von 1 Tonne Ziegel resultiert dies in einer (Netto-)Produktion von 900 kg gebrauchte Dachziegel für ein (neues) Gebäude (Abbildung 11)</w:t>
      </w:r>
      <w:r w:rsidR="00D36DFC" w:rsidRPr="00521E1D">
        <w:rPr>
          <w:rFonts w:ascii="Calibri" w:hAnsi="Calibri" w:cs="Calibri"/>
          <w:i/>
          <w:szCs w:val="18"/>
          <w:lang w:val="de-AT"/>
        </w:rPr>
        <w:t>.</w:t>
      </w:r>
    </w:p>
    <w:p w14:paraId="5C086D93" w14:textId="77777777" w:rsidR="007E2663" w:rsidRPr="00521E1D" w:rsidRDefault="007E2663" w:rsidP="008E73F7">
      <w:pPr>
        <w:spacing w:after="240" w:line="276" w:lineRule="auto"/>
        <w:rPr>
          <w:rFonts w:ascii="Calibri" w:hAnsi="Calibri" w:cs="Calibri"/>
          <w:i/>
          <w:szCs w:val="18"/>
          <w:lang w:val="de-AT"/>
        </w:rPr>
      </w:pPr>
    </w:p>
    <w:p w14:paraId="4A608C39" w14:textId="77777777" w:rsidR="00A60385" w:rsidRPr="00521E1D" w:rsidRDefault="00A60385" w:rsidP="000A4930">
      <w:pPr>
        <w:keepNext/>
        <w:autoSpaceDE w:val="0"/>
        <w:autoSpaceDN w:val="0"/>
        <w:adjustRightInd w:val="0"/>
        <w:spacing w:after="120" w:line="276" w:lineRule="auto"/>
        <w:rPr>
          <w:rFonts w:ascii="Calibri" w:hAnsi="Calibri" w:cs="Calibri"/>
          <w:i/>
          <w:szCs w:val="18"/>
        </w:rPr>
      </w:pPr>
    </w:p>
    <w:p w14:paraId="74F04F27" w14:textId="77777777" w:rsidR="007E2663" w:rsidRPr="00521E1D" w:rsidRDefault="007E2663" w:rsidP="000A4930">
      <w:pPr>
        <w:keepNext/>
        <w:autoSpaceDE w:val="0"/>
        <w:autoSpaceDN w:val="0"/>
        <w:adjustRightInd w:val="0"/>
        <w:spacing w:after="120" w:line="276" w:lineRule="auto"/>
        <w:rPr>
          <w:rFonts w:ascii="Calibri" w:hAnsi="Calibri" w:cs="Calibri"/>
          <w:i/>
          <w:szCs w:val="18"/>
        </w:rPr>
      </w:pPr>
    </w:p>
    <w:p w14:paraId="42199350" w14:textId="77777777" w:rsidR="00A8523F" w:rsidRPr="00521E1D" w:rsidRDefault="00A8523F" w:rsidP="000A4930">
      <w:pPr>
        <w:pStyle w:val="Beschriftung"/>
        <w:spacing w:after="120" w:line="276" w:lineRule="auto"/>
        <w:rPr>
          <w:rFonts w:ascii="Calibri" w:hAnsi="Calibri" w:cs="Calibri"/>
          <w:i/>
          <w:color w:val="auto"/>
        </w:rPr>
      </w:pPr>
      <w:bookmarkStart w:id="151" w:name="_Toc378085986"/>
    </w:p>
    <w:p w14:paraId="6A353F8C" w14:textId="77777777" w:rsidR="00A8523F" w:rsidRPr="00521E1D" w:rsidRDefault="00A8523F" w:rsidP="000A4930">
      <w:pPr>
        <w:pStyle w:val="Beschriftung"/>
        <w:spacing w:after="120" w:line="276" w:lineRule="auto"/>
        <w:rPr>
          <w:rFonts w:ascii="Calibri" w:hAnsi="Calibri" w:cs="Calibri"/>
          <w:i/>
          <w:color w:val="auto"/>
        </w:rPr>
      </w:pPr>
    </w:p>
    <w:p w14:paraId="17D3D5BF" w14:textId="77777777" w:rsidR="00A8523F" w:rsidRPr="00521E1D" w:rsidRDefault="00A8523F" w:rsidP="000A4930">
      <w:pPr>
        <w:pStyle w:val="Beschriftung"/>
        <w:spacing w:after="120" w:line="276" w:lineRule="auto"/>
        <w:rPr>
          <w:rFonts w:ascii="Calibri" w:hAnsi="Calibri" w:cs="Calibri"/>
          <w:i/>
          <w:color w:val="auto"/>
        </w:rPr>
      </w:pPr>
    </w:p>
    <w:p w14:paraId="34BBCBD7" w14:textId="0F630BE2" w:rsidR="00A60385" w:rsidRPr="00521E1D" w:rsidRDefault="00E76155" w:rsidP="000A4930">
      <w:pPr>
        <w:pStyle w:val="Beschriftung"/>
        <w:spacing w:after="120" w:line="276" w:lineRule="auto"/>
        <w:rPr>
          <w:rFonts w:ascii="Calibri" w:hAnsi="Calibri" w:cs="Calibri"/>
          <w:i/>
          <w:color w:val="auto"/>
          <w:lang w:val="de-AT"/>
        </w:rPr>
      </w:pPr>
      <w:bookmarkStart w:id="152" w:name="_Toc490142885"/>
      <w:bookmarkStart w:id="153" w:name="_Toc81484557"/>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4F2C02">
        <w:rPr>
          <w:rFonts w:ascii="Calibri" w:hAnsi="Calibri" w:cs="Calibri"/>
          <w:i/>
          <w:noProof/>
          <w:color w:val="auto"/>
        </w:rPr>
        <w:t>6</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0121D9" w:rsidRPr="00521E1D">
        <w:rPr>
          <w:rFonts w:ascii="Calibri" w:hAnsi="Calibri" w:cs="Calibri"/>
          <w:i/>
          <w:color w:val="auto"/>
          <w:lang w:val="de-AT"/>
        </w:rPr>
        <w:t>Wiederverwendete Dachziegel nach dem Rückbaustadium</w:t>
      </w:r>
      <w:bookmarkEnd w:id="151"/>
      <w:bookmarkEnd w:id="152"/>
      <w:bookmarkEnd w:id="153"/>
    </w:p>
    <w:p w14:paraId="2387CD93" w14:textId="77777777" w:rsidR="00A60385" w:rsidRPr="00521E1D" w:rsidRDefault="000121D9" w:rsidP="008E73F7">
      <w:pPr>
        <w:tabs>
          <w:tab w:val="right" w:pos="360"/>
          <w:tab w:val="left" w:pos="540"/>
        </w:tabs>
        <w:spacing w:line="276" w:lineRule="auto"/>
        <w:ind w:left="540" w:hanging="540"/>
        <w:rPr>
          <w:rFonts w:ascii="Calibri" w:hAnsi="Calibri" w:cs="Calibri"/>
          <w:i/>
          <w:szCs w:val="18"/>
          <w:lang w:val="nl-BE" w:eastAsia="nl-BE"/>
        </w:rPr>
      </w:pPr>
      <w:r w:rsidRPr="00521E1D">
        <w:rPr>
          <w:rFonts w:ascii="Calibri" w:hAnsi="Calibri" w:cs="Calibri"/>
          <w:i/>
          <w:szCs w:val="18"/>
          <w:lang w:val="nl-BE" w:eastAsia="nl-BE"/>
        </w:rPr>
        <w:t>Referenzen siehe</w:t>
      </w:r>
      <w:r w:rsidR="00AB0EFB" w:rsidRPr="00521E1D">
        <w:rPr>
          <w:rFonts w:ascii="Calibri" w:hAnsi="Calibri" w:cs="Calibri"/>
          <w:i/>
          <w:szCs w:val="18"/>
          <w:lang w:val="nl-BE" w:eastAsia="nl-BE"/>
        </w:rPr>
        <w:t xml:space="preserve"> TBE-Do</w:t>
      </w:r>
      <w:r w:rsidR="00D36DFC" w:rsidRPr="00521E1D">
        <w:rPr>
          <w:rFonts w:ascii="Calibri" w:hAnsi="Calibri" w:cs="Calibri"/>
          <w:i/>
          <w:szCs w:val="18"/>
          <w:lang w:val="nl-BE" w:eastAsia="nl-BE"/>
        </w:rPr>
        <w:t>k</w:t>
      </w:r>
      <w:r w:rsidR="00AB0EFB" w:rsidRPr="00521E1D">
        <w:rPr>
          <w:rFonts w:ascii="Calibri" w:hAnsi="Calibri" w:cs="Calibri"/>
          <w:i/>
          <w:szCs w:val="18"/>
          <w:lang w:val="nl-BE" w:eastAsia="nl-BE"/>
        </w:rPr>
        <w:t xml:space="preserve">ument </w:t>
      </w:r>
      <w:r w:rsidRPr="00521E1D">
        <w:rPr>
          <w:rFonts w:ascii="Calibri" w:hAnsi="Calibri" w:cs="Calibri"/>
          <w:i/>
          <w:szCs w:val="18"/>
          <w:lang w:val="nl-BE" w:eastAsia="nl-BE"/>
        </w:rPr>
        <w:t>Seite</w:t>
      </w:r>
      <w:r w:rsidR="00AB0EFB" w:rsidRPr="00521E1D">
        <w:rPr>
          <w:rFonts w:ascii="Calibri" w:hAnsi="Calibri" w:cs="Calibri"/>
          <w:i/>
          <w:szCs w:val="18"/>
          <w:lang w:val="nl-BE" w:eastAsia="nl-BE"/>
        </w:rPr>
        <w:t xml:space="preserve"> 104</w:t>
      </w:r>
      <w:r w:rsidR="00D36DFC" w:rsidRPr="00521E1D">
        <w:rPr>
          <w:rFonts w:ascii="Calibri" w:hAnsi="Calibri" w:cs="Calibri"/>
          <w:i/>
          <w:szCs w:val="18"/>
          <w:lang w:val="nl-BE" w:eastAsia="nl-BE"/>
        </w:rPr>
        <w:t>.</w:t>
      </w:r>
    </w:p>
    <w:p w14:paraId="2BE64B68" w14:textId="77777777" w:rsidR="00D70748" w:rsidRPr="00521E1D" w:rsidRDefault="00D70748" w:rsidP="008E73F7">
      <w:pPr>
        <w:spacing w:line="276" w:lineRule="auto"/>
        <w:rPr>
          <w:rFonts w:ascii="Calibri" w:hAnsi="Calibri" w:cs="Calibri"/>
          <w:lang w:val="de-AT"/>
        </w:rPr>
      </w:pPr>
    </w:p>
    <w:p w14:paraId="3CE7A7CD" w14:textId="77777777" w:rsidR="00A459B7" w:rsidRPr="00521E1D" w:rsidRDefault="00A459B7" w:rsidP="00A459B7">
      <w:pPr>
        <w:rPr>
          <w:rFonts w:ascii="Calibri" w:hAnsi="Calibri" w:cs="Calibri"/>
          <w:lang w:val="de-CH"/>
        </w:rPr>
      </w:pPr>
    </w:p>
    <w:p w14:paraId="1E1D4734" w14:textId="77777777" w:rsidR="00A459B7" w:rsidRPr="00521E1D" w:rsidRDefault="00A459B7" w:rsidP="00A459B7">
      <w:pPr>
        <w:pStyle w:val="berschrift2"/>
        <w:shd w:val="clear" w:color="auto" w:fill="BAD0DD"/>
        <w:spacing w:before="120" w:line="240" w:lineRule="auto"/>
        <w:ind w:left="567" w:hanging="567"/>
        <w:rPr>
          <w:rFonts w:cs="Calibri"/>
        </w:rPr>
      </w:pPr>
      <w:bookmarkStart w:id="154" w:name="_Toc490051945"/>
      <w:bookmarkStart w:id="155" w:name="_Toc81484530"/>
      <w:r w:rsidRPr="00521E1D">
        <w:rPr>
          <w:rFonts w:cs="Calibri"/>
        </w:rPr>
        <w:t>Flussdiagramm der Prozesse im Lebenszyklus</w:t>
      </w:r>
      <w:bookmarkEnd w:id="154"/>
      <w:bookmarkEnd w:id="155"/>
    </w:p>
    <w:p w14:paraId="644166A9" w14:textId="77777777" w:rsidR="00A459B7" w:rsidRPr="00521E1D" w:rsidRDefault="00A459B7" w:rsidP="00A459B7">
      <w:pPr>
        <w:rPr>
          <w:rFonts w:ascii="Calibri" w:hAnsi="Calibri" w:cs="Calibri"/>
        </w:rPr>
      </w:pPr>
    </w:p>
    <w:p w14:paraId="3C0C5A41"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F48EE" w14:textId="77777777" w:rsidR="00A459B7" w:rsidRPr="00521E1D" w:rsidRDefault="00A459B7" w:rsidP="00A459B7">
      <w:pPr>
        <w:rPr>
          <w:rFonts w:ascii="Calibri" w:hAnsi="Calibri" w:cs="Calibri"/>
          <w:lang w:val="de-CH"/>
        </w:rPr>
      </w:pPr>
    </w:p>
    <w:p w14:paraId="36CD99B8" w14:textId="77777777" w:rsidR="00A459B7" w:rsidRPr="00521E1D" w:rsidRDefault="00A459B7" w:rsidP="00A459B7">
      <w:pPr>
        <w:pStyle w:val="berschrift2"/>
        <w:shd w:val="clear" w:color="auto" w:fill="BAD0DD"/>
        <w:spacing w:before="120" w:line="240" w:lineRule="auto"/>
        <w:ind w:left="567" w:hanging="567"/>
        <w:rPr>
          <w:rFonts w:cs="Calibri"/>
        </w:rPr>
      </w:pPr>
      <w:bookmarkStart w:id="156" w:name="_Toc490051946"/>
      <w:bookmarkStart w:id="157" w:name="_Toc81484531"/>
      <w:r w:rsidRPr="00521E1D">
        <w:rPr>
          <w:rFonts w:cs="Calibri"/>
        </w:rPr>
        <w:t>Abschätzungen und Annahmen</w:t>
      </w:r>
      <w:bookmarkEnd w:id="156"/>
      <w:bookmarkEnd w:id="157"/>
    </w:p>
    <w:p w14:paraId="088EF7B9" w14:textId="77777777" w:rsidR="00A459B7" w:rsidRPr="00521E1D" w:rsidRDefault="00A459B7" w:rsidP="00A459B7">
      <w:pPr>
        <w:rPr>
          <w:rFonts w:ascii="Calibri" w:hAnsi="Calibri" w:cs="Calibri"/>
          <w:lang w:val="de-CH"/>
        </w:rPr>
      </w:pPr>
    </w:p>
    <w:p w14:paraId="6FC21972"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Hier sind die für die Interpretation der Ökobilanz wichtigen Annahmen und Abschätzungen anzuführen, die nicht in anderen Punkten bereits abgehandelt sind.</w:t>
      </w:r>
    </w:p>
    <w:p w14:paraId="04570ED2" w14:textId="77777777" w:rsidR="00A459B7" w:rsidRPr="00521E1D" w:rsidRDefault="00A459B7" w:rsidP="00A459B7">
      <w:pPr>
        <w:rPr>
          <w:rFonts w:ascii="Calibri" w:hAnsi="Calibri" w:cs="Calibri"/>
          <w:lang w:val="de-CH"/>
        </w:rPr>
      </w:pPr>
    </w:p>
    <w:p w14:paraId="1AE0510E" w14:textId="77777777" w:rsidR="00A459B7" w:rsidRPr="00521E1D" w:rsidRDefault="00A459B7" w:rsidP="00A459B7">
      <w:pPr>
        <w:pStyle w:val="berschrift2"/>
        <w:shd w:val="clear" w:color="auto" w:fill="BAD0DD"/>
        <w:spacing w:before="120" w:line="240" w:lineRule="auto"/>
        <w:ind w:left="567" w:hanging="567"/>
        <w:rPr>
          <w:rFonts w:cs="Calibri"/>
        </w:rPr>
      </w:pPr>
      <w:bookmarkStart w:id="158" w:name="_Toc490051947"/>
      <w:bookmarkStart w:id="159" w:name="_Toc81484532"/>
      <w:r w:rsidRPr="00521E1D">
        <w:rPr>
          <w:rFonts w:cs="Calibri"/>
        </w:rPr>
        <w:t>Abschneideregeln</w:t>
      </w:r>
      <w:bookmarkEnd w:id="158"/>
      <w:bookmarkEnd w:id="159"/>
    </w:p>
    <w:p w14:paraId="2A92337E" w14:textId="77777777" w:rsidR="00A459B7" w:rsidRPr="00521E1D" w:rsidRDefault="00A459B7" w:rsidP="00A459B7">
      <w:pPr>
        <w:rPr>
          <w:rFonts w:ascii="Calibri" w:hAnsi="Calibri" w:cs="Calibri"/>
          <w:lang w:val="de-CH"/>
        </w:rPr>
      </w:pPr>
    </w:p>
    <w:p w14:paraId="45CE4576"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 xml:space="preserve">Die Anwendung der Abschneidekriterien gemäß </w:t>
      </w:r>
      <w:bookmarkStart w:id="160" w:name="_Hlk55475769"/>
      <w:r w:rsidR="00550031">
        <w:rPr>
          <w:lang w:val="de-CH"/>
        </w:rPr>
        <w:t>MS-HB Kapitel 5.5.3</w:t>
      </w:r>
      <w:bookmarkEnd w:id="160"/>
      <w:r w:rsidRPr="00521E1D">
        <w:rPr>
          <w:rFonts w:ascii="Calibri" w:hAnsi="Calibri" w:cs="Calibri"/>
          <w:i/>
          <w:lang w:val="de-CH"/>
        </w:rPr>
        <w:t xml:space="preserve"> </w:t>
      </w:r>
      <w:r w:rsidRPr="00521E1D">
        <w:rPr>
          <w:rFonts w:ascii="Calibri" w:hAnsi="Calibri" w:cs="Calibri"/>
          <w:lang w:val="de-CH"/>
        </w:rPr>
        <w:t>ist hier zu dokumentieren.</w:t>
      </w:r>
    </w:p>
    <w:p w14:paraId="154B8DCC" w14:textId="77777777" w:rsidR="0073583B" w:rsidRPr="00521E1D" w:rsidRDefault="0073583B" w:rsidP="0073583B">
      <w:pPr>
        <w:rPr>
          <w:rFonts w:ascii="Calibri" w:hAnsi="Calibri" w:cs="Calibri"/>
          <w:lang w:val="de-CH"/>
        </w:rPr>
      </w:pPr>
    </w:p>
    <w:p w14:paraId="0E8B7AFE" w14:textId="77777777" w:rsidR="0073583B" w:rsidRPr="00521E1D" w:rsidRDefault="0073583B" w:rsidP="0073583B">
      <w:pPr>
        <w:pStyle w:val="StandardFett"/>
        <w:shd w:val="clear" w:color="auto" w:fill="99FF33"/>
        <w:spacing w:before="120" w:line="276" w:lineRule="auto"/>
        <w:rPr>
          <w:rFonts w:ascii="Calibri" w:hAnsi="Calibri" w:cs="Calibri"/>
        </w:rPr>
      </w:pPr>
      <w:r w:rsidRPr="00521E1D">
        <w:rPr>
          <w:rFonts w:ascii="Calibri" w:hAnsi="Calibri" w:cs="Calibri"/>
        </w:rPr>
        <w:t>Spezielle Ökobilanzregeln für Bauprodukte aus gebranntem Ton:</w:t>
      </w:r>
    </w:p>
    <w:p w14:paraId="17FA1860" w14:textId="77777777" w:rsidR="0073583B" w:rsidRPr="00521E1D" w:rsidRDefault="0073583B" w:rsidP="0073583B">
      <w:pPr>
        <w:spacing w:before="120" w:line="276" w:lineRule="auto"/>
        <w:rPr>
          <w:rFonts w:ascii="Calibri" w:hAnsi="Calibri" w:cs="Calibri"/>
          <w:i/>
        </w:rPr>
      </w:pPr>
      <w:r w:rsidRPr="00521E1D">
        <w:rPr>
          <w:rFonts w:ascii="Calibri" w:hAnsi="Calibri" w:cs="Calibri"/>
          <w:i/>
        </w:rPr>
        <w:t>Auszug zu Abschneidekriterien aus dem TBE-Dokument (Seite 53):</w:t>
      </w:r>
    </w:p>
    <w:p w14:paraId="7085D3E5" w14:textId="77777777" w:rsidR="0073583B" w:rsidRPr="00521E1D" w:rsidRDefault="0073583B" w:rsidP="00EE17E0">
      <w:pPr>
        <w:pStyle w:val="berschrift3"/>
        <w:rPr>
          <w:rFonts w:cs="Calibri"/>
        </w:rPr>
      </w:pPr>
      <w:r w:rsidRPr="00521E1D">
        <w:rPr>
          <w:rFonts w:cs="Calibri"/>
        </w:rPr>
        <w:t>Anwendung der Abschneidekriterien für die Ökobilanz von Produkten aus gebranntem Ton</w:t>
      </w:r>
    </w:p>
    <w:p w14:paraId="591EDACC" w14:textId="77777777" w:rsidR="0073583B" w:rsidRPr="00521E1D" w:rsidRDefault="0073583B" w:rsidP="0073583B">
      <w:pPr>
        <w:autoSpaceDE w:val="0"/>
        <w:autoSpaceDN w:val="0"/>
        <w:adjustRightInd w:val="0"/>
        <w:spacing w:line="276" w:lineRule="auto"/>
        <w:jc w:val="both"/>
        <w:rPr>
          <w:rFonts w:ascii="Calibri" w:hAnsi="Calibri" w:cs="Calibri"/>
          <w:i/>
          <w:lang w:val="de-AT"/>
        </w:rPr>
      </w:pPr>
      <w:r w:rsidRPr="00521E1D">
        <w:rPr>
          <w:rFonts w:ascii="Calibri" w:hAnsi="Calibri" w:cs="Calibri"/>
          <w:i/>
        </w:rPr>
        <w:t xml:space="preserve">Die Abschneidekriterien beschäftigen sich oft mit Inputflüssen, die für den Herstellungsprozess notwendig sind. </w:t>
      </w:r>
      <w:r w:rsidRPr="00521E1D">
        <w:rPr>
          <w:rFonts w:ascii="Calibri" w:hAnsi="Calibri" w:cs="Calibri"/>
          <w:i/>
          <w:lang w:val="de-AT"/>
        </w:rPr>
        <w:t>In diesem Fall unterliegen die für die Herstellung notwendigen Inputflüsse (Ausrüstung, Produktionsmittel, Anlagegüter etc.) den Abschneidekriterien, wenn das Intervall für den Ersatz (gänzlich oder teilweise) nicht weniger als ein Jahr beträgt.</w:t>
      </w:r>
    </w:p>
    <w:p w14:paraId="0FBC9F73" w14:textId="77777777" w:rsidR="0073583B" w:rsidRPr="00521E1D" w:rsidRDefault="0073583B" w:rsidP="0073583B">
      <w:pPr>
        <w:tabs>
          <w:tab w:val="left" w:pos="6663"/>
        </w:tabs>
        <w:spacing w:before="120" w:line="276" w:lineRule="auto"/>
        <w:jc w:val="both"/>
        <w:rPr>
          <w:rFonts w:ascii="Calibri" w:hAnsi="Calibri" w:cs="Calibri"/>
          <w:i/>
          <w:lang w:val="de-AT"/>
        </w:rPr>
      </w:pPr>
      <w:r w:rsidRPr="00521E1D">
        <w:rPr>
          <w:rFonts w:ascii="Calibri" w:hAnsi="Calibri" w:cs="Calibri"/>
          <w:i/>
          <w:u w:val="single"/>
          <w:lang w:val="de-AT"/>
        </w:rPr>
        <w:t>Beispiele</w:t>
      </w:r>
      <w:r w:rsidRPr="00521E1D">
        <w:rPr>
          <w:rFonts w:ascii="Calibri" w:hAnsi="Calibri" w:cs="Calibri"/>
          <w:i/>
          <w:lang w:val="de-AT"/>
        </w:rPr>
        <w:t xml:space="preserve"> für solche Inputflüsse sind:</w:t>
      </w:r>
    </w:p>
    <w:p w14:paraId="523DC25D"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Förderbänder</w:t>
      </w:r>
    </w:p>
    <w:p w14:paraId="26563D7B"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Gabelstapler</w:t>
      </w:r>
    </w:p>
    <w:p w14:paraId="55816D67"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Feuerfeste Komponenten in Brennöfen und Trocknungskammern</w:t>
      </w:r>
    </w:p>
    <w:p w14:paraId="614EDA76" w14:textId="77777777" w:rsidR="0073583B" w:rsidRPr="00521E1D" w:rsidRDefault="0073583B" w:rsidP="0073583B">
      <w:pPr>
        <w:pStyle w:val="Listenabsatz"/>
        <w:numPr>
          <w:ilvl w:val="0"/>
          <w:numId w:val="31"/>
        </w:numPr>
        <w:tabs>
          <w:tab w:val="left" w:pos="6663"/>
        </w:tabs>
        <w:spacing w:before="0" w:after="120"/>
        <w:jc w:val="both"/>
        <w:rPr>
          <w:rFonts w:ascii="Calibri" w:hAnsi="Calibri" w:cs="Calibri"/>
          <w:i/>
          <w:color w:val="auto"/>
        </w:rPr>
      </w:pPr>
      <w:r w:rsidRPr="00521E1D">
        <w:rPr>
          <w:rFonts w:ascii="Calibri" w:hAnsi="Calibri" w:cs="Calibri"/>
          <w:i/>
          <w:color w:val="auto"/>
        </w:rPr>
        <w:t>Verpackungsmaterial von Abfall</w:t>
      </w:r>
    </w:p>
    <w:p w14:paraId="291FDD1A" w14:textId="77777777" w:rsidR="0073583B" w:rsidRPr="00521E1D" w:rsidRDefault="0073583B" w:rsidP="00521E1D">
      <w:pPr>
        <w:pStyle w:val="Listenabsatz"/>
        <w:shd w:val="clear" w:color="auto" w:fill="FFFFFF"/>
        <w:autoSpaceDE w:val="0"/>
        <w:autoSpaceDN w:val="0"/>
        <w:adjustRightInd w:val="0"/>
        <w:spacing w:before="120" w:after="120"/>
        <w:ind w:left="0"/>
        <w:jc w:val="both"/>
        <w:rPr>
          <w:rFonts w:ascii="Calibri" w:hAnsi="Calibri" w:cs="Calibri"/>
          <w:i/>
          <w:color w:val="auto"/>
          <w:szCs w:val="22"/>
          <w:lang w:val="de-AT"/>
        </w:rPr>
      </w:pPr>
      <w:r w:rsidRPr="00521E1D">
        <w:rPr>
          <w:rFonts w:ascii="Calibri" w:hAnsi="Calibri" w:cs="Calibri"/>
          <w:i/>
          <w:color w:val="auto"/>
          <w:szCs w:val="22"/>
        </w:rPr>
        <w:t>Diese Stoffströme werden in der Lebenszyklusanalyse als quantitative vernachlässigbar betrachtet, müssen aber qualitativ in der Sachbilanz aufgelistet werden</w:t>
      </w:r>
      <w:r w:rsidRPr="00521E1D">
        <w:rPr>
          <w:rFonts w:ascii="Calibri" w:hAnsi="Calibri" w:cs="Calibri"/>
          <w:i/>
          <w:color w:val="auto"/>
          <w:szCs w:val="22"/>
          <w:lang w:val="de-AT"/>
        </w:rPr>
        <w:t>.</w:t>
      </w:r>
    </w:p>
    <w:p w14:paraId="4671E811" w14:textId="77777777" w:rsidR="0073583B" w:rsidRPr="00521E1D" w:rsidRDefault="0073583B" w:rsidP="00EE17E0">
      <w:pPr>
        <w:pStyle w:val="berschrift3"/>
        <w:rPr>
          <w:rFonts w:cs="Calibri"/>
          <w:color w:val="auto"/>
        </w:rPr>
      </w:pPr>
      <w:r w:rsidRPr="00521E1D">
        <w:rPr>
          <w:rFonts w:cs="Calibri"/>
          <w:color w:val="auto"/>
        </w:rPr>
        <w:t>Stoffströme, die durchgängig weggelassen werden dürfen</w:t>
      </w:r>
    </w:p>
    <w:p w14:paraId="1AE0A1CE" w14:textId="77777777" w:rsidR="0073583B" w:rsidRPr="00521E1D" w:rsidRDefault="0073583B" w:rsidP="0073583B">
      <w:pPr>
        <w:pStyle w:val="Listenabsatz"/>
        <w:autoSpaceDE w:val="0"/>
        <w:autoSpaceDN w:val="0"/>
        <w:adjustRightInd w:val="0"/>
        <w:spacing w:before="120"/>
        <w:ind w:left="0"/>
        <w:rPr>
          <w:rFonts w:ascii="Calibri" w:hAnsi="Calibri" w:cs="Calibri"/>
          <w:i/>
          <w:color w:val="auto"/>
          <w:szCs w:val="22"/>
          <w:lang w:val="de-DE"/>
        </w:rPr>
      </w:pPr>
      <w:r w:rsidRPr="00521E1D">
        <w:rPr>
          <w:rFonts w:ascii="Calibri" w:hAnsi="Calibri" w:cs="Calibri"/>
          <w:i/>
          <w:color w:val="auto"/>
          <w:szCs w:val="22"/>
          <w:lang w:val="de-DE"/>
        </w:rPr>
        <w:t>Stoffströme, die aus der Systemgrenze herausgenommen werden dürfen, sind für gewöhnlich:</w:t>
      </w:r>
    </w:p>
    <w:p w14:paraId="36AC163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Beleuchtung, Beheizung und Kühlung sowie Reinigung der Betriebsstätte</w:t>
      </w:r>
    </w:p>
    <w:p w14:paraId="02DCB5D7"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Lasten, die mit dem Verwaltungsapparat der Produktionsstätte in Verbindung stehen</w:t>
      </w:r>
    </w:p>
    <w:p w14:paraId="6838B0A0"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rPr>
      </w:pPr>
      <w:r w:rsidRPr="00521E1D">
        <w:rPr>
          <w:rFonts w:ascii="Calibri" w:hAnsi="Calibri" w:cs="Calibri"/>
          <w:i/>
          <w:color w:val="auto"/>
          <w:szCs w:val="22"/>
        </w:rPr>
        <w:t>Transport von Mitarbeitern</w:t>
      </w:r>
    </w:p>
    <w:p w14:paraId="61DCDAD1"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70C37BF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Umweltwirkungen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167765C2"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Herstellung von schweren Wartungstools und Transportsystemen (Maschinen, Lastwägen etc.)</w:t>
      </w:r>
    </w:p>
    <w:p w14:paraId="7D8791C6"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Ausrüstung und Wartung in der Betriebsstätte</w:t>
      </w:r>
    </w:p>
    <w:p w14:paraId="54F05203" w14:textId="77777777" w:rsidR="0073583B" w:rsidRPr="00521E1D" w:rsidRDefault="0073583B" w:rsidP="0073583B">
      <w:pPr>
        <w:pStyle w:val="Listenabsatz"/>
        <w:numPr>
          <w:ilvl w:val="0"/>
          <w:numId w:val="27"/>
        </w:numPr>
        <w:autoSpaceDE w:val="0"/>
        <w:autoSpaceDN w:val="0"/>
        <w:adjustRightInd w:val="0"/>
        <w:spacing w:before="0" w:line="360" w:lineRule="auto"/>
        <w:jc w:val="both"/>
        <w:rPr>
          <w:rFonts w:ascii="Calibri" w:hAnsi="Calibri" w:cs="Calibri"/>
          <w:i/>
          <w:color w:val="auto"/>
          <w:szCs w:val="22"/>
        </w:rPr>
      </w:pPr>
      <w:r w:rsidRPr="00521E1D">
        <w:rPr>
          <w:rFonts w:ascii="Calibri" w:hAnsi="Calibri" w:cs="Calibri"/>
          <w:i/>
          <w:color w:val="auto"/>
          <w:szCs w:val="22"/>
        </w:rPr>
        <w:t>Verpackungsmaterial von Abfall</w:t>
      </w:r>
    </w:p>
    <w:p w14:paraId="22872B50"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369556F5" w14:textId="77777777" w:rsidR="0073583B" w:rsidRPr="00521E1D" w:rsidRDefault="0073583B" w:rsidP="00EE17E0">
      <w:pPr>
        <w:pStyle w:val="berschrift3"/>
        <w:rPr>
          <w:rFonts w:cs="Calibri"/>
          <w:color w:val="auto"/>
          <w:lang w:val="de-AT"/>
        </w:rPr>
      </w:pPr>
      <w:r w:rsidRPr="00521E1D">
        <w:rPr>
          <w:rFonts w:cs="Calibri"/>
          <w:color w:val="auto"/>
          <w:lang w:val="de-AT"/>
        </w:rPr>
        <w:t>Pigmente, Farbstoffe, Glasuren, Engoben und andere Zusatzstoffe</w:t>
      </w:r>
    </w:p>
    <w:p w14:paraId="1A35C601"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AT"/>
        </w:rPr>
        <w:t>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Ecoinvent kann Bariumkarbonat sein), aber das beschreibt nicht notwendigerweise die Umweltlasten in der realen Industrie.</w:t>
      </w:r>
    </w:p>
    <w:p w14:paraId="1BF9D567" w14:textId="77777777" w:rsidR="0073583B" w:rsidRPr="00521E1D" w:rsidRDefault="0073583B" w:rsidP="0073583B">
      <w:pPr>
        <w:pStyle w:val="Listenabsatz"/>
        <w:autoSpaceDE w:val="0"/>
        <w:autoSpaceDN w:val="0"/>
        <w:adjustRightInd w:val="0"/>
        <w:ind w:left="0"/>
        <w:jc w:val="both"/>
        <w:rPr>
          <w:rFonts w:ascii="Calibri" w:hAnsi="Calibri" w:cs="Calibri"/>
          <w:i/>
          <w:color w:val="auto"/>
          <w:szCs w:val="22"/>
          <w:lang w:val="de-AT"/>
        </w:rPr>
      </w:pPr>
      <w:r w:rsidRPr="00521E1D">
        <w:rPr>
          <w:rFonts w:ascii="Calibri" w:hAnsi="Calibri" w:cs="Calibr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A7C9D5E" w14:textId="77777777" w:rsidR="0073583B" w:rsidRPr="00521E1D" w:rsidRDefault="0073583B" w:rsidP="00A459B7">
      <w:pPr>
        <w:rPr>
          <w:rFonts w:ascii="Calibri" w:hAnsi="Calibri" w:cs="Calibri"/>
          <w:lang w:val="de-CH"/>
        </w:rPr>
      </w:pPr>
    </w:p>
    <w:p w14:paraId="79AE0DE4" w14:textId="77777777" w:rsidR="0073583B" w:rsidRPr="00521E1D" w:rsidRDefault="00A459B7" w:rsidP="0073583B">
      <w:pPr>
        <w:pStyle w:val="berschrift2"/>
        <w:shd w:val="clear" w:color="auto" w:fill="BAD0DD"/>
        <w:spacing w:before="120" w:line="240" w:lineRule="auto"/>
        <w:ind w:left="567" w:hanging="567"/>
        <w:rPr>
          <w:rFonts w:cs="Calibri"/>
        </w:rPr>
      </w:pPr>
      <w:bookmarkStart w:id="161" w:name="_Toc490051948"/>
      <w:bookmarkStart w:id="162" w:name="_Toc81484533"/>
      <w:r w:rsidRPr="00521E1D">
        <w:rPr>
          <w:rFonts w:cs="Calibri"/>
        </w:rPr>
        <w:t>Hintergrunddaten</w:t>
      </w:r>
      <w:bookmarkEnd w:id="161"/>
      <w:bookmarkEnd w:id="162"/>
    </w:p>
    <w:p w14:paraId="2557CF81" w14:textId="77777777" w:rsidR="00A459B7" w:rsidRPr="00521E1D" w:rsidRDefault="00A459B7" w:rsidP="00A459B7">
      <w:pPr>
        <w:rPr>
          <w:rFonts w:ascii="Calibri" w:hAnsi="Calibri" w:cs="Calibri"/>
          <w:lang w:val="de-CH"/>
        </w:rPr>
      </w:pPr>
    </w:p>
    <w:p w14:paraId="34C03C17"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Quelle der verwendeten Hintergrunddaten ist anzugeben.</w:t>
      </w:r>
    </w:p>
    <w:p w14:paraId="4DCE08FC" w14:textId="77777777" w:rsidR="00A459B7" w:rsidRPr="00521E1D" w:rsidRDefault="00A459B7" w:rsidP="00A459B7">
      <w:pPr>
        <w:rPr>
          <w:rFonts w:ascii="Calibri" w:hAnsi="Calibri" w:cs="Calibri"/>
          <w:lang w:val="de-CH"/>
        </w:rPr>
      </w:pPr>
    </w:p>
    <w:p w14:paraId="743B8216" w14:textId="77777777" w:rsidR="00A459B7" w:rsidRPr="00521E1D" w:rsidRDefault="00A459B7" w:rsidP="00A459B7">
      <w:pPr>
        <w:pStyle w:val="berschrift2"/>
        <w:shd w:val="clear" w:color="auto" w:fill="BAD0DD"/>
        <w:spacing w:before="120" w:line="240" w:lineRule="auto"/>
        <w:ind w:left="567" w:hanging="567"/>
        <w:rPr>
          <w:rFonts w:cs="Calibri"/>
        </w:rPr>
      </w:pPr>
      <w:bookmarkStart w:id="163" w:name="_Toc490051949"/>
      <w:bookmarkStart w:id="164" w:name="_Toc81484534"/>
      <w:r w:rsidRPr="00521E1D">
        <w:rPr>
          <w:rFonts w:cs="Calibri"/>
        </w:rPr>
        <w:t>Datenqualität</w:t>
      </w:r>
      <w:bookmarkEnd w:id="163"/>
      <w:bookmarkEnd w:id="164"/>
    </w:p>
    <w:p w14:paraId="29FA7E54" w14:textId="77777777" w:rsidR="00A459B7" w:rsidRPr="00521E1D" w:rsidRDefault="00A459B7" w:rsidP="00A459B7">
      <w:pPr>
        <w:rPr>
          <w:rFonts w:ascii="Calibri" w:hAnsi="Calibri" w:cs="Calibri"/>
          <w:lang w:val="de-CH"/>
        </w:rPr>
      </w:pPr>
    </w:p>
    <w:p w14:paraId="09CD2B92" w14:textId="77777777" w:rsidR="00A459B7" w:rsidRPr="00521E1D" w:rsidRDefault="00550031" w:rsidP="00521E1D">
      <w:pPr>
        <w:shd w:val="clear" w:color="auto" w:fill="DAEEF3"/>
        <w:rPr>
          <w:rFonts w:ascii="Calibri" w:hAnsi="Calibri" w:cs="Calibri"/>
          <w:lang w:val="de-CH"/>
        </w:rPr>
      </w:pPr>
      <w:bookmarkStart w:id="165" w:name="_Hlk55475794"/>
      <w:r w:rsidRPr="004B5AD6">
        <w:rPr>
          <w:lang w:val="de-CH"/>
        </w:rPr>
        <w:t xml:space="preserve">Die Qualität der verwendeten Daten ist </w:t>
      </w:r>
      <w:r>
        <w:rPr>
          <w:lang w:val="de-CH"/>
        </w:rPr>
        <w:t>entsprechend ÖNORM EN 15804:201</w:t>
      </w:r>
      <w:r w:rsidR="003005C0">
        <w:rPr>
          <w:lang w:val="de-CH"/>
        </w:rPr>
        <w:t>9</w:t>
      </w:r>
      <w:r>
        <w:rPr>
          <w:lang w:val="de-CH"/>
        </w:rPr>
        <w:t xml:space="preserve">+A2:2019 6.3.8.1 </w:t>
      </w:r>
      <w:r w:rsidRPr="004B5AD6">
        <w:rPr>
          <w:lang w:val="de-CH"/>
        </w:rPr>
        <w:t>zu beschreiben</w:t>
      </w:r>
      <w:bookmarkEnd w:id="165"/>
      <w:r w:rsidR="00A459B7" w:rsidRPr="00521E1D">
        <w:rPr>
          <w:rFonts w:ascii="Calibri" w:hAnsi="Calibri" w:cs="Calibri"/>
          <w:lang w:val="de-CH"/>
        </w:rPr>
        <w:t>. Dabei ist das Alter/Bezugsjahr des verwendeten Datenmaterials anzugeben.</w:t>
      </w:r>
    </w:p>
    <w:p w14:paraId="1F0D255B" w14:textId="77777777" w:rsidR="00A459B7" w:rsidRPr="00521E1D" w:rsidRDefault="00A459B7" w:rsidP="00A459B7">
      <w:pPr>
        <w:rPr>
          <w:rFonts w:ascii="Calibri" w:hAnsi="Calibri" w:cs="Calibri"/>
          <w:lang w:val="de-CH"/>
        </w:rPr>
      </w:pPr>
    </w:p>
    <w:p w14:paraId="565ED911" w14:textId="77777777" w:rsidR="00A459B7" w:rsidRPr="00521E1D" w:rsidRDefault="00A459B7" w:rsidP="00A459B7">
      <w:pPr>
        <w:pStyle w:val="berschrift2"/>
        <w:shd w:val="clear" w:color="auto" w:fill="BAD0DD"/>
        <w:spacing w:before="120" w:line="240" w:lineRule="auto"/>
        <w:ind w:left="567" w:hanging="567"/>
        <w:rPr>
          <w:rFonts w:cs="Calibri"/>
        </w:rPr>
      </w:pPr>
      <w:bookmarkStart w:id="166" w:name="_Toc490051950"/>
      <w:bookmarkStart w:id="167" w:name="_Toc81484535"/>
      <w:r w:rsidRPr="00521E1D">
        <w:rPr>
          <w:rFonts w:cs="Calibri"/>
        </w:rPr>
        <w:t>Betrachtungszeitraum</w:t>
      </w:r>
      <w:bookmarkEnd w:id="166"/>
      <w:bookmarkEnd w:id="167"/>
    </w:p>
    <w:p w14:paraId="0FBA462F" w14:textId="77777777" w:rsidR="00A459B7" w:rsidRPr="00521E1D" w:rsidRDefault="00A459B7" w:rsidP="00A459B7">
      <w:pPr>
        <w:rPr>
          <w:rFonts w:ascii="Calibri" w:hAnsi="Calibri" w:cs="Calibri"/>
          <w:lang w:val="de-CH"/>
        </w:rPr>
      </w:pPr>
    </w:p>
    <w:p w14:paraId="782326DA"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Der Betrachtungszeitraum (bei Durchschnitts-EPDs ist dies die Basis Durchschnittsbildung) muss dokumentiert werden.</w:t>
      </w:r>
    </w:p>
    <w:p w14:paraId="779678B8" w14:textId="77777777" w:rsidR="00A459B7" w:rsidRPr="00521E1D" w:rsidRDefault="00A459B7" w:rsidP="00A459B7">
      <w:pPr>
        <w:rPr>
          <w:rFonts w:ascii="Calibri" w:hAnsi="Calibri" w:cs="Calibri"/>
          <w:lang w:val="de-CH"/>
        </w:rPr>
      </w:pPr>
    </w:p>
    <w:p w14:paraId="62A2310A" w14:textId="77777777" w:rsidR="00A459B7" w:rsidRPr="00521E1D" w:rsidRDefault="00A459B7" w:rsidP="00A459B7">
      <w:pPr>
        <w:pStyle w:val="berschrift2"/>
        <w:shd w:val="clear" w:color="auto" w:fill="BAD0DD"/>
        <w:spacing w:before="120" w:line="240" w:lineRule="auto"/>
        <w:ind w:left="567" w:hanging="567"/>
        <w:rPr>
          <w:rFonts w:cs="Calibri"/>
        </w:rPr>
      </w:pPr>
      <w:bookmarkStart w:id="168" w:name="_Toc490051951"/>
      <w:bookmarkStart w:id="169" w:name="_Toc81484536"/>
      <w:r w:rsidRPr="00521E1D">
        <w:rPr>
          <w:rFonts w:cs="Calibri"/>
        </w:rPr>
        <w:t>Allokation</w:t>
      </w:r>
      <w:bookmarkEnd w:id="168"/>
      <w:bookmarkEnd w:id="169"/>
    </w:p>
    <w:p w14:paraId="034032C4" w14:textId="77777777" w:rsidR="00A459B7" w:rsidRPr="00521E1D" w:rsidRDefault="00A459B7" w:rsidP="00A459B7">
      <w:pPr>
        <w:rPr>
          <w:rFonts w:ascii="Calibri" w:hAnsi="Calibri" w:cs="Calibri"/>
          <w:lang w:val="de-CH"/>
        </w:rPr>
      </w:pPr>
    </w:p>
    <w:p w14:paraId="50E82C6B"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für die Berechnung relevanten Allokationen (Verteilungen von Aufwendungen auf unterschiedliche Produkte) sind anzugeben. Dazu gehören mindestens:</w:t>
      </w:r>
    </w:p>
    <w:p w14:paraId="75FCECF2" w14:textId="77777777" w:rsidR="00A459B7" w:rsidRPr="00521E1D" w:rsidRDefault="00A459B7" w:rsidP="00521E1D">
      <w:pPr>
        <w:shd w:val="clear" w:color="auto" w:fill="DAEEF3"/>
        <w:rPr>
          <w:rFonts w:ascii="Calibri" w:hAnsi="Calibri" w:cs="Calibri"/>
          <w:lang w:val="de-CH"/>
        </w:rPr>
      </w:pPr>
    </w:p>
    <w:p w14:paraId="031AFC39"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Systemgrenzensetzung beim Einsatz von Rezyklat bzw. Sekundärrohstoffen</w:t>
      </w:r>
    </w:p>
    <w:p w14:paraId="3D4AD75F"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bei anfallenden Co-Produkten</w:t>
      </w:r>
    </w:p>
    <w:p w14:paraId="7B3527FC"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von eingesetzten Energien, Hilfs- und Betriebsstoffe zu den einzelnen Produkten eines Werkes</w:t>
      </w:r>
    </w:p>
    <w:p w14:paraId="414BE289" w14:textId="011AA11B"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und/oder der thermischen Verwertung von Verpackungsmaterialien und Produktionsabfällen</w:t>
      </w:r>
    </w:p>
    <w:p w14:paraId="173E8281" w14:textId="120A712C"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des rückgebauten Produktes</w:t>
      </w:r>
    </w:p>
    <w:p w14:paraId="54215572" w14:textId="77777777" w:rsidR="00A459B7" w:rsidRPr="00521E1D" w:rsidRDefault="00A459B7" w:rsidP="00521E1D">
      <w:pPr>
        <w:shd w:val="clear" w:color="auto" w:fill="DAEEF3"/>
        <w:rPr>
          <w:rFonts w:ascii="Calibri" w:hAnsi="Calibri" w:cs="Calibri"/>
          <w:lang w:val="de-CH"/>
        </w:rPr>
      </w:pPr>
    </w:p>
    <w:p w14:paraId="1DD7D44D"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Dabei ist auf die Module Bezug zu nehmen, in denen die Allokationen erfolgen.</w:t>
      </w:r>
    </w:p>
    <w:p w14:paraId="7BF8584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Detaillierte Regelungen zu Bilanzierung von Sekundärrohstoffen bzw. Allokation von Co-Produkten sind dem PKR-A Teil „Ökobilanzregeln“ zu entnehmen.</w:t>
      </w:r>
    </w:p>
    <w:p w14:paraId="01606302" w14:textId="77777777" w:rsidR="00A459B7" w:rsidRPr="00521E1D" w:rsidRDefault="00A459B7" w:rsidP="00A459B7">
      <w:pPr>
        <w:rPr>
          <w:rFonts w:ascii="Calibri" w:hAnsi="Calibri" w:cs="Calibri"/>
          <w:lang w:val="de-CH"/>
        </w:rPr>
      </w:pPr>
    </w:p>
    <w:p w14:paraId="69C2FFE4" w14:textId="77777777" w:rsidR="00A459B7" w:rsidRPr="00521E1D" w:rsidRDefault="00A459B7" w:rsidP="00A459B7">
      <w:pPr>
        <w:pStyle w:val="berschrift2"/>
        <w:shd w:val="clear" w:color="auto" w:fill="BAD0DD"/>
        <w:spacing w:before="120" w:line="240" w:lineRule="auto"/>
        <w:ind w:left="567" w:hanging="567"/>
        <w:rPr>
          <w:rFonts w:cs="Calibri"/>
        </w:rPr>
      </w:pPr>
      <w:bookmarkStart w:id="170" w:name="_Toc490051952"/>
      <w:bookmarkStart w:id="171" w:name="_Toc81484537"/>
      <w:r w:rsidRPr="00521E1D">
        <w:rPr>
          <w:rFonts w:cs="Calibri"/>
        </w:rPr>
        <w:t>Vergleichbarkeit</w:t>
      </w:r>
      <w:bookmarkEnd w:id="170"/>
      <w:bookmarkEnd w:id="171"/>
    </w:p>
    <w:p w14:paraId="78DFC88F" w14:textId="77777777" w:rsidR="00A459B7" w:rsidRPr="00521E1D" w:rsidRDefault="00A459B7" w:rsidP="00A459B7">
      <w:pPr>
        <w:rPr>
          <w:rFonts w:ascii="Calibri" w:hAnsi="Calibri" w:cs="Calibri"/>
          <w:lang w:val="de-CH"/>
        </w:rPr>
      </w:pPr>
    </w:p>
    <w:p w14:paraId="3C1E0F7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Hinsichtlich der Vergleichbarkeit von EPD-Daten ist auf folgenden Umstand hinzuweisen:</w:t>
      </w:r>
    </w:p>
    <w:p w14:paraId="6844D37F" w14:textId="77777777" w:rsidR="00A459B7" w:rsidRPr="00521E1D" w:rsidRDefault="00A459B7" w:rsidP="00521E1D">
      <w:pPr>
        <w:shd w:val="clear" w:color="auto" w:fill="DAEEF3"/>
        <w:rPr>
          <w:rFonts w:ascii="Calibri" w:hAnsi="Calibri" w:cs="Calibri"/>
          <w:lang w:val="de-CH"/>
        </w:rPr>
      </w:pPr>
    </w:p>
    <w:p w14:paraId="3372ABF8" w14:textId="77777777" w:rsidR="00A459B7" w:rsidRPr="00521E1D" w:rsidRDefault="00A459B7" w:rsidP="00521E1D">
      <w:pPr>
        <w:shd w:val="clear" w:color="auto" w:fill="DAEEF3"/>
        <w:rPr>
          <w:rFonts w:ascii="Calibri" w:hAnsi="Calibri" w:cs="Calibri"/>
        </w:rPr>
      </w:pPr>
      <w:r w:rsidRPr="00521E1D">
        <w:rPr>
          <w:rFonts w:ascii="Calibri" w:hAnsi="Calibri" w:cs="Calibri"/>
        </w:rPr>
        <w:t xml:space="preserve">Grundsätzlich ist eine Gegenüberstellung oder die Bewertung von EPD-Daten nur möglich, wenn alle zu vergleichenden Datensätze nach EN 15804 erstellt wurden, die gleichen programmspezifischen </w:t>
      </w:r>
      <w:r w:rsidR="006173D9" w:rsidRPr="00521E1D">
        <w:rPr>
          <w:rFonts w:ascii="Calibri" w:hAnsi="Calibri" w:cs="Calibri"/>
        </w:rPr>
        <w:t>PKR</w:t>
      </w:r>
      <w:r w:rsidRPr="00521E1D">
        <w:rPr>
          <w:rFonts w:ascii="Calibri" w:hAnsi="Calibri" w:cs="Calibri"/>
        </w:rPr>
        <w:t xml:space="preserve"> bzw. etwaige zusätzliche Regeln sowie die gleiche Hinter</w:t>
      </w:r>
      <w:r w:rsidRPr="00521E1D">
        <w:rPr>
          <w:rFonts w:ascii="Calibri" w:hAnsi="Calibri" w:cs="Calibri"/>
        </w:rPr>
        <w:lastRenderedPageBreak/>
        <w:t>grunddatenbank verwendet wurden und darüber hinaus der Gebäudekontext bzw. produktspezifische Leistungsmerkmale berücksichtigt werden.</w:t>
      </w:r>
    </w:p>
    <w:p w14:paraId="513C1419" w14:textId="77777777" w:rsidR="00573142" w:rsidRPr="00521E1D" w:rsidRDefault="00573142" w:rsidP="00573142">
      <w:pPr>
        <w:pStyle w:val="berschrift1"/>
        <w:ind w:left="426"/>
        <w:rPr>
          <w:rFonts w:cs="Calibri"/>
        </w:rPr>
      </w:pPr>
      <w:bookmarkStart w:id="172" w:name="_Toc490051953"/>
      <w:bookmarkStart w:id="173" w:name="_Toc81484538"/>
      <w:r w:rsidRPr="00521E1D">
        <w:rPr>
          <w:rFonts w:cs="Calibri"/>
        </w:rPr>
        <w:t>LCA: Szenarien und weitere technische Informationen</w:t>
      </w:r>
      <w:bookmarkEnd w:id="172"/>
      <w:bookmarkEnd w:id="173"/>
    </w:p>
    <w:p w14:paraId="08DBD61B" w14:textId="77777777" w:rsidR="00573142" w:rsidRPr="00521E1D" w:rsidRDefault="00573142" w:rsidP="00521E1D">
      <w:pPr>
        <w:shd w:val="clear" w:color="auto" w:fill="DAEEF3"/>
        <w:rPr>
          <w:rFonts w:ascii="Calibri" w:hAnsi="Calibri" w:cs="Calibri"/>
          <w:lang w:val="de-CH"/>
        </w:rPr>
      </w:pPr>
      <w:bookmarkStart w:id="174" w:name="PCRLCA_3_1_dekl_Einheit"/>
      <w:bookmarkStart w:id="175" w:name="IBUEPD_3_8_Allokation"/>
      <w:r w:rsidRPr="00521E1D">
        <w:rPr>
          <w:rFonts w:ascii="Calibri" w:hAnsi="Calibri" w:cs="Calibri"/>
          <w:lang w:val="de-CH"/>
        </w:rPr>
        <w:t>Die nachstehenden Angaben sind für deklarierte Module zwingend, für nicht deklarierte Module optional. Es sind nur Module aufzuführen, für die Deklarationen gemacht werden. Bei Bedarf können zusätzliche Angaben gemacht werden.</w:t>
      </w:r>
    </w:p>
    <w:p w14:paraId="74B1872C" w14:textId="77777777" w:rsidR="00573142" w:rsidRPr="00521E1D" w:rsidRDefault="00573142" w:rsidP="00573142">
      <w:pPr>
        <w:rPr>
          <w:rFonts w:ascii="Calibri" w:hAnsi="Calibri" w:cs="Calibri"/>
          <w:lang w:val="de-CH"/>
        </w:rPr>
      </w:pPr>
    </w:p>
    <w:p w14:paraId="599B9A1E" w14:textId="77777777" w:rsidR="00573142" w:rsidRPr="00521E1D" w:rsidRDefault="00573142" w:rsidP="00573142">
      <w:pPr>
        <w:pStyle w:val="berschrift2"/>
        <w:rPr>
          <w:rFonts w:cs="Calibri"/>
        </w:rPr>
      </w:pPr>
      <w:bookmarkStart w:id="176" w:name="_Toc490051954"/>
      <w:bookmarkStart w:id="177" w:name="_Toc81484539"/>
      <w:r w:rsidRPr="00521E1D">
        <w:rPr>
          <w:rFonts w:cs="Calibri"/>
        </w:rPr>
        <w:t>A1-A3</w:t>
      </w:r>
      <w:r w:rsidRPr="00521E1D">
        <w:rPr>
          <w:rFonts w:cs="Calibri"/>
        </w:rPr>
        <w:tab/>
        <w:t>Herstellungsphase</w:t>
      </w:r>
      <w:bookmarkEnd w:id="176"/>
      <w:bookmarkEnd w:id="177"/>
    </w:p>
    <w:p w14:paraId="417469E8" w14:textId="77777777" w:rsidR="00573142" w:rsidRPr="00521E1D" w:rsidRDefault="00573142" w:rsidP="00573142">
      <w:pPr>
        <w:rPr>
          <w:rFonts w:ascii="Calibri" w:hAnsi="Calibri" w:cs="Calibri"/>
          <w:lang w:val="de-CH"/>
        </w:rPr>
      </w:pPr>
    </w:p>
    <w:p w14:paraId="2A0FD08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Laut ÖNORM EN 15804 sind für die Module A1-A3 keine technischen Szenarioangaben gefordert, weil die Bilanzierung dieser Module in der Verantwortung des Herstellers liegt und vom Verwender der Ökobilanz nicht verändert werden </w:t>
      </w:r>
      <w:r w:rsidR="00C076E0" w:rsidRPr="00521E1D">
        <w:rPr>
          <w:rFonts w:ascii="Calibri" w:hAnsi="Calibri" w:cs="Calibri"/>
          <w:lang w:val="de-CH"/>
        </w:rPr>
        <w:t>darf</w:t>
      </w:r>
      <w:r w:rsidRPr="00521E1D">
        <w:rPr>
          <w:rFonts w:ascii="Calibri" w:hAnsi="Calibri" w:cs="Calibri"/>
          <w:lang w:val="de-CH"/>
        </w:rPr>
        <w:t>.</w:t>
      </w:r>
    </w:p>
    <w:p w14:paraId="3BBFD6C9" w14:textId="77777777" w:rsidR="00573142" w:rsidRPr="00521E1D" w:rsidRDefault="00573142" w:rsidP="00573142">
      <w:pPr>
        <w:rPr>
          <w:rFonts w:ascii="Calibri" w:hAnsi="Calibri" w:cs="Calibri"/>
          <w:lang w:val="de-CH"/>
        </w:rPr>
      </w:pPr>
    </w:p>
    <w:p w14:paraId="499FADA4" w14:textId="77777777" w:rsidR="00573142" w:rsidRPr="00521E1D" w:rsidRDefault="00573142" w:rsidP="00573142">
      <w:pPr>
        <w:pStyle w:val="berschrift2"/>
        <w:rPr>
          <w:rFonts w:cs="Calibri"/>
        </w:rPr>
      </w:pPr>
      <w:bookmarkStart w:id="178" w:name="_Toc490051955"/>
      <w:bookmarkStart w:id="179" w:name="_Toc81484540"/>
      <w:r w:rsidRPr="00521E1D">
        <w:rPr>
          <w:rFonts w:cs="Calibri"/>
        </w:rPr>
        <w:t>A4-A5</w:t>
      </w:r>
      <w:r w:rsidRPr="00521E1D">
        <w:rPr>
          <w:rFonts w:cs="Calibri"/>
        </w:rPr>
        <w:tab/>
        <w:t>Errichtungsphase</w:t>
      </w:r>
      <w:bookmarkEnd w:id="178"/>
      <w:bookmarkEnd w:id="179"/>
    </w:p>
    <w:p w14:paraId="0DD55781" w14:textId="77777777" w:rsidR="00573142" w:rsidRPr="00521E1D" w:rsidRDefault="00573142" w:rsidP="00573142">
      <w:pPr>
        <w:rPr>
          <w:rFonts w:ascii="Calibri" w:hAnsi="Calibri" w:cs="Calibri"/>
          <w:lang w:val="de-CH"/>
        </w:rPr>
      </w:pPr>
    </w:p>
    <w:p w14:paraId="4C8AAB0E" w14:textId="565491AE"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_Ref330480245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ins w:id="180" w:author="Sarah" w:date="2021-12-01T20:59:00Z">
        <w:r w:rsidR="004F2C02" w:rsidRPr="00521E1D">
          <w:rPr>
            <w:rFonts w:ascii="Calibri" w:hAnsi="Calibri" w:cs="Calibri"/>
            <w:lang w:val="de-CH"/>
          </w:rPr>
          <w:t xml:space="preserve">Tabelle </w:t>
        </w:r>
        <w:r w:rsidR="004F2C02">
          <w:rPr>
            <w:rFonts w:ascii="Calibri" w:hAnsi="Calibri" w:cs="Calibri"/>
            <w:noProof/>
            <w:lang w:val="de-CH"/>
          </w:rPr>
          <w:t>14</w:t>
        </w:r>
      </w:ins>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Transportphase heranzuziehen. </w:t>
      </w:r>
    </w:p>
    <w:p w14:paraId="7ED124F4" w14:textId="77777777" w:rsidR="00573142" w:rsidRPr="00521E1D" w:rsidRDefault="00573142" w:rsidP="00521E1D">
      <w:pPr>
        <w:shd w:val="clear" w:color="auto" w:fill="DAEEF3"/>
        <w:rPr>
          <w:rFonts w:ascii="Calibri" w:hAnsi="Calibri" w:cs="Calibri"/>
          <w:lang w:val="de-CH"/>
        </w:rPr>
      </w:pPr>
    </w:p>
    <w:p w14:paraId="3883A1EC" w14:textId="5F36791A"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_Ref489968833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ins w:id="181" w:author="Sarah" w:date="2021-12-01T20:59:00Z">
        <w:r w:rsidR="004F2C02" w:rsidRPr="00521E1D">
          <w:rPr>
            <w:rFonts w:ascii="Calibri" w:hAnsi="Calibri" w:cs="Calibri"/>
            <w:lang w:val="de-CH"/>
          </w:rPr>
          <w:t xml:space="preserve">Tabelle </w:t>
        </w:r>
        <w:r w:rsidR="004F2C02">
          <w:rPr>
            <w:rFonts w:ascii="Calibri" w:hAnsi="Calibri" w:cs="Calibri"/>
            <w:noProof/>
            <w:lang w:val="de-CH"/>
          </w:rPr>
          <w:t>17</w:t>
        </w:r>
      </w:ins>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Errichtungsphase heranzuziehen.</w:t>
      </w:r>
    </w:p>
    <w:p w14:paraId="2CE7A930" w14:textId="77777777" w:rsidR="00573142" w:rsidRPr="00521E1D" w:rsidRDefault="00573142" w:rsidP="00521E1D">
      <w:pPr>
        <w:shd w:val="clear" w:color="auto" w:fill="DAEEF3"/>
        <w:rPr>
          <w:rFonts w:ascii="Calibri" w:hAnsi="Calibri" w:cs="Calibri"/>
          <w:lang w:val="de-CH"/>
        </w:rPr>
      </w:pPr>
    </w:p>
    <w:p w14:paraId="4E5250BB" w14:textId="78ECD2F6" w:rsidR="00573142" w:rsidRPr="00521E1D" w:rsidRDefault="00573142" w:rsidP="00521E1D">
      <w:pPr>
        <w:pStyle w:val="Beschriftung"/>
        <w:shd w:val="clear" w:color="auto" w:fill="DAEEF3"/>
        <w:rPr>
          <w:rFonts w:ascii="Calibri" w:hAnsi="Calibri" w:cs="Calibri"/>
          <w:lang w:val="de-CH"/>
        </w:rPr>
      </w:pPr>
      <w:bookmarkStart w:id="182" w:name="_Ref330480245"/>
      <w:bookmarkStart w:id="183" w:name="_Toc490147665"/>
      <w:bookmarkStart w:id="184" w:name="_Toc8148457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14</w:t>
      </w:r>
      <w:r w:rsidRPr="00521E1D">
        <w:rPr>
          <w:rFonts w:ascii="Calibri" w:hAnsi="Calibri" w:cs="Calibri"/>
          <w:lang w:val="de-CH"/>
        </w:rPr>
        <w:fldChar w:fldCharType="end"/>
      </w:r>
      <w:bookmarkEnd w:id="182"/>
      <w:r w:rsidRPr="00521E1D">
        <w:rPr>
          <w:rFonts w:ascii="Calibri" w:hAnsi="Calibri" w:cs="Calibri"/>
          <w:lang w:val="de-CH"/>
        </w:rPr>
        <w:t>: Beschreibung des Szenarios „Transport zur Baustelle (A4)“</w:t>
      </w:r>
      <w:bookmarkEnd w:id="183"/>
      <w:bookmarkEnd w:id="18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2AAC5B64" w14:textId="77777777" w:rsidTr="00521E1D">
        <w:tc>
          <w:tcPr>
            <w:tcW w:w="6809" w:type="dxa"/>
            <w:shd w:val="clear" w:color="auto" w:fill="DAEEF3"/>
            <w:tcMar>
              <w:top w:w="0" w:type="dxa"/>
              <w:left w:w="0" w:type="dxa"/>
              <w:bottom w:w="0" w:type="dxa"/>
              <w:right w:w="0" w:type="dxa"/>
            </w:tcMar>
            <w:vAlign w:val="center"/>
          </w:tcPr>
          <w:p w14:paraId="46EFFBE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des Transportes zur Baustelle (A4)</w:t>
            </w:r>
            <w:r w:rsidRPr="00521E1D">
              <w:rPr>
                <w:rFonts w:ascii="Calibri" w:hAnsi="Calibri" w:cs="Calibri"/>
                <w:b/>
                <w:color w:val="000000"/>
                <w:vertAlign w:val="superscript"/>
                <w:lang w:val="de-CH"/>
              </w:rPr>
              <w:t>x)</w:t>
            </w:r>
          </w:p>
        </w:tc>
        <w:tc>
          <w:tcPr>
            <w:tcW w:w="1418" w:type="dxa"/>
            <w:shd w:val="clear" w:color="auto" w:fill="DAEEF3"/>
            <w:vAlign w:val="center"/>
          </w:tcPr>
          <w:p w14:paraId="7F9FFB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3785FF9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629378F" w14:textId="77777777" w:rsidTr="00521E1D">
        <w:tc>
          <w:tcPr>
            <w:tcW w:w="6809" w:type="dxa"/>
            <w:shd w:val="clear" w:color="auto" w:fill="DAEEF3"/>
            <w:tcMar>
              <w:top w:w="0" w:type="dxa"/>
              <w:left w:w="0" w:type="dxa"/>
              <w:bottom w:w="0" w:type="dxa"/>
              <w:right w:w="0" w:type="dxa"/>
            </w:tcMar>
            <w:vAlign w:val="center"/>
          </w:tcPr>
          <w:p w14:paraId="313AE2F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Transportentfernung</w:t>
            </w:r>
          </w:p>
        </w:tc>
        <w:tc>
          <w:tcPr>
            <w:tcW w:w="1418" w:type="dxa"/>
            <w:shd w:val="clear" w:color="auto" w:fill="DAEEF3"/>
            <w:vAlign w:val="center"/>
          </w:tcPr>
          <w:p w14:paraId="3B23180B"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C5E3BCE"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km</w:t>
            </w:r>
          </w:p>
        </w:tc>
      </w:tr>
      <w:tr w:rsidR="00573142" w:rsidRPr="009E707A" w14:paraId="0836A82B" w14:textId="77777777" w:rsidTr="00521E1D">
        <w:tc>
          <w:tcPr>
            <w:tcW w:w="6809" w:type="dxa"/>
            <w:shd w:val="clear" w:color="auto" w:fill="DAEEF3"/>
            <w:tcMar>
              <w:top w:w="0" w:type="dxa"/>
              <w:left w:w="0" w:type="dxa"/>
              <w:bottom w:w="0" w:type="dxa"/>
              <w:right w:w="0" w:type="dxa"/>
            </w:tcMar>
            <w:vAlign w:val="center"/>
          </w:tcPr>
          <w:p w14:paraId="06454E1B"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Fahrzeugtyp nach Kommissionsdirektive  2007/37/EG (Europäischer Emissionsstandard)</w:t>
            </w:r>
          </w:p>
        </w:tc>
        <w:tc>
          <w:tcPr>
            <w:tcW w:w="1418" w:type="dxa"/>
            <w:shd w:val="clear" w:color="auto" w:fill="DAEEF3"/>
            <w:vAlign w:val="center"/>
          </w:tcPr>
          <w:p w14:paraId="2BD21D8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spacing w:val="-4"/>
                <w:lang w:val="de-CH"/>
              </w:rPr>
            </w:pPr>
          </w:p>
        </w:tc>
        <w:tc>
          <w:tcPr>
            <w:tcW w:w="1699" w:type="dxa"/>
            <w:shd w:val="clear" w:color="auto" w:fill="DAEEF3"/>
            <w:tcMar>
              <w:top w:w="0" w:type="dxa"/>
              <w:left w:w="0" w:type="dxa"/>
              <w:bottom w:w="0" w:type="dxa"/>
              <w:right w:w="0" w:type="dxa"/>
            </w:tcMar>
            <w:vAlign w:val="center"/>
          </w:tcPr>
          <w:p w14:paraId="36C394F7"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spacing w:val="-4"/>
                <w:lang w:val="de-CH"/>
              </w:rPr>
              <w:t>-</w:t>
            </w:r>
          </w:p>
        </w:tc>
      </w:tr>
      <w:tr w:rsidR="00573142" w:rsidRPr="009E707A" w14:paraId="4279FD5D" w14:textId="77777777" w:rsidTr="00521E1D">
        <w:tc>
          <w:tcPr>
            <w:tcW w:w="6809" w:type="dxa"/>
            <w:shd w:val="clear" w:color="auto" w:fill="DAEEF3"/>
            <w:tcMar>
              <w:top w:w="0" w:type="dxa"/>
              <w:left w:w="0" w:type="dxa"/>
              <w:bottom w:w="0" w:type="dxa"/>
              <w:right w:w="0" w:type="dxa"/>
            </w:tcMar>
            <w:vAlign w:val="center"/>
          </w:tcPr>
          <w:p w14:paraId="33DE2455"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Mittlerer Treibstoffverbrauch, Treibstofftyp: ….</w:t>
            </w:r>
          </w:p>
        </w:tc>
        <w:tc>
          <w:tcPr>
            <w:tcW w:w="1418" w:type="dxa"/>
            <w:shd w:val="clear" w:color="auto" w:fill="DAEEF3"/>
            <w:vAlign w:val="center"/>
          </w:tcPr>
          <w:p w14:paraId="6C2498E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30A054B"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l/100 km</w:t>
            </w:r>
          </w:p>
        </w:tc>
      </w:tr>
      <w:tr w:rsidR="00573142" w:rsidRPr="009E707A" w14:paraId="6A6A8F74" w14:textId="77777777" w:rsidTr="00521E1D">
        <w:tc>
          <w:tcPr>
            <w:tcW w:w="6809" w:type="dxa"/>
            <w:shd w:val="clear" w:color="auto" w:fill="DAEEF3"/>
            <w:tcMar>
              <w:top w:w="0" w:type="dxa"/>
              <w:left w:w="0" w:type="dxa"/>
              <w:bottom w:w="0" w:type="dxa"/>
              <w:right w:w="0" w:type="dxa"/>
            </w:tcMar>
            <w:vAlign w:val="center"/>
          </w:tcPr>
          <w:p w14:paraId="5CF9C0E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 Transportmenge</w:t>
            </w:r>
          </w:p>
        </w:tc>
        <w:tc>
          <w:tcPr>
            <w:tcW w:w="1418" w:type="dxa"/>
            <w:shd w:val="clear" w:color="auto" w:fill="DAEEF3"/>
            <w:vAlign w:val="center"/>
          </w:tcPr>
          <w:p w14:paraId="746B7D1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AAAED9D"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w:t>
            </w:r>
          </w:p>
        </w:tc>
      </w:tr>
      <w:tr w:rsidR="00573142" w:rsidRPr="009E707A" w14:paraId="793D38D7" w14:textId="77777777" w:rsidTr="00521E1D">
        <w:tc>
          <w:tcPr>
            <w:tcW w:w="6809" w:type="dxa"/>
            <w:shd w:val="clear" w:color="auto" w:fill="DAEEF3"/>
            <w:tcMar>
              <w:top w:w="0" w:type="dxa"/>
              <w:left w:w="0" w:type="dxa"/>
              <w:bottom w:w="0" w:type="dxa"/>
              <w:right w:w="0" w:type="dxa"/>
            </w:tcMar>
            <w:vAlign w:val="center"/>
          </w:tcPr>
          <w:p w14:paraId="150E32CE"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Auslastung (einschließlich Leerfahrten)</w:t>
            </w:r>
          </w:p>
        </w:tc>
        <w:tc>
          <w:tcPr>
            <w:tcW w:w="1418" w:type="dxa"/>
            <w:shd w:val="clear" w:color="auto" w:fill="DAEEF3"/>
            <w:vAlign w:val="center"/>
          </w:tcPr>
          <w:p w14:paraId="5CBFBE4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2F2D75F"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5C5C3DA" w14:textId="77777777" w:rsidTr="00521E1D">
        <w:tc>
          <w:tcPr>
            <w:tcW w:w="6809" w:type="dxa"/>
            <w:shd w:val="clear" w:color="auto" w:fill="DAEEF3"/>
            <w:tcMar>
              <w:top w:w="0" w:type="dxa"/>
              <w:left w:w="0" w:type="dxa"/>
              <w:bottom w:w="0" w:type="dxa"/>
              <w:right w:w="0" w:type="dxa"/>
            </w:tcMar>
            <w:vAlign w:val="center"/>
          </w:tcPr>
          <w:p w14:paraId="3CBA8E6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Rohdichte der transportierten Produkte</w:t>
            </w:r>
          </w:p>
        </w:tc>
        <w:tc>
          <w:tcPr>
            <w:tcW w:w="1418" w:type="dxa"/>
            <w:shd w:val="clear" w:color="auto" w:fill="DAEEF3"/>
            <w:vAlign w:val="center"/>
          </w:tcPr>
          <w:p w14:paraId="5BF71BC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31F09661"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 /m</w:t>
            </w:r>
            <w:r w:rsidRPr="00521E1D">
              <w:rPr>
                <w:rFonts w:ascii="Calibri" w:eastAsia="Times New Roman" w:hAnsi="Calibri" w:cs="Calibri"/>
                <w:vertAlign w:val="superscript"/>
                <w:lang w:val="de-CH"/>
              </w:rPr>
              <w:t>3</w:t>
            </w:r>
          </w:p>
        </w:tc>
      </w:tr>
      <w:tr w:rsidR="00573142" w:rsidRPr="009E707A" w14:paraId="57E8021E" w14:textId="77777777" w:rsidTr="00521E1D">
        <w:trPr>
          <w:trHeight w:val="421"/>
        </w:trPr>
        <w:tc>
          <w:tcPr>
            <w:tcW w:w="6809" w:type="dxa"/>
            <w:shd w:val="clear" w:color="auto" w:fill="DAEEF3"/>
            <w:tcMar>
              <w:top w:w="0" w:type="dxa"/>
              <w:left w:w="0" w:type="dxa"/>
              <w:bottom w:w="0" w:type="dxa"/>
              <w:right w:w="0" w:type="dxa"/>
            </w:tcMar>
            <w:vAlign w:val="center"/>
          </w:tcPr>
          <w:p w14:paraId="3EF7806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Volumen-Auslastungsfaktor (Faktor: =1 oder &lt;1 oder ≥ 1 für in Schachteln verpackte</w:t>
            </w:r>
            <w:r w:rsidRPr="00521E1D">
              <w:rPr>
                <w:rFonts w:ascii="Calibri" w:hAnsi="Calibri" w:cs="Calibri"/>
                <w:lang w:val="de-CH"/>
              </w:rPr>
              <w:t xml:space="preserve"> </w:t>
            </w:r>
            <w:r w:rsidRPr="00521E1D">
              <w:rPr>
                <w:rFonts w:ascii="Calibri" w:eastAsia="Times New Roman" w:hAnsi="Calibri" w:cs="Calibri"/>
                <w:spacing w:val="-4"/>
                <w:lang w:val="de-CH"/>
              </w:rPr>
              <w:t>oder komprimierte Produkte</w:t>
            </w:r>
          </w:p>
        </w:tc>
        <w:tc>
          <w:tcPr>
            <w:tcW w:w="1418" w:type="dxa"/>
            <w:shd w:val="clear" w:color="auto" w:fill="DAEEF3"/>
            <w:vAlign w:val="center"/>
          </w:tcPr>
          <w:p w14:paraId="3804B83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left="147"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281C11EA"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bl>
    <w:p w14:paraId="7AA61701" w14:textId="77777777" w:rsidR="00573142" w:rsidRPr="00521E1D" w:rsidRDefault="00573142" w:rsidP="00521E1D">
      <w:pPr>
        <w:shd w:val="clear" w:color="auto" w:fill="DAEEF3"/>
        <w:rPr>
          <w:rFonts w:ascii="Calibri" w:hAnsi="Calibri" w:cs="Calibri"/>
          <w:lang w:val="de-CH"/>
        </w:rPr>
      </w:pPr>
      <w:bookmarkStart w:id="185" w:name="_Ref330480378"/>
      <w:r w:rsidRPr="00521E1D">
        <w:rPr>
          <w:rFonts w:ascii="Calibri" w:hAnsi="Calibri" w:cs="Calibri"/>
          <w:vertAlign w:val="superscript"/>
          <w:lang w:val="de-CH"/>
        </w:rPr>
        <w:t>x)</w:t>
      </w:r>
      <w:r w:rsidRPr="00521E1D">
        <w:rPr>
          <w:rFonts w:ascii="Calibri" w:hAnsi="Calibri" w:cs="Calibri"/>
          <w:lang w:val="de-CH"/>
        </w:rPr>
        <w:t xml:space="preserve"> Die Tabelle ist entsprechend den vorhandenen Informationen aus den angewandten Datensätzen auszufüllen bzw. anzupassen (z.B. bei Schiffstransport). Auf den angewandten Datensatz ist in einer Fußnote zu verweisen.</w:t>
      </w:r>
    </w:p>
    <w:p w14:paraId="50CD86F6" w14:textId="77777777" w:rsidR="00573142" w:rsidRPr="00521E1D" w:rsidRDefault="00573142" w:rsidP="00573142">
      <w:pPr>
        <w:rPr>
          <w:rFonts w:ascii="Calibri" w:hAnsi="Calibri" w:cs="Calibri"/>
          <w:lang w:val="de-CH"/>
        </w:rPr>
      </w:pPr>
    </w:p>
    <w:p w14:paraId="77BF601C" w14:textId="77777777" w:rsidR="00736764" w:rsidRPr="00521E1D" w:rsidRDefault="00736764" w:rsidP="00736764">
      <w:pPr>
        <w:shd w:val="clear" w:color="auto" w:fill="99FF33"/>
        <w:rPr>
          <w:rFonts w:ascii="Calibri" w:hAnsi="Calibri" w:cs="Calibri"/>
          <w:lang w:val="de-CH"/>
        </w:rPr>
      </w:pPr>
      <w:r w:rsidRPr="00521E1D">
        <w:rPr>
          <w:rFonts w:ascii="Calibri" w:hAnsi="Calibri" w:cs="Calibri"/>
          <w:b/>
          <w:u w:val="single"/>
          <w:lang w:val="de-CH"/>
        </w:rPr>
        <w:t>Spezifische Ökobilanzregeln für Bauprodukte aus gebranntem Ton:</w:t>
      </w:r>
    </w:p>
    <w:p w14:paraId="03D6FCB9" w14:textId="372D8F67" w:rsidR="00736764" w:rsidRPr="00521E1D" w:rsidRDefault="00736764" w:rsidP="00736764">
      <w:pPr>
        <w:shd w:val="clear" w:color="auto" w:fill="99FF33"/>
        <w:spacing w:before="120" w:after="120" w:line="276" w:lineRule="auto"/>
        <w:rPr>
          <w:rFonts w:ascii="Calibri" w:hAnsi="Calibri" w:cs="Calibri"/>
          <w:b/>
        </w:rPr>
      </w:pPr>
      <w:r w:rsidRPr="00521E1D">
        <w:rPr>
          <w:rFonts w:ascii="Calibri" w:hAnsi="Calibri" w:cs="Calibri"/>
          <w:szCs w:val="18"/>
        </w:rPr>
        <w:t xml:space="preserve">Für die Transportdistanzen sind die Durchschnittswerte laut </w:t>
      </w:r>
      <w:r w:rsidRPr="00521E1D">
        <w:rPr>
          <w:rFonts w:ascii="Calibri" w:hAnsi="Calibri" w:cs="Calibri"/>
          <w:szCs w:val="18"/>
        </w:rPr>
        <w:fldChar w:fldCharType="begin"/>
      </w:r>
      <w:r w:rsidRPr="00521E1D">
        <w:rPr>
          <w:rFonts w:ascii="Calibri" w:hAnsi="Calibri" w:cs="Calibri"/>
          <w:szCs w:val="18"/>
        </w:rPr>
        <w:instrText xml:space="preserve"> REF _Ref490147686 \h  \* MERGEFORMAT </w:instrText>
      </w:r>
      <w:r w:rsidRPr="00521E1D">
        <w:rPr>
          <w:rFonts w:ascii="Calibri" w:hAnsi="Calibri" w:cs="Calibri"/>
          <w:szCs w:val="18"/>
        </w:rPr>
      </w:r>
      <w:r w:rsidRPr="00521E1D">
        <w:rPr>
          <w:rFonts w:ascii="Calibri" w:hAnsi="Calibri" w:cs="Calibri"/>
          <w:szCs w:val="18"/>
        </w:rPr>
        <w:fldChar w:fldCharType="separate"/>
      </w:r>
      <w:ins w:id="186" w:author="Sarah" w:date="2021-12-01T20:59:00Z">
        <w:r w:rsidR="004F2C02" w:rsidRPr="00521E1D">
          <w:rPr>
            <w:rFonts w:ascii="Calibri" w:hAnsi="Calibri" w:cs="Calibri"/>
            <w:b/>
          </w:rPr>
          <w:t xml:space="preserve">Tabelle </w:t>
        </w:r>
        <w:r w:rsidR="004F2C02">
          <w:rPr>
            <w:rFonts w:ascii="Calibri" w:hAnsi="Calibri" w:cs="Calibri"/>
            <w:b/>
            <w:noProof/>
          </w:rPr>
          <w:t>15</w:t>
        </w:r>
      </w:ins>
      <w:r w:rsidRPr="00521E1D">
        <w:rPr>
          <w:rFonts w:ascii="Calibri" w:hAnsi="Calibri" w:cs="Calibri"/>
          <w:szCs w:val="18"/>
        </w:rPr>
        <w:fldChar w:fldCharType="end"/>
      </w:r>
      <w:r w:rsidRPr="00521E1D">
        <w:rPr>
          <w:rFonts w:ascii="Calibri" w:hAnsi="Calibri" w:cs="Calibri"/>
          <w:szCs w:val="18"/>
        </w:rPr>
        <w:t xml:space="preserve"> anzusetzen. </w:t>
      </w:r>
    </w:p>
    <w:p w14:paraId="69AA0412" w14:textId="3D27001B" w:rsidR="00736764" w:rsidRPr="00521E1D" w:rsidRDefault="00736764" w:rsidP="00736764">
      <w:pPr>
        <w:spacing w:before="120" w:after="120" w:line="276" w:lineRule="auto"/>
        <w:rPr>
          <w:rFonts w:ascii="Calibri" w:hAnsi="Calibri" w:cs="Calibri"/>
          <w:b/>
          <w:szCs w:val="18"/>
        </w:rPr>
      </w:pPr>
      <w:bookmarkStart w:id="187" w:name="_Ref490147686"/>
      <w:bookmarkStart w:id="188" w:name="_Toc490147666"/>
      <w:bookmarkStart w:id="189" w:name="_Toc81484573"/>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4F2C02">
        <w:rPr>
          <w:rFonts w:ascii="Calibri" w:hAnsi="Calibri" w:cs="Calibri"/>
          <w:b/>
          <w:noProof/>
        </w:rPr>
        <w:t>15</w:t>
      </w:r>
      <w:r w:rsidRPr="00521E1D">
        <w:rPr>
          <w:rFonts w:ascii="Calibri" w:hAnsi="Calibri" w:cs="Calibri"/>
          <w:b/>
        </w:rPr>
        <w:fldChar w:fldCharType="end"/>
      </w:r>
      <w:bookmarkEnd w:id="187"/>
      <w:r w:rsidRPr="00521E1D">
        <w:rPr>
          <w:rFonts w:ascii="Calibri" w:hAnsi="Calibri" w:cs="Calibri"/>
          <w:b/>
          <w:szCs w:val="18"/>
        </w:rPr>
        <w:t>: Mittlere Transportdistanzen für Ziegelprodukte in Österreich</w:t>
      </w:r>
      <w:bookmarkEnd w:id="188"/>
      <w:bookmarkEnd w:id="18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736764" w:rsidRPr="009E707A" w14:paraId="52546DD6" w14:textId="77777777" w:rsidTr="00521E1D">
        <w:trPr>
          <w:trHeight w:val="283"/>
        </w:trPr>
        <w:tc>
          <w:tcPr>
            <w:tcW w:w="6663" w:type="dxa"/>
            <w:shd w:val="clear" w:color="auto" w:fill="DBE5F1"/>
            <w:vAlign w:val="center"/>
          </w:tcPr>
          <w:p w14:paraId="3A6B0F97" w14:textId="77777777" w:rsidR="00736764" w:rsidRPr="00521E1D" w:rsidRDefault="00736764" w:rsidP="00736764">
            <w:pPr>
              <w:rPr>
                <w:rFonts w:ascii="Calibri" w:hAnsi="Calibri" w:cs="Calibri"/>
                <w:b/>
                <w:sz w:val="16"/>
                <w:szCs w:val="16"/>
              </w:rPr>
            </w:pPr>
            <w:r w:rsidRPr="00521E1D">
              <w:rPr>
                <w:rFonts w:ascii="Calibri" w:hAnsi="Calibri" w:cs="Calibri"/>
                <w:b/>
                <w:sz w:val="16"/>
                <w:szCs w:val="16"/>
              </w:rPr>
              <w:t>Ziegel-Produkt</w:t>
            </w:r>
          </w:p>
        </w:tc>
        <w:tc>
          <w:tcPr>
            <w:tcW w:w="3118" w:type="dxa"/>
            <w:shd w:val="clear" w:color="auto" w:fill="DBE5F1"/>
            <w:vAlign w:val="center"/>
          </w:tcPr>
          <w:p w14:paraId="3841E0A8" w14:textId="77777777" w:rsidR="00736764" w:rsidRPr="00521E1D" w:rsidRDefault="00736764" w:rsidP="00521E1D">
            <w:pPr>
              <w:jc w:val="center"/>
              <w:rPr>
                <w:rFonts w:ascii="Calibri" w:hAnsi="Calibri" w:cs="Calibri"/>
                <w:b/>
                <w:sz w:val="16"/>
                <w:szCs w:val="16"/>
              </w:rPr>
            </w:pPr>
            <w:r w:rsidRPr="00521E1D">
              <w:rPr>
                <w:rFonts w:ascii="Calibri" w:hAnsi="Calibri" w:cs="Calibri"/>
                <w:b/>
                <w:sz w:val="16"/>
                <w:szCs w:val="16"/>
              </w:rPr>
              <w:t>Distanz [km]</w:t>
            </w:r>
          </w:p>
        </w:tc>
      </w:tr>
      <w:tr w:rsidR="00736764" w:rsidRPr="009E707A" w14:paraId="52B798D0" w14:textId="77777777" w:rsidTr="00521E1D">
        <w:trPr>
          <w:trHeight w:val="283"/>
        </w:trPr>
        <w:tc>
          <w:tcPr>
            <w:tcW w:w="6663" w:type="dxa"/>
            <w:shd w:val="clear" w:color="auto" w:fill="auto"/>
            <w:vAlign w:val="center"/>
          </w:tcPr>
          <w:p w14:paraId="0C069EA9" w14:textId="77777777" w:rsidR="00736764" w:rsidRPr="00521E1D" w:rsidRDefault="00736764" w:rsidP="00521E1D">
            <w:pPr>
              <w:pStyle w:val="Normal2"/>
              <w:spacing w:after="0" w:line="240" w:lineRule="auto"/>
              <w:rPr>
                <w:rFonts w:cs="Calibri"/>
                <w:sz w:val="16"/>
                <w:szCs w:val="16"/>
              </w:rPr>
            </w:pPr>
            <w:r w:rsidRPr="00521E1D">
              <w:rPr>
                <w:rFonts w:eastAsia="Times New Roman" w:cs="Calibri"/>
                <w:noProof/>
                <w:sz w:val="16"/>
                <w:szCs w:val="16"/>
                <w:lang w:eastAsia="de-DE"/>
              </w:rPr>
              <w:t>Dachziegel inklusive Zubehör (diverse Formziegel)</w:t>
            </w:r>
          </w:p>
        </w:tc>
        <w:tc>
          <w:tcPr>
            <w:tcW w:w="3118" w:type="dxa"/>
            <w:shd w:val="clear" w:color="auto" w:fill="auto"/>
            <w:vAlign w:val="center"/>
          </w:tcPr>
          <w:p w14:paraId="75016CC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150</w:t>
            </w:r>
          </w:p>
        </w:tc>
      </w:tr>
      <w:tr w:rsidR="00736764" w:rsidRPr="009E707A" w14:paraId="10D2F13E" w14:textId="77777777" w:rsidTr="00521E1D">
        <w:trPr>
          <w:trHeight w:val="283"/>
        </w:trPr>
        <w:tc>
          <w:tcPr>
            <w:tcW w:w="6663" w:type="dxa"/>
            <w:shd w:val="clear" w:color="auto" w:fill="auto"/>
            <w:vAlign w:val="center"/>
          </w:tcPr>
          <w:p w14:paraId="686E412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Geschützte Mauerziegel inklusive Formziegel (Vollziegel, gelochte Ziegel)</w:t>
            </w:r>
          </w:p>
          <w:p w14:paraId="68C6239F"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Ungeschützte Mauerziegel inklusive Formziegel (Vormauerziegel)</w:t>
            </w:r>
          </w:p>
          <w:p w14:paraId="14517C4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151990C1"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50</w:t>
            </w:r>
          </w:p>
        </w:tc>
      </w:tr>
      <w:tr w:rsidR="00736764" w:rsidRPr="009E707A" w14:paraId="4B7DC603" w14:textId="77777777" w:rsidTr="00521E1D">
        <w:trPr>
          <w:trHeight w:val="283"/>
        </w:trPr>
        <w:tc>
          <w:tcPr>
            <w:tcW w:w="6663" w:type="dxa"/>
            <w:shd w:val="clear" w:color="auto" w:fill="auto"/>
            <w:vAlign w:val="center"/>
          </w:tcPr>
          <w:p w14:paraId="077D82B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Fassadenplatten aus gebranntem Ton</w:t>
            </w:r>
          </w:p>
        </w:tc>
        <w:tc>
          <w:tcPr>
            <w:tcW w:w="3118" w:type="dxa"/>
            <w:shd w:val="clear" w:color="auto" w:fill="auto"/>
            <w:vAlign w:val="center"/>
          </w:tcPr>
          <w:p w14:paraId="750B3F0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0DF752B" w14:textId="77777777" w:rsidTr="00521E1D">
        <w:trPr>
          <w:trHeight w:val="283"/>
        </w:trPr>
        <w:tc>
          <w:tcPr>
            <w:tcW w:w="6663" w:type="dxa"/>
            <w:shd w:val="clear" w:color="auto" w:fill="auto"/>
            <w:vAlign w:val="center"/>
          </w:tcPr>
          <w:p w14:paraId="33222C3E"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Pflasterklinker inklusive Formziegel</w:t>
            </w:r>
          </w:p>
        </w:tc>
        <w:tc>
          <w:tcPr>
            <w:tcW w:w="3118" w:type="dxa"/>
            <w:shd w:val="clear" w:color="auto" w:fill="auto"/>
            <w:vAlign w:val="center"/>
          </w:tcPr>
          <w:p w14:paraId="410827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64CC11AD" w14:textId="77777777" w:rsidTr="00521E1D">
        <w:trPr>
          <w:trHeight w:val="283"/>
        </w:trPr>
        <w:tc>
          <w:tcPr>
            <w:tcW w:w="6663" w:type="dxa"/>
            <w:shd w:val="clear" w:color="auto" w:fill="auto"/>
            <w:vAlign w:val="center"/>
          </w:tcPr>
          <w:p w14:paraId="479EEA82"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Deckenziegel und Einhängziegel für Ziegeldecken</w:t>
            </w:r>
          </w:p>
        </w:tc>
        <w:tc>
          <w:tcPr>
            <w:tcW w:w="3118" w:type="dxa"/>
            <w:shd w:val="clear" w:color="auto" w:fill="auto"/>
            <w:vAlign w:val="center"/>
          </w:tcPr>
          <w:p w14:paraId="369748AE"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FE8B3BB" w14:textId="77777777" w:rsidTr="00521E1D">
        <w:trPr>
          <w:trHeight w:val="283"/>
        </w:trPr>
        <w:tc>
          <w:tcPr>
            <w:tcW w:w="6663" w:type="dxa"/>
            <w:shd w:val="clear" w:color="auto" w:fill="auto"/>
            <w:vAlign w:val="center"/>
          </w:tcPr>
          <w:p w14:paraId="03CF0B3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Kaminziegel</w:t>
            </w:r>
          </w:p>
        </w:tc>
        <w:tc>
          <w:tcPr>
            <w:tcW w:w="3118" w:type="dxa"/>
            <w:shd w:val="clear" w:color="auto" w:fill="auto"/>
            <w:vAlign w:val="center"/>
          </w:tcPr>
          <w:p w14:paraId="38EE1000"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DF6DF90" w14:textId="77777777" w:rsidTr="00521E1D">
        <w:trPr>
          <w:trHeight w:val="283"/>
        </w:trPr>
        <w:tc>
          <w:tcPr>
            <w:tcW w:w="6663" w:type="dxa"/>
            <w:shd w:val="clear" w:color="auto" w:fill="auto"/>
            <w:vAlign w:val="center"/>
          </w:tcPr>
          <w:p w14:paraId="3D43DDB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Ziegelschalen für Überlager</w:t>
            </w:r>
          </w:p>
        </w:tc>
        <w:tc>
          <w:tcPr>
            <w:tcW w:w="3118" w:type="dxa"/>
            <w:shd w:val="clear" w:color="auto" w:fill="auto"/>
            <w:vAlign w:val="center"/>
          </w:tcPr>
          <w:p w14:paraId="6F9D3B3F"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5AF34280" w14:textId="77777777" w:rsidTr="00521E1D">
        <w:trPr>
          <w:trHeight w:val="283"/>
        </w:trPr>
        <w:tc>
          <w:tcPr>
            <w:tcW w:w="6663" w:type="dxa"/>
            <w:shd w:val="clear" w:color="auto" w:fill="auto"/>
            <w:vAlign w:val="center"/>
          </w:tcPr>
          <w:p w14:paraId="02EB84F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Ziegelfertigteile</w:t>
            </w:r>
          </w:p>
        </w:tc>
        <w:tc>
          <w:tcPr>
            <w:tcW w:w="3118" w:type="dxa"/>
            <w:shd w:val="clear" w:color="auto" w:fill="auto"/>
            <w:vAlign w:val="center"/>
          </w:tcPr>
          <w:p w14:paraId="205794C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36752D37" w14:textId="77777777" w:rsidTr="00521E1D">
        <w:trPr>
          <w:trHeight w:val="283"/>
        </w:trPr>
        <w:tc>
          <w:tcPr>
            <w:tcW w:w="6663" w:type="dxa"/>
            <w:shd w:val="clear" w:color="auto" w:fill="auto"/>
            <w:vAlign w:val="center"/>
          </w:tcPr>
          <w:p w14:paraId="414B1FC9"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Sonstige</w:t>
            </w:r>
          </w:p>
        </w:tc>
        <w:tc>
          <w:tcPr>
            <w:tcW w:w="3118" w:type="dxa"/>
            <w:shd w:val="clear" w:color="auto" w:fill="auto"/>
            <w:vAlign w:val="center"/>
          </w:tcPr>
          <w:p w14:paraId="7A0F4273"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5308D90" w14:textId="77777777" w:rsidTr="00521E1D">
        <w:trPr>
          <w:trHeight w:val="283"/>
        </w:trPr>
        <w:tc>
          <w:tcPr>
            <w:tcW w:w="6663" w:type="dxa"/>
            <w:shd w:val="clear" w:color="auto" w:fill="auto"/>
            <w:vAlign w:val="center"/>
          </w:tcPr>
          <w:p w14:paraId="48545F23"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67D298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bl>
    <w:p w14:paraId="02B38FDA" w14:textId="77777777" w:rsidR="00736764" w:rsidRPr="00521E1D" w:rsidRDefault="00736764" w:rsidP="00736764">
      <w:pPr>
        <w:spacing w:before="120" w:after="240" w:line="276" w:lineRule="auto"/>
        <w:jc w:val="both"/>
        <w:rPr>
          <w:rFonts w:ascii="Calibri" w:hAnsi="Calibri" w:cs="Calibri"/>
          <w:szCs w:val="18"/>
        </w:rPr>
      </w:pPr>
      <w:r w:rsidRPr="00521E1D">
        <w:rPr>
          <w:rFonts w:ascii="Calibri" w:hAnsi="Calibri" w:cs="Calibri"/>
          <w:szCs w:val="18"/>
        </w:rPr>
        <w:t>Der Anhang 2 des TBE Dokuments kann für die Berechnung der Umweltauswirkungen des Transportgeschehens herangezogen werden:</w:t>
      </w:r>
    </w:p>
    <w:p w14:paraId="3DA25D10" w14:textId="77777777" w:rsidR="00736764" w:rsidRPr="00521E1D" w:rsidRDefault="00736764" w:rsidP="00736764">
      <w:pPr>
        <w:spacing w:before="120" w:after="120" w:line="276" w:lineRule="auto"/>
        <w:ind w:firstLine="360"/>
        <w:jc w:val="both"/>
        <w:rPr>
          <w:rFonts w:ascii="Calibri" w:hAnsi="Calibri" w:cs="Calibri"/>
          <w:b/>
          <w:i/>
          <w:caps/>
          <w:szCs w:val="18"/>
          <w:u w:val="single"/>
          <w:lang w:val="de-AT"/>
        </w:rPr>
      </w:pPr>
      <w:r w:rsidRPr="00521E1D">
        <w:rPr>
          <w:rFonts w:ascii="Calibri" w:hAnsi="Calibri" w:cs="Calibri"/>
          <w:b/>
          <w:i/>
          <w:caps/>
          <w:szCs w:val="18"/>
          <w:lang w:val="de-AT"/>
        </w:rPr>
        <w:t xml:space="preserve">Berechnung der Umweltauswirkungen INfolge von Transport </w:t>
      </w:r>
    </w:p>
    <w:p w14:paraId="18D8F181" w14:textId="77777777" w:rsidR="00736764" w:rsidRPr="00521E1D" w:rsidRDefault="00736764" w:rsidP="00736764">
      <w:pPr>
        <w:pStyle w:val="Listenabsatz"/>
        <w:numPr>
          <w:ilvl w:val="0"/>
          <w:numId w:val="30"/>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Berechnung des Treibstoffbedarfs in Abhängigkeit der Lademenge eines Lastwagens</w:t>
      </w:r>
    </w:p>
    <w:p w14:paraId="55B59F4E"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Inbetriebhaltung und Entsorgung.</w:t>
      </w:r>
    </w:p>
    <w:p w14:paraId="33AD4B1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Daten bezüglich der verschiedenen Faktoren des Transports mit einem bestimmten Lastwagentyp sind zum Beispiel in der Datenbank Ecoinvent abrufbar (Spielmann et al., 2007). Die verfügbaren Daten gelten für eine durchschnittliche Lademenge. Wenn die Lademenge sehr stark vom Durchschnitt abweicht, kann man sich nicht mehr auf die vorhandenen Ecoinvent-Daten verlassen um die Emissionen des Fahrzeugbetriebs korrekt zu berechnen. Für die übrigen Faktoren des Transports werden Unterschiede sehr gering ausfallen und es ist jedenfalls möglich die Ecoinvent Daten ohne Anpassung zu verwenden.</w:t>
      </w:r>
    </w:p>
    <w:p w14:paraId="1A260CA5"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Copert 4 calculations (European Environmental Agency, 2009). Mit den Copert-Formeln ist es möglich, den Treibstoffverbrauch in Abhängigkeit der Fahrgeschwindigkeit des Fahrzeugs und zwar für ein bestimmtes Fahrzeug, einen Auslastungsfaktor (Lademenge) und der Geländeneigung.</w:t>
      </w:r>
    </w:p>
    <w:p w14:paraId="40BFC94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Lastwagen  73 % der Fahrzeit auf der Autobahn verbringt, 21 % auf Bundesstraßen und 6 % im Ortsbereich (Belgian Federal Government Service Mobility and Transport, 2011).</w:t>
      </w:r>
    </w:p>
    <w:p w14:paraId="18991FCE" w14:textId="77777777" w:rsidR="00736764" w:rsidRPr="00521E1D" w:rsidRDefault="00736764" w:rsidP="00736764">
      <w:pPr>
        <w:spacing w:line="276" w:lineRule="auto"/>
        <w:jc w:val="both"/>
        <w:rPr>
          <w:rFonts w:ascii="Calibri" w:hAnsi="Calibri" w:cs="Calibri"/>
          <w:b/>
          <w:i/>
          <w:szCs w:val="18"/>
          <w:lang w:val="de-AT"/>
        </w:rPr>
      </w:pPr>
      <w:r w:rsidRPr="00521E1D">
        <w:rPr>
          <w:rFonts w:ascii="Calibri" w:hAnsi="Calibri" w:cs="Calibri"/>
          <w:b/>
          <w:i/>
          <w:szCs w:val="18"/>
          <w:lang w:val="de-AT"/>
        </w:rPr>
        <w:t>Beispiel</w:t>
      </w:r>
    </w:p>
    <w:p w14:paraId="4565DD1B" w14:textId="77777777" w:rsidR="00736764" w:rsidRPr="00521E1D" w:rsidRDefault="00736764" w:rsidP="00736764">
      <w:pPr>
        <w:spacing w:line="276" w:lineRule="auto"/>
        <w:jc w:val="both"/>
        <w:rPr>
          <w:rFonts w:ascii="Calibri" w:hAnsi="Calibri" w:cs="Calibri"/>
          <w:i/>
          <w:szCs w:val="18"/>
          <w:lang w:val="de-AT"/>
        </w:rPr>
      </w:pPr>
      <w:r w:rsidRPr="00521E1D">
        <w:rPr>
          <w:rFonts w:ascii="Calibri" w:hAnsi="Calibri" w:cs="Calibri"/>
          <w:i/>
          <w:szCs w:val="18"/>
          <w:lang w:val="de-AT"/>
        </w:rPr>
        <w:t>Für die Berechnung des Treibstoff-Verbrauchs kann ein 28-34 Tonnen EURO 4 Lastwagen verwendet werden. Das Nettogewicht des Fahrzeugs kann mit 10 Tonnen angenommen werden. Für diesen Lastwagentyp kann der Treibstoffverbrauch mit den folgenden Copert-Formeln berechnet werden (European Environmental Agency, 2009).</w:t>
      </w:r>
    </w:p>
    <w:p w14:paraId="6FE02248" w14:textId="101BD6DD" w:rsidR="00736764" w:rsidRPr="00521E1D" w:rsidRDefault="00736764" w:rsidP="00736764">
      <w:pPr>
        <w:pStyle w:val="Beschriftung"/>
        <w:spacing w:before="120" w:after="120" w:line="276" w:lineRule="auto"/>
        <w:rPr>
          <w:rFonts w:ascii="Calibri" w:hAnsi="Calibri" w:cs="Calibri"/>
          <w:i/>
          <w:color w:val="auto"/>
          <w:lang w:val="de-AT"/>
        </w:rPr>
      </w:pPr>
      <w:bookmarkStart w:id="190" w:name="_Toc378086010"/>
      <w:bookmarkStart w:id="191" w:name="_Toc490147667"/>
      <w:bookmarkStart w:id="192" w:name="_Toc81484574"/>
      <w:r w:rsidRPr="00521E1D">
        <w:rPr>
          <w:rFonts w:ascii="Calibri" w:hAnsi="Calibri" w:cs="Calibri"/>
          <w:i/>
          <w:color w:val="auto"/>
        </w:rPr>
        <w:t xml:space="preserve">Tabelle </w:t>
      </w:r>
      <w:r w:rsidRPr="00521E1D">
        <w:rPr>
          <w:rFonts w:ascii="Calibri" w:hAnsi="Calibri" w:cs="Calibri"/>
          <w:i/>
          <w:color w:val="auto"/>
        </w:rPr>
        <w:fldChar w:fldCharType="begin"/>
      </w:r>
      <w:r w:rsidRPr="00521E1D">
        <w:rPr>
          <w:rFonts w:ascii="Calibri" w:hAnsi="Calibri" w:cs="Calibri"/>
          <w:i/>
          <w:color w:val="auto"/>
        </w:rPr>
        <w:instrText xml:space="preserve"> SEQ Tabelle \* ARABIC </w:instrText>
      </w:r>
      <w:r w:rsidRPr="00521E1D">
        <w:rPr>
          <w:rFonts w:ascii="Calibri" w:hAnsi="Calibri" w:cs="Calibri"/>
          <w:i/>
          <w:color w:val="auto"/>
        </w:rPr>
        <w:fldChar w:fldCharType="separate"/>
      </w:r>
      <w:r w:rsidR="004F2C02">
        <w:rPr>
          <w:rFonts w:ascii="Calibri" w:hAnsi="Calibri" w:cs="Calibri"/>
          <w:i/>
          <w:noProof/>
          <w:color w:val="auto"/>
        </w:rPr>
        <w:t>16</w:t>
      </w:r>
      <w:r w:rsidRPr="00521E1D">
        <w:rPr>
          <w:rFonts w:ascii="Calibri" w:hAnsi="Calibri" w:cs="Calibri"/>
          <w:i/>
          <w:color w:val="auto"/>
        </w:rPr>
        <w:fldChar w:fldCharType="end"/>
      </w:r>
      <w:r w:rsidRPr="00521E1D">
        <w:rPr>
          <w:rFonts w:ascii="Calibri" w:hAnsi="Calibri" w:cs="Calibri"/>
          <w:i/>
          <w:color w:val="auto"/>
          <w:lang w:val="de-AT"/>
        </w:rPr>
        <w:t>: Berechnung des Treibstoffverbrauchs in Gramm pro km in Abhängigkeit von der Lademenge des Lastwagens</w:t>
      </w:r>
      <w:bookmarkEnd w:id="190"/>
      <w:bookmarkEnd w:id="191"/>
      <w:bookmarkEnd w:id="1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26"/>
        <w:gridCol w:w="1539"/>
        <w:gridCol w:w="5131"/>
      </w:tblGrid>
      <w:tr w:rsidR="00521E1D" w:rsidRPr="009E707A" w14:paraId="751D7456" w14:textId="77777777" w:rsidTr="00521E1D">
        <w:tc>
          <w:tcPr>
            <w:tcW w:w="1843" w:type="dxa"/>
            <w:shd w:val="clear" w:color="auto" w:fill="DBE5F1"/>
            <w:vAlign w:val="center"/>
          </w:tcPr>
          <w:p w14:paraId="04901D52" w14:textId="77777777" w:rsidR="00736764" w:rsidRPr="00521E1D" w:rsidRDefault="00736764" w:rsidP="00736764">
            <w:pPr>
              <w:rPr>
                <w:rFonts w:ascii="Calibri" w:hAnsi="Calibri" w:cs="Calibri"/>
                <w:b/>
                <w:i/>
                <w:sz w:val="16"/>
                <w:szCs w:val="16"/>
                <w:lang w:val="en-US"/>
              </w:rPr>
            </w:pPr>
            <w:r w:rsidRPr="00521E1D">
              <w:rPr>
                <w:rFonts w:ascii="Calibri" w:hAnsi="Calibri" w:cs="Calibri"/>
                <w:b/>
                <w:i/>
                <w:sz w:val="16"/>
                <w:szCs w:val="16"/>
                <w:lang w:val="en-US"/>
              </w:rPr>
              <w:t>Fahrzeugart</w:t>
            </w:r>
          </w:p>
        </w:tc>
        <w:tc>
          <w:tcPr>
            <w:tcW w:w="1126" w:type="dxa"/>
            <w:shd w:val="clear" w:color="auto" w:fill="DBE5F1"/>
            <w:vAlign w:val="center"/>
          </w:tcPr>
          <w:p w14:paraId="27C17B54"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Gelände-Neigung [%]</w:t>
            </w:r>
          </w:p>
        </w:tc>
        <w:tc>
          <w:tcPr>
            <w:tcW w:w="1539" w:type="dxa"/>
            <w:shd w:val="clear" w:color="auto" w:fill="DBE5F1"/>
            <w:vAlign w:val="center"/>
          </w:tcPr>
          <w:p w14:paraId="44A50342"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Auslastungsfaktor</w:t>
            </w:r>
          </w:p>
          <w:p w14:paraId="097AC83B"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w:t>
            </w:r>
          </w:p>
        </w:tc>
        <w:tc>
          <w:tcPr>
            <w:tcW w:w="5131" w:type="dxa"/>
            <w:shd w:val="clear" w:color="auto" w:fill="DBE5F1"/>
            <w:vAlign w:val="center"/>
          </w:tcPr>
          <w:p w14:paraId="46603D53" w14:textId="77777777" w:rsidR="00736764" w:rsidRPr="00521E1D" w:rsidRDefault="00736764" w:rsidP="00736764">
            <w:pPr>
              <w:rPr>
                <w:rFonts w:ascii="Calibri" w:hAnsi="Calibri" w:cs="Calibri"/>
                <w:b/>
                <w:i/>
                <w:sz w:val="16"/>
                <w:szCs w:val="16"/>
                <w:lang w:val="es-ES_tradnl"/>
              </w:rPr>
            </w:pPr>
            <w:r w:rsidRPr="00521E1D">
              <w:rPr>
                <w:rFonts w:ascii="Calibri" w:hAnsi="Calibri" w:cs="Calibri"/>
                <w:b/>
                <w:i/>
                <w:sz w:val="16"/>
                <w:szCs w:val="16"/>
                <w:lang w:val="es-ES_tradnl"/>
              </w:rPr>
              <w:t>Formel (y: g/km; x: km/h)</w:t>
            </w:r>
          </w:p>
        </w:tc>
      </w:tr>
      <w:tr w:rsidR="00736764" w:rsidRPr="009E707A" w14:paraId="27E6A679" w14:textId="77777777" w:rsidTr="00521E1D">
        <w:tc>
          <w:tcPr>
            <w:tcW w:w="1843" w:type="dxa"/>
            <w:shd w:val="clear" w:color="auto" w:fill="auto"/>
            <w:vAlign w:val="center"/>
          </w:tcPr>
          <w:p w14:paraId="0605099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A4ECE5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0C4E8E3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100</w:t>
            </w:r>
          </w:p>
        </w:tc>
        <w:tc>
          <w:tcPr>
            <w:tcW w:w="5131" w:type="dxa"/>
            <w:shd w:val="clear" w:color="auto" w:fill="auto"/>
            <w:vAlign w:val="center"/>
          </w:tcPr>
          <w:p w14:paraId="3CB286B5"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y=((179,2565+(481,8641*exp(((-1)*0,029611)*x)))+(7154,7085*exp(((-1)*0,789964)*x)))</w:t>
            </w:r>
          </w:p>
        </w:tc>
      </w:tr>
      <w:tr w:rsidR="00736764" w:rsidRPr="009E707A" w14:paraId="744DB0FF" w14:textId="77777777" w:rsidTr="00521E1D">
        <w:tc>
          <w:tcPr>
            <w:tcW w:w="1843" w:type="dxa"/>
            <w:shd w:val="clear" w:color="auto" w:fill="auto"/>
            <w:vAlign w:val="center"/>
          </w:tcPr>
          <w:p w14:paraId="568D25D4"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7FF126DB"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16C8E8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50</w:t>
            </w:r>
          </w:p>
        </w:tc>
        <w:tc>
          <w:tcPr>
            <w:tcW w:w="5131" w:type="dxa"/>
            <w:shd w:val="clear" w:color="auto" w:fill="auto"/>
            <w:vAlign w:val="center"/>
          </w:tcPr>
          <w:p w14:paraId="1CA4AB56"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y=((177,839+(447,112*exp(((-1)*0,04132)*x)))+(10387,601*exp(((-1)*0,7811)*x)))</w:t>
            </w:r>
          </w:p>
        </w:tc>
      </w:tr>
      <w:tr w:rsidR="00736764" w:rsidRPr="009E707A" w14:paraId="07F22973" w14:textId="77777777" w:rsidTr="00521E1D">
        <w:tc>
          <w:tcPr>
            <w:tcW w:w="1843" w:type="dxa"/>
            <w:shd w:val="clear" w:color="auto" w:fill="auto"/>
            <w:vAlign w:val="center"/>
          </w:tcPr>
          <w:p w14:paraId="638C0DA9"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EF5034F"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88CAB4A"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5131" w:type="dxa"/>
            <w:shd w:val="clear" w:color="auto" w:fill="auto"/>
            <w:vAlign w:val="center"/>
          </w:tcPr>
          <w:p w14:paraId="77941B8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y=((153,9574+(459,9379*exp(((-1)*0,057506)*x)))+(2992,8809*exp(((-1)*0,570798)*x)))</w:t>
            </w:r>
          </w:p>
        </w:tc>
      </w:tr>
    </w:tbl>
    <w:p w14:paraId="702CD4DA" w14:textId="77777777" w:rsidR="00736764" w:rsidRPr="00521E1D" w:rsidRDefault="00736764" w:rsidP="00736764">
      <w:pPr>
        <w:spacing w:after="200" w:line="276" w:lineRule="auto"/>
        <w:rPr>
          <w:rFonts w:ascii="Calibri" w:hAnsi="Calibri" w:cs="Calibri"/>
          <w:i/>
          <w:szCs w:val="18"/>
          <w:lang w:val="de-AT"/>
        </w:rPr>
      </w:pPr>
    </w:p>
    <w:p w14:paraId="02EE9241" w14:textId="77777777" w:rsidR="00736764" w:rsidRPr="00521E1D" w:rsidRDefault="00736764" w:rsidP="00736764">
      <w:pPr>
        <w:spacing w:before="240" w:after="120" w:line="276" w:lineRule="auto"/>
        <w:jc w:val="both"/>
        <w:rPr>
          <w:rFonts w:ascii="Calibri" w:hAnsi="Calibri" w:cs="Calibri"/>
          <w:i/>
          <w:szCs w:val="18"/>
          <w:lang w:val="de-AT"/>
        </w:rPr>
      </w:pPr>
      <w:r w:rsidRPr="00521E1D">
        <w:rPr>
          <w:rFonts w:ascii="Calibri" w:hAnsi="Calibri" w:cs="Calibri"/>
          <w:i/>
          <w:szCs w:val="18"/>
          <w:lang w:val="de-AT"/>
        </w:rPr>
        <w:t>Auf Grundlage der Statistik des Belgian Federal Government Service Mobility and Transport (2011) bzgl. Fahrgeschwindigkeit und Straßennutzung ist es möglich, das folgende Diagramm zu erstellen (Abbildung 6).</w:t>
      </w:r>
    </w:p>
    <w:p w14:paraId="156D8030" w14:textId="77777777" w:rsidR="00736764" w:rsidRPr="00521E1D" w:rsidRDefault="00F96B4E" w:rsidP="00736764">
      <w:pPr>
        <w:keepNext/>
        <w:spacing w:before="240" w:line="276" w:lineRule="auto"/>
        <w:jc w:val="center"/>
        <w:rPr>
          <w:rFonts w:ascii="Calibri" w:hAnsi="Calibri" w:cs="Calibri"/>
          <w:i/>
          <w:szCs w:val="18"/>
        </w:rPr>
      </w:pPr>
      <w:r>
        <w:rPr>
          <w:rFonts w:ascii="Calibri" w:hAnsi="Calibri" w:cs="Calibri"/>
          <w:i/>
          <w:noProof/>
          <w:szCs w:val="18"/>
          <w:lang w:val="en-US"/>
        </w:rPr>
        <w:pict w14:anchorId="1BB46C30">
          <v:shape id="Grafik 1" o:spid="_x0000_i1097" type="#_x0000_t75" style="width:294pt;height:214.3pt;visibility:visible">
            <v:imagedata r:id="rId109" o:title=""/>
          </v:shape>
        </w:pict>
      </w:r>
    </w:p>
    <w:p w14:paraId="24DB6A3D" w14:textId="6D8FBB96" w:rsidR="00736764" w:rsidRPr="00521E1D" w:rsidRDefault="00736764" w:rsidP="00736764">
      <w:pPr>
        <w:pStyle w:val="Beschriftung"/>
        <w:spacing w:before="120" w:after="120" w:line="276" w:lineRule="auto"/>
        <w:jc w:val="center"/>
        <w:rPr>
          <w:rFonts w:ascii="Calibri" w:hAnsi="Calibri" w:cs="Calibri"/>
          <w:i/>
          <w:color w:val="auto"/>
          <w:lang w:val="de-AT"/>
        </w:rPr>
      </w:pPr>
      <w:bookmarkStart w:id="193" w:name="_Toc378085981"/>
      <w:bookmarkStart w:id="194" w:name="_Toc490142886"/>
      <w:bookmarkStart w:id="195" w:name="_Toc81484558"/>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4F2C02">
        <w:rPr>
          <w:rFonts w:ascii="Calibri" w:hAnsi="Calibri" w:cs="Calibri"/>
          <w:i/>
          <w:noProof/>
          <w:color w:val="auto"/>
        </w:rPr>
        <w:t>7</w:t>
      </w:r>
      <w:r w:rsidRPr="00521E1D">
        <w:rPr>
          <w:rFonts w:ascii="Calibri" w:hAnsi="Calibri" w:cs="Calibri"/>
          <w:i/>
          <w:color w:val="auto"/>
        </w:rPr>
        <w:fldChar w:fldCharType="end"/>
      </w:r>
      <w:r w:rsidRPr="00521E1D">
        <w:rPr>
          <w:rFonts w:ascii="Calibri" w:hAnsi="Calibri" w:cs="Calibri"/>
          <w:i/>
          <w:color w:val="auto"/>
          <w:lang w:val="de-AT"/>
        </w:rPr>
        <w:t>: Treibstoffverbrauch in Abhängigkeit des Auslastungsfaktors</w:t>
      </w:r>
      <w:bookmarkEnd w:id="193"/>
      <w:bookmarkEnd w:id="194"/>
      <w:bookmarkEnd w:id="195"/>
    </w:p>
    <w:p w14:paraId="10876481"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t>Mit der Gleichung y = 0,7262x + 166,84 ist es möglich, den ungefähren Treibstoffverbrauch für jeden Auslastungsfaktor zu berechnen.</w:t>
      </w:r>
    </w:p>
    <w:p w14:paraId="35276123" w14:textId="77777777" w:rsidR="00736764" w:rsidRPr="00521E1D" w:rsidRDefault="00736764" w:rsidP="00736764">
      <w:pPr>
        <w:pStyle w:val="Listenabsatz"/>
        <w:numPr>
          <w:ilvl w:val="0"/>
          <w:numId w:val="30"/>
        </w:numPr>
        <w:tabs>
          <w:tab w:val="left" w:pos="709"/>
        </w:tabs>
        <w:spacing w:before="120" w:after="120"/>
        <w:jc w:val="both"/>
        <w:rPr>
          <w:rFonts w:ascii="Calibri" w:hAnsi="Calibri" w:cs="Calibri"/>
          <w:b/>
          <w:i/>
          <w:color w:val="auto"/>
          <w:szCs w:val="18"/>
          <w:lang w:val="de-AT"/>
        </w:rPr>
      </w:pPr>
      <w:r w:rsidRPr="00521E1D">
        <w:rPr>
          <w:rFonts w:ascii="Calibri" w:hAnsi="Calibri" w:cs="Calibri"/>
          <w:b/>
          <w:i/>
          <w:color w:val="auto"/>
          <w:szCs w:val="18"/>
          <w:lang w:val="de-AT"/>
        </w:rPr>
        <w:t>Berechnung der notwendigen Fahrzeuganzahl, um die Menge aus der Funktionalen Einheit transportieren zu können</w:t>
      </w:r>
    </w:p>
    <w:p w14:paraId="42C63F00"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lastRenderedPageBreak/>
        <w:t>Ein 28-34t Lastwagen darf ein maximales Gesamtgewicht von 28 Tonnen aufweisen. Das Eigengewicht des Fahrzeugs beträgt 10 Tonnen (Spielmann et al., 2007 S.92). Das maximale Gewicht, mit welchem der Lastwagen beladen werden kann beträgt demnach 18 Tonnen. Diese Annahme erlaubt die notwendige Anzahl an Fahrzeugen abzuleiten, um eine bestimmte Masse an Ziegeln transportieren zu können.</w:t>
      </w:r>
    </w:p>
    <w:p w14:paraId="4A6BC12F" w14:textId="77777777" w:rsidR="00736764" w:rsidRPr="00521E1D" w:rsidRDefault="00736764" w:rsidP="00573142">
      <w:pPr>
        <w:rPr>
          <w:rFonts w:ascii="Calibri" w:hAnsi="Calibri" w:cs="Calibri"/>
          <w:lang w:val="de-CH"/>
        </w:rPr>
      </w:pPr>
    </w:p>
    <w:p w14:paraId="22DF0E47" w14:textId="2AB1898B" w:rsidR="00573142" w:rsidRPr="00521E1D" w:rsidRDefault="00573142" w:rsidP="00521E1D">
      <w:pPr>
        <w:pStyle w:val="Beschriftung"/>
        <w:shd w:val="clear" w:color="auto" w:fill="DAEEF3"/>
        <w:rPr>
          <w:rFonts w:ascii="Calibri" w:hAnsi="Calibri" w:cs="Calibri"/>
          <w:lang w:val="de-CH"/>
        </w:rPr>
      </w:pPr>
      <w:bookmarkStart w:id="196" w:name="_Ref489968833"/>
      <w:bookmarkStart w:id="197" w:name="_Toc490147668"/>
      <w:bookmarkStart w:id="198" w:name="_Toc81484575"/>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17</w:t>
      </w:r>
      <w:r w:rsidRPr="00521E1D">
        <w:rPr>
          <w:rFonts w:ascii="Calibri" w:hAnsi="Calibri" w:cs="Calibri"/>
          <w:lang w:val="de-CH"/>
        </w:rPr>
        <w:fldChar w:fldCharType="end"/>
      </w:r>
      <w:bookmarkEnd w:id="185"/>
      <w:bookmarkEnd w:id="196"/>
      <w:r w:rsidRPr="00521E1D">
        <w:rPr>
          <w:rFonts w:ascii="Calibri" w:hAnsi="Calibri" w:cs="Calibri"/>
          <w:lang w:val="de-CH"/>
        </w:rPr>
        <w:t>: Beschreibung des Szenarios „Einbau in das Gebäude (A5)“</w:t>
      </w:r>
      <w:bookmarkEnd w:id="197"/>
      <w:bookmarkEnd w:id="19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573142" w:rsidRPr="009E707A" w14:paraId="3A14D4B2" w14:textId="77777777" w:rsidTr="00521E1D">
        <w:tc>
          <w:tcPr>
            <w:tcW w:w="6752" w:type="dxa"/>
            <w:tcBorders>
              <w:right w:val="single" w:sz="4" w:space="0" w:color="auto"/>
            </w:tcBorders>
            <w:shd w:val="clear" w:color="auto" w:fill="DAEEF3"/>
            <w:vAlign w:val="center"/>
          </w:tcPr>
          <w:p w14:paraId="62338A57"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4F0F8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1701" w:type="dxa"/>
            <w:shd w:val="clear" w:color="auto" w:fill="DAEEF3"/>
          </w:tcPr>
          <w:p w14:paraId="6A14C6A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D9623C3" w14:textId="77777777" w:rsidTr="00521E1D">
        <w:tc>
          <w:tcPr>
            <w:tcW w:w="6752" w:type="dxa"/>
            <w:tcBorders>
              <w:right w:val="single" w:sz="4" w:space="0" w:color="auto"/>
            </w:tcBorders>
            <w:shd w:val="clear" w:color="auto" w:fill="DAEEF3"/>
          </w:tcPr>
          <w:p w14:paraId="4C30921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Hilfsstoffe für den Einbau (spezifiziert nach Stoffen)</w:t>
            </w:r>
          </w:p>
        </w:tc>
        <w:tc>
          <w:tcPr>
            <w:tcW w:w="1470" w:type="dxa"/>
            <w:tcBorders>
              <w:left w:val="single" w:sz="4" w:space="0" w:color="auto"/>
            </w:tcBorders>
            <w:shd w:val="clear" w:color="auto" w:fill="DAEEF3"/>
          </w:tcPr>
          <w:p w14:paraId="7E609B7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5B39501D"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40C35CC0"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21CA010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5D3AB9FD" w14:textId="77777777" w:rsidTr="00521E1D">
        <w:tc>
          <w:tcPr>
            <w:tcW w:w="6752" w:type="dxa"/>
            <w:tcBorders>
              <w:right w:val="single" w:sz="4" w:space="0" w:color="auto"/>
            </w:tcBorders>
            <w:shd w:val="clear" w:color="auto" w:fill="DAEEF3"/>
          </w:tcPr>
          <w:p w14:paraId="63E6CED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Hilfsmittel für den Einbau (spezifiziert nach Type)</w:t>
            </w:r>
          </w:p>
        </w:tc>
        <w:tc>
          <w:tcPr>
            <w:tcW w:w="1470" w:type="dxa"/>
            <w:tcBorders>
              <w:left w:val="single" w:sz="4" w:space="0" w:color="auto"/>
            </w:tcBorders>
            <w:shd w:val="clear" w:color="auto" w:fill="DAEEF3"/>
          </w:tcPr>
          <w:p w14:paraId="289A40F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40BAE6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3CE25AE8" w14:textId="77777777" w:rsidTr="00521E1D">
        <w:tc>
          <w:tcPr>
            <w:tcW w:w="6752" w:type="dxa"/>
            <w:tcBorders>
              <w:right w:val="single" w:sz="4" w:space="0" w:color="auto"/>
            </w:tcBorders>
            <w:shd w:val="clear" w:color="auto" w:fill="DAEEF3"/>
          </w:tcPr>
          <w:p w14:paraId="30FE043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Wasserbedarf</w:t>
            </w:r>
          </w:p>
        </w:tc>
        <w:tc>
          <w:tcPr>
            <w:tcW w:w="1470" w:type="dxa"/>
            <w:tcBorders>
              <w:left w:val="single" w:sz="4" w:space="0" w:color="auto"/>
            </w:tcBorders>
            <w:shd w:val="clear" w:color="auto" w:fill="DAEEF3"/>
          </w:tcPr>
          <w:p w14:paraId="1BF47B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0D37E4E6"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/t</w:t>
            </w:r>
          </w:p>
          <w:p w14:paraId="34550660"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679CC386" w14:textId="77777777" w:rsidTr="00521E1D">
        <w:tc>
          <w:tcPr>
            <w:tcW w:w="6752" w:type="dxa"/>
            <w:tcBorders>
              <w:right w:val="single" w:sz="4" w:space="0" w:color="auto"/>
            </w:tcBorders>
            <w:shd w:val="clear" w:color="auto" w:fill="DAEEF3"/>
          </w:tcPr>
          <w:p w14:paraId="52C63B70"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Sonstiger Ressourceneinsatz</w:t>
            </w:r>
          </w:p>
        </w:tc>
        <w:tc>
          <w:tcPr>
            <w:tcW w:w="1470" w:type="dxa"/>
            <w:tcBorders>
              <w:left w:val="single" w:sz="4" w:space="0" w:color="auto"/>
            </w:tcBorders>
            <w:shd w:val="clear" w:color="auto" w:fill="DAEEF3"/>
          </w:tcPr>
          <w:p w14:paraId="19E32AA1"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AE72E64"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51EB8C3E"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546FFF2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1F2268AD" w14:textId="77777777" w:rsidTr="00521E1D">
        <w:tc>
          <w:tcPr>
            <w:tcW w:w="6752" w:type="dxa"/>
            <w:tcBorders>
              <w:right w:val="single" w:sz="4" w:space="0" w:color="auto"/>
            </w:tcBorders>
            <w:shd w:val="clear" w:color="auto" w:fill="DAEEF3"/>
          </w:tcPr>
          <w:p w14:paraId="0405E0A6"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Stromverbrauch</w:t>
            </w:r>
          </w:p>
        </w:tc>
        <w:tc>
          <w:tcPr>
            <w:tcW w:w="1470" w:type="dxa"/>
            <w:tcBorders>
              <w:left w:val="single" w:sz="4" w:space="0" w:color="auto"/>
            </w:tcBorders>
            <w:shd w:val="clear" w:color="auto" w:fill="DAEEF3"/>
          </w:tcPr>
          <w:p w14:paraId="7087E22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27FC8FB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30A8C9DA" w14:textId="77777777" w:rsidTr="00521E1D">
        <w:tc>
          <w:tcPr>
            <w:tcW w:w="6752" w:type="dxa"/>
            <w:tcBorders>
              <w:right w:val="single" w:sz="4" w:space="0" w:color="auto"/>
            </w:tcBorders>
            <w:shd w:val="clear" w:color="auto" w:fill="DAEEF3"/>
          </w:tcPr>
          <w:p w14:paraId="06167EBB"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Weiterer Energieträger: …………….</w:t>
            </w:r>
          </w:p>
        </w:tc>
        <w:tc>
          <w:tcPr>
            <w:tcW w:w="1470" w:type="dxa"/>
            <w:tcBorders>
              <w:left w:val="single" w:sz="4" w:space="0" w:color="auto"/>
            </w:tcBorders>
            <w:shd w:val="clear" w:color="auto" w:fill="DAEEF3"/>
          </w:tcPr>
          <w:p w14:paraId="2808832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699C6A5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63C75138" w14:textId="77777777" w:rsidTr="00521E1D">
        <w:tc>
          <w:tcPr>
            <w:tcW w:w="6752" w:type="dxa"/>
            <w:tcBorders>
              <w:right w:val="single" w:sz="4" w:space="0" w:color="auto"/>
            </w:tcBorders>
            <w:shd w:val="clear" w:color="auto" w:fill="DAEEF3"/>
          </w:tcPr>
          <w:p w14:paraId="56546ACA"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F91A2D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122168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36727A15" w14:textId="77777777" w:rsidTr="00521E1D">
        <w:tc>
          <w:tcPr>
            <w:tcW w:w="6752" w:type="dxa"/>
            <w:tcBorders>
              <w:right w:val="single" w:sz="4" w:space="0" w:color="auto"/>
            </w:tcBorders>
            <w:shd w:val="clear" w:color="auto" w:fill="DAEEF3"/>
          </w:tcPr>
          <w:p w14:paraId="7083CE2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B895F5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01BD2C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0B0F6F43" w14:textId="77777777" w:rsidTr="00521E1D">
        <w:tc>
          <w:tcPr>
            <w:tcW w:w="6752" w:type="dxa"/>
            <w:tcBorders>
              <w:right w:val="single" w:sz="4" w:space="0" w:color="auto"/>
            </w:tcBorders>
            <w:shd w:val="clear" w:color="auto" w:fill="DAEEF3"/>
          </w:tcPr>
          <w:p w14:paraId="60C244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Direkte Emissionen in die Umgebungsluft </w:t>
            </w:r>
            <w:r w:rsidRPr="00521E1D">
              <w:rPr>
                <w:rFonts w:ascii="Calibri" w:eastAsia="Times New Roman" w:hAnsi="Calibri" w:cs="Calibri"/>
                <w:spacing w:val="-4"/>
                <w:lang w:val="de-CH"/>
              </w:rPr>
              <w:t>(z.B. Staub, VOC)</w:t>
            </w:r>
            <w:r w:rsidRPr="00521E1D">
              <w:rPr>
                <w:rFonts w:ascii="Calibri" w:hAnsi="Calibri" w:cs="Calibri"/>
                <w:lang w:val="de-CH"/>
              </w:rPr>
              <w:t>, Boden und Wasser</w:t>
            </w:r>
          </w:p>
        </w:tc>
        <w:tc>
          <w:tcPr>
            <w:tcW w:w="1470" w:type="dxa"/>
            <w:tcBorders>
              <w:left w:val="single" w:sz="4" w:space="0" w:color="auto"/>
            </w:tcBorders>
            <w:shd w:val="clear" w:color="auto" w:fill="DAEEF3"/>
          </w:tcPr>
          <w:p w14:paraId="17C2510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4AB4F5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bl>
    <w:p w14:paraId="6A2C08B9" w14:textId="77777777" w:rsidR="00573142" w:rsidRPr="00521E1D" w:rsidRDefault="00573142" w:rsidP="00573142">
      <w:pPr>
        <w:rPr>
          <w:rFonts w:ascii="Calibri" w:hAnsi="Calibri" w:cs="Calibri"/>
          <w:lang w:val="de-CH"/>
        </w:rPr>
      </w:pPr>
    </w:p>
    <w:p w14:paraId="36578191" w14:textId="77777777" w:rsidR="00573142" w:rsidRPr="00521E1D" w:rsidRDefault="00573142" w:rsidP="00573142">
      <w:pPr>
        <w:rPr>
          <w:rFonts w:ascii="Calibri" w:hAnsi="Calibri" w:cs="Calibri"/>
          <w:lang w:val="de-CH"/>
        </w:rPr>
      </w:pPr>
    </w:p>
    <w:p w14:paraId="561261C7" w14:textId="77777777" w:rsidR="00573142" w:rsidRPr="00521E1D" w:rsidRDefault="00573142" w:rsidP="00573142">
      <w:pPr>
        <w:pStyle w:val="berschrift2"/>
        <w:rPr>
          <w:rFonts w:cs="Calibri"/>
        </w:rPr>
      </w:pPr>
      <w:bookmarkStart w:id="199" w:name="_Toc490051956"/>
      <w:bookmarkStart w:id="200" w:name="_Toc81484541"/>
      <w:r w:rsidRPr="00521E1D">
        <w:rPr>
          <w:rFonts w:cs="Calibri"/>
        </w:rPr>
        <w:t>B1-B7</w:t>
      </w:r>
      <w:r w:rsidRPr="00521E1D">
        <w:rPr>
          <w:rFonts w:cs="Calibri"/>
        </w:rPr>
        <w:tab/>
        <w:t>Nutzungsphase</w:t>
      </w:r>
      <w:bookmarkEnd w:id="199"/>
      <w:bookmarkEnd w:id="200"/>
    </w:p>
    <w:p w14:paraId="1A3E01C9" w14:textId="77777777" w:rsidR="00573142" w:rsidRPr="00521E1D" w:rsidRDefault="00573142" w:rsidP="00573142">
      <w:pPr>
        <w:rPr>
          <w:rFonts w:ascii="Calibri" w:hAnsi="Calibri" w:cs="Calibri"/>
          <w:lang w:val="de-CH"/>
        </w:rPr>
      </w:pPr>
    </w:p>
    <w:p w14:paraId="57D7447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Angabe Referenznutzungsdauer: [a]</w:t>
      </w:r>
    </w:p>
    <w:p w14:paraId="786AC898" w14:textId="77777777" w:rsidR="00573142" w:rsidRPr="00521E1D" w:rsidRDefault="00573142" w:rsidP="00521E1D">
      <w:pPr>
        <w:shd w:val="clear" w:color="auto" w:fill="DAEEF3"/>
        <w:rPr>
          <w:rFonts w:ascii="Calibri" w:hAnsi="Calibri" w:cs="Calibri"/>
          <w:lang w:val="de-CH"/>
        </w:rPr>
      </w:pPr>
    </w:p>
    <w:p w14:paraId="339E6BFA" w14:textId="73305DFB" w:rsidR="00573142" w:rsidRPr="00521E1D" w:rsidRDefault="00573142" w:rsidP="00521E1D">
      <w:pPr>
        <w:shd w:val="clear" w:color="auto" w:fill="DAEEF3"/>
        <w:rPr>
          <w:rFonts w:ascii="Calibri" w:hAnsi="Calibri" w:cs="Calibri"/>
        </w:rPr>
      </w:pPr>
      <w:r w:rsidRPr="00521E1D">
        <w:rPr>
          <w:rFonts w:ascii="Calibri" w:hAnsi="Calibri" w:cs="Calibri"/>
          <w:lang w:val="de-CH"/>
        </w:rPr>
        <w:t xml:space="preserve">Die Parameter in </w:t>
      </w:r>
      <w:r w:rsidRPr="00521E1D">
        <w:rPr>
          <w:rFonts w:ascii="Calibri" w:hAnsi="Calibri" w:cs="Calibri"/>
          <w:lang w:val="de-CH"/>
        </w:rPr>
        <w:fldChar w:fldCharType="begin"/>
      </w:r>
      <w:r w:rsidRPr="00521E1D">
        <w:rPr>
          <w:rFonts w:ascii="Calibri" w:hAnsi="Calibri" w:cs="Calibri"/>
          <w:lang w:val="de-CH"/>
        </w:rPr>
        <w:instrText xml:space="preserve"> REF _Ref330546160 \h  \* MERGEFORMAT </w:instrText>
      </w:r>
      <w:r w:rsidRPr="00521E1D">
        <w:rPr>
          <w:rFonts w:ascii="Calibri" w:hAnsi="Calibri" w:cs="Calibri"/>
          <w:lang w:val="de-CH"/>
        </w:rPr>
      </w:r>
      <w:r w:rsidRPr="00521E1D">
        <w:rPr>
          <w:rFonts w:ascii="Calibri" w:hAnsi="Calibri" w:cs="Calibri"/>
          <w:lang w:val="de-CH"/>
        </w:rPr>
        <w:fldChar w:fldCharType="separate"/>
      </w:r>
      <w:ins w:id="201" w:author="Sarah" w:date="2021-12-01T20:59:00Z">
        <w:r w:rsidR="004F2C02" w:rsidRPr="00521E1D">
          <w:rPr>
            <w:rFonts w:ascii="Calibri" w:hAnsi="Calibri" w:cs="Calibri"/>
            <w:lang w:val="de-CH"/>
          </w:rPr>
          <w:t xml:space="preserve">Tabelle </w:t>
        </w:r>
        <w:r w:rsidR="004F2C02">
          <w:rPr>
            <w:rFonts w:ascii="Calibri" w:hAnsi="Calibri" w:cs="Calibri"/>
            <w:noProof/>
            <w:lang w:val="de-CH"/>
          </w:rPr>
          <w:t>18</w:t>
        </w:r>
      </w:ins>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_Ref330546163 \h  \* MERGEFORMAT </w:instrText>
      </w:r>
      <w:r w:rsidRPr="00521E1D">
        <w:rPr>
          <w:rFonts w:ascii="Calibri" w:hAnsi="Calibri" w:cs="Calibri"/>
          <w:lang w:val="de-CH"/>
        </w:rPr>
      </w:r>
      <w:r w:rsidRPr="00521E1D">
        <w:rPr>
          <w:rFonts w:ascii="Calibri" w:hAnsi="Calibri" w:cs="Calibri"/>
          <w:lang w:val="de-CH"/>
        </w:rPr>
        <w:fldChar w:fldCharType="separate"/>
      </w:r>
      <w:ins w:id="202" w:author="Sarah" w:date="2021-12-01T20:59:00Z">
        <w:r w:rsidR="004F2C02">
          <w:rPr>
            <w:rFonts w:ascii="Calibri" w:hAnsi="Calibri" w:cs="Calibri"/>
            <w:lang w:val="de-CH"/>
          </w:rPr>
          <w:br w:type="page"/>
        </w:r>
        <w:r w:rsidR="004F2C02" w:rsidRPr="00521E1D">
          <w:rPr>
            <w:rFonts w:ascii="Calibri" w:hAnsi="Calibri" w:cs="Calibri"/>
            <w:lang w:val="de-CH"/>
          </w:rPr>
          <w:lastRenderedPageBreak/>
          <w:t>Tabelle</w:t>
        </w:r>
        <w:r w:rsidR="004F2C02" w:rsidRPr="00521E1D">
          <w:rPr>
            <w:rFonts w:ascii="Calibri" w:hAnsi="Calibri" w:cs="Calibri"/>
            <w:noProof/>
            <w:lang w:val="de-CH"/>
          </w:rPr>
          <w:t xml:space="preserve"> </w:t>
        </w:r>
        <w:r w:rsidR="004F2C02">
          <w:rPr>
            <w:rFonts w:ascii="Calibri" w:hAnsi="Calibri" w:cs="Calibri"/>
            <w:noProof/>
            <w:lang w:val="de-CH"/>
          </w:rPr>
          <w:t>19</w:t>
        </w:r>
      </w:ins>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_Ref490051985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ins w:id="203" w:author="Sarah" w:date="2021-12-01T20:59:00Z">
        <w:r w:rsidR="004F2C02" w:rsidRPr="00521E1D">
          <w:rPr>
            <w:rFonts w:ascii="Calibri" w:hAnsi="Calibri" w:cs="Calibri"/>
            <w:lang w:val="de-CH"/>
          </w:rPr>
          <w:t xml:space="preserve">Tabelle </w:t>
        </w:r>
        <w:r w:rsidR="004F2C02">
          <w:rPr>
            <w:rFonts w:ascii="Calibri" w:hAnsi="Calibri" w:cs="Calibri"/>
            <w:noProof/>
            <w:lang w:val="de-CH"/>
          </w:rPr>
          <w:t>20</w:t>
        </w:r>
      </w:ins>
      <w:r w:rsidRPr="00521E1D">
        <w:rPr>
          <w:rFonts w:ascii="Calibri" w:hAnsi="Calibri" w:cs="Calibri"/>
          <w:lang w:val="de-CH"/>
        </w:rPr>
        <w:fldChar w:fldCharType="end"/>
      </w:r>
      <w:r w:rsidRPr="00521E1D">
        <w:rPr>
          <w:rFonts w:ascii="Calibri" w:hAnsi="Calibri" w:cs="Calibri"/>
          <w:lang w:val="de-CH"/>
        </w:rPr>
        <w:t xml:space="preserve"> bzw. </w:t>
      </w:r>
      <w:r w:rsidRPr="00521E1D">
        <w:rPr>
          <w:rFonts w:ascii="Calibri" w:hAnsi="Calibri" w:cs="Calibri"/>
          <w:lang w:val="de-CH"/>
        </w:rPr>
        <w:fldChar w:fldCharType="begin"/>
      </w:r>
      <w:r w:rsidRPr="00521E1D">
        <w:rPr>
          <w:rFonts w:ascii="Calibri" w:hAnsi="Calibri" w:cs="Calibri"/>
          <w:lang w:val="de-CH"/>
        </w:rPr>
        <w:instrText xml:space="preserve"> REF _Ref330546191 \h  \* MERGEFORMAT </w:instrText>
      </w:r>
      <w:r w:rsidRPr="00521E1D">
        <w:rPr>
          <w:rFonts w:ascii="Calibri" w:hAnsi="Calibri" w:cs="Calibri"/>
          <w:lang w:val="de-CH"/>
        </w:rPr>
      </w:r>
      <w:r w:rsidRPr="00521E1D">
        <w:rPr>
          <w:rFonts w:ascii="Calibri" w:hAnsi="Calibri" w:cs="Calibri"/>
          <w:lang w:val="de-CH"/>
        </w:rPr>
        <w:fldChar w:fldCharType="separate"/>
      </w:r>
      <w:ins w:id="204" w:author="Sarah" w:date="2021-12-01T20:59:00Z">
        <w:r w:rsidR="004F2C02" w:rsidRPr="00AD6B36">
          <w:rPr>
            <w:rFonts w:ascii="Calibri" w:hAnsi="Calibri" w:cs="Calibri"/>
            <w:lang w:val="de-CH"/>
          </w:rPr>
          <w:t xml:space="preserve">Tabelle </w:t>
        </w:r>
        <w:r w:rsidR="004F2C02">
          <w:rPr>
            <w:rFonts w:ascii="Calibri" w:hAnsi="Calibri" w:cs="Calibri"/>
            <w:noProof/>
            <w:lang w:val="de-CH"/>
          </w:rPr>
          <w:t>22</w:t>
        </w:r>
      </w:ins>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weiteren Module der Nutzungsphase (B2-B7) heranzuziehen. </w:t>
      </w:r>
      <w:r w:rsidRPr="00521E1D">
        <w:rPr>
          <w:rFonts w:ascii="Calibri" w:hAnsi="Calibri" w:cs="Calibri"/>
        </w:rPr>
        <w:t xml:space="preserve">Diese Tabellen können weggelassen werden, wenn kein Input und kein Output erfolgt, </w:t>
      </w:r>
    </w:p>
    <w:p w14:paraId="5FA119EE"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rPr>
        <w:t xml:space="preserve">In diesem Falle genügt eine erklärende Notiz dazu: </w:t>
      </w:r>
      <w:r w:rsidRPr="00521E1D">
        <w:rPr>
          <w:rFonts w:ascii="Calibri" w:hAnsi="Calibri" w:cs="Calibri"/>
          <w:lang w:val="de-CH"/>
        </w:rPr>
        <w:t>In den Modulen BX-BY gibt es keine Stoff- bzw. Massenströme, Input +/- Output = 0.</w:t>
      </w:r>
    </w:p>
    <w:p w14:paraId="426C9D92" w14:textId="77777777" w:rsidR="00573142" w:rsidRPr="00521E1D" w:rsidRDefault="00573142" w:rsidP="00573142">
      <w:pPr>
        <w:rPr>
          <w:rFonts w:ascii="Calibri" w:hAnsi="Calibri" w:cs="Calibri"/>
          <w:lang w:val="de-CH"/>
        </w:rPr>
      </w:pPr>
    </w:p>
    <w:p w14:paraId="5BE5C946" w14:textId="768A0B9B" w:rsidR="00573142" w:rsidRPr="00521E1D" w:rsidRDefault="00573142" w:rsidP="00521E1D">
      <w:pPr>
        <w:pStyle w:val="Beschriftung"/>
        <w:shd w:val="clear" w:color="auto" w:fill="DAEEF3"/>
        <w:rPr>
          <w:rFonts w:ascii="Calibri" w:hAnsi="Calibri" w:cs="Calibri"/>
          <w:lang w:val="de-CH"/>
        </w:rPr>
      </w:pPr>
      <w:bookmarkStart w:id="205" w:name="_Ref330546160"/>
      <w:bookmarkStart w:id="206" w:name="_Toc490147669"/>
      <w:bookmarkStart w:id="207" w:name="_Toc81484576"/>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18</w:t>
      </w:r>
      <w:r w:rsidRPr="00521E1D">
        <w:rPr>
          <w:rFonts w:ascii="Calibri" w:hAnsi="Calibri" w:cs="Calibri"/>
          <w:lang w:val="de-CH"/>
        </w:rPr>
        <w:fldChar w:fldCharType="end"/>
      </w:r>
      <w:bookmarkEnd w:id="205"/>
      <w:r w:rsidRPr="00521E1D">
        <w:rPr>
          <w:rFonts w:ascii="Calibri" w:hAnsi="Calibri" w:cs="Calibri"/>
          <w:lang w:val="de-CH"/>
        </w:rPr>
        <w:t>: Beschreibung des Szenarios „Instandhaltung (B2)“</w:t>
      </w:r>
      <w:bookmarkEnd w:id="206"/>
      <w:bookmarkEnd w:id="20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7A9552F4" w14:textId="77777777" w:rsidTr="00E36243">
        <w:tc>
          <w:tcPr>
            <w:tcW w:w="6810" w:type="dxa"/>
            <w:shd w:val="clear" w:color="auto" w:fill="DAEEF3"/>
            <w:tcMar>
              <w:top w:w="0" w:type="dxa"/>
              <w:left w:w="0" w:type="dxa"/>
              <w:bottom w:w="0" w:type="dxa"/>
              <w:right w:w="0" w:type="dxa"/>
            </w:tcMar>
            <w:vAlign w:val="center"/>
          </w:tcPr>
          <w:p w14:paraId="1967571A"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Instandhaltung (B2)</w:t>
            </w:r>
          </w:p>
        </w:tc>
        <w:tc>
          <w:tcPr>
            <w:tcW w:w="1418" w:type="dxa"/>
            <w:shd w:val="clear" w:color="auto" w:fill="DAEEF3"/>
            <w:vAlign w:val="center"/>
          </w:tcPr>
          <w:p w14:paraId="2C853DAA"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0E9B659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25B74228" w14:textId="77777777" w:rsidTr="00E36243">
        <w:tc>
          <w:tcPr>
            <w:tcW w:w="6810" w:type="dxa"/>
            <w:shd w:val="clear" w:color="auto" w:fill="DAEEF3"/>
            <w:tcMar>
              <w:top w:w="0" w:type="dxa"/>
              <w:left w:w="0" w:type="dxa"/>
              <w:bottom w:w="0" w:type="dxa"/>
              <w:right w:w="0" w:type="dxa"/>
            </w:tcMar>
          </w:tcPr>
          <w:p w14:paraId="4D9C5992" w14:textId="246DA69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Reinigungsprozess </w:t>
            </w:r>
          </w:p>
        </w:tc>
        <w:tc>
          <w:tcPr>
            <w:tcW w:w="1418" w:type="dxa"/>
            <w:shd w:val="clear" w:color="auto" w:fill="DAEEF3"/>
          </w:tcPr>
          <w:p w14:paraId="0225047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612A1011" w14:textId="268C3B25"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Beschreibung oder Quelle für die Beschreibung </w:t>
            </w:r>
          </w:p>
        </w:tc>
      </w:tr>
      <w:tr w:rsidR="00E36243" w:rsidRPr="009E707A" w14:paraId="6A6F92FE" w14:textId="77777777" w:rsidTr="00E36243">
        <w:tc>
          <w:tcPr>
            <w:tcW w:w="6810" w:type="dxa"/>
            <w:shd w:val="clear" w:color="auto" w:fill="DAEEF3"/>
            <w:tcMar>
              <w:top w:w="0" w:type="dxa"/>
              <w:left w:w="0" w:type="dxa"/>
              <w:bottom w:w="0" w:type="dxa"/>
              <w:right w:w="0" w:type="dxa"/>
            </w:tcMar>
          </w:tcPr>
          <w:p w14:paraId="0271CB2E" w14:textId="774EDACC"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Reinigungszyklus </w:t>
            </w:r>
          </w:p>
        </w:tc>
        <w:tc>
          <w:tcPr>
            <w:tcW w:w="1418" w:type="dxa"/>
            <w:shd w:val="clear" w:color="auto" w:fill="DAEEF3"/>
          </w:tcPr>
          <w:p w14:paraId="628C64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3EFC26F6" w14:textId="7B51845C"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Anzahl je RSL oder Jahr</w:t>
            </w:r>
          </w:p>
        </w:tc>
      </w:tr>
      <w:tr w:rsidR="00E36243" w:rsidRPr="009E707A" w14:paraId="60B32DDC" w14:textId="77777777" w:rsidTr="00E36243">
        <w:tc>
          <w:tcPr>
            <w:tcW w:w="6810" w:type="dxa"/>
            <w:shd w:val="clear" w:color="auto" w:fill="DAEEF3"/>
            <w:tcMar>
              <w:top w:w="0" w:type="dxa"/>
              <w:left w:w="0" w:type="dxa"/>
              <w:bottom w:w="0" w:type="dxa"/>
              <w:right w:w="0" w:type="dxa"/>
            </w:tcMar>
          </w:tcPr>
          <w:p w14:paraId="680E38C5" w14:textId="77777777" w:rsidR="00E36243" w:rsidRPr="00E36243" w:rsidRDefault="00E36243" w:rsidP="00E36243">
            <w:pPr>
              <w:pBdr>
                <w:top w:val="nil"/>
                <w:left w:val="nil"/>
                <w:bottom w:val="nil"/>
                <w:right w:val="nil"/>
                <w:between w:val="nil"/>
                <w:bar w:val="nil"/>
              </w:pBdr>
              <w:shd w:val="clear" w:color="auto" w:fill="DAEEF3"/>
              <w:ind w:left="147" w:right="237"/>
              <w:rPr>
                <w:rFonts w:ascii="Calibri" w:hAnsi="Calibri" w:cs="Calibri"/>
                <w:lang w:val="de-CH"/>
              </w:rPr>
            </w:pPr>
            <w:r w:rsidRPr="00E36243">
              <w:rPr>
                <w:rFonts w:ascii="Calibri" w:hAnsi="Calibri" w:cs="Calibri"/>
                <w:lang w:val="de-CH"/>
              </w:rPr>
              <w:t>Hilfs- und Betriebsstoffe für die Inspektion, Wartung, Reinigung</w:t>
            </w:r>
          </w:p>
          <w:p w14:paraId="5566FC21" w14:textId="04A4BB8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(z. B. Reinigungsmittel spezifiziert nach Stoffen) </w:t>
            </w:r>
          </w:p>
        </w:tc>
        <w:tc>
          <w:tcPr>
            <w:tcW w:w="1418" w:type="dxa"/>
            <w:shd w:val="clear" w:color="auto" w:fill="DAEEF3"/>
          </w:tcPr>
          <w:p w14:paraId="6AE3605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FF4E2F2" w14:textId="2800E1BB"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kg/Zyklus </w:t>
            </w:r>
          </w:p>
        </w:tc>
      </w:tr>
      <w:tr w:rsidR="00E36243" w:rsidRPr="009E707A" w14:paraId="33C46D8F" w14:textId="77777777" w:rsidTr="00E36243">
        <w:tc>
          <w:tcPr>
            <w:tcW w:w="6810" w:type="dxa"/>
            <w:shd w:val="clear" w:color="auto" w:fill="DAEEF3"/>
            <w:tcMar>
              <w:top w:w="0" w:type="dxa"/>
              <w:left w:w="0" w:type="dxa"/>
              <w:bottom w:w="0" w:type="dxa"/>
              <w:right w:w="0" w:type="dxa"/>
            </w:tcMar>
          </w:tcPr>
          <w:p w14:paraId="54F349DB" w14:textId="76C316EB"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Inspektion, Wartung, Reinigung (spezifiziert nach Stoffen) </w:t>
            </w:r>
          </w:p>
        </w:tc>
        <w:tc>
          <w:tcPr>
            <w:tcW w:w="1418" w:type="dxa"/>
            <w:shd w:val="clear" w:color="auto" w:fill="DAEEF3"/>
          </w:tcPr>
          <w:p w14:paraId="146536D8"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09F5BF9C" w14:textId="35533799"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kg </w:t>
            </w:r>
          </w:p>
        </w:tc>
      </w:tr>
      <w:tr w:rsidR="00E36243" w:rsidRPr="009E707A" w14:paraId="26FE2F7E" w14:textId="77777777" w:rsidTr="00E36243">
        <w:tc>
          <w:tcPr>
            <w:tcW w:w="6810" w:type="dxa"/>
            <w:shd w:val="clear" w:color="auto" w:fill="DAEEF3"/>
            <w:tcMar>
              <w:top w:w="0" w:type="dxa"/>
              <w:left w:w="0" w:type="dxa"/>
              <w:bottom w:w="0" w:type="dxa"/>
              <w:right w:w="0" w:type="dxa"/>
            </w:tcMar>
          </w:tcPr>
          <w:p w14:paraId="11ABCF09" w14:textId="1BD70F1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Süßwasserressourcen während der Inspektion, Wartung, Reinigung </w:t>
            </w:r>
          </w:p>
        </w:tc>
        <w:tc>
          <w:tcPr>
            <w:tcW w:w="1418" w:type="dxa"/>
            <w:shd w:val="clear" w:color="auto" w:fill="DAEEF3"/>
          </w:tcPr>
          <w:p w14:paraId="073235B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C432564" w14:textId="21408815"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m3</w:t>
            </w:r>
          </w:p>
        </w:tc>
      </w:tr>
      <w:tr w:rsidR="00E36243" w:rsidRPr="009E707A" w14:paraId="18E4E8BE" w14:textId="77777777" w:rsidTr="00E36243">
        <w:tc>
          <w:tcPr>
            <w:tcW w:w="6810" w:type="dxa"/>
            <w:shd w:val="clear" w:color="auto" w:fill="DAEEF3"/>
            <w:tcMar>
              <w:top w:w="0" w:type="dxa"/>
              <w:left w:w="0" w:type="dxa"/>
              <w:bottom w:w="0" w:type="dxa"/>
              <w:right w:w="0" w:type="dxa"/>
            </w:tcMar>
          </w:tcPr>
          <w:p w14:paraId="0070B72A" w14:textId="01D67D97"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Inspektion, Wartung, Reinigung, z. B. Staubsaugen, Art und Menge des Energieträgers, z. B. Strom, soweit angemessen und relevant.</w:t>
            </w:r>
          </w:p>
        </w:tc>
        <w:tc>
          <w:tcPr>
            <w:tcW w:w="1418" w:type="dxa"/>
            <w:shd w:val="clear" w:color="auto" w:fill="DAEEF3"/>
          </w:tcPr>
          <w:p w14:paraId="7F2F772F"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5AFC375E" w14:textId="419A144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kWh </w:t>
            </w:r>
          </w:p>
        </w:tc>
      </w:tr>
    </w:tbl>
    <w:p w14:paraId="278EBDD7" w14:textId="77777777" w:rsidR="00573142" w:rsidRPr="00521E1D" w:rsidRDefault="00573142" w:rsidP="00521E1D">
      <w:pPr>
        <w:shd w:val="clear" w:color="auto" w:fill="DAEEF3"/>
        <w:rPr>
          <w:rFonts w:ascii="Calibri" w:hAnsi="Calibri" w:cs="Calibri"/>
          <w:lang w:val="de-CH"/>
        </w:rPr>
      </w:pPr>
    </w:p>
    <w:p w14:paraId="2A15B5A0" w14:textId="7CE6AA12" w:rsidR="00573142" w:rsidRPr="00521E1D" w:rsidRDefault="00E36243" w:rsidP="00521E1D">
      <w:pPr>
        <w:pStyle w:val="Beschriftung"/>
        <w:shd w:val="clear" w:color="auto" w:fill="DAEEF3"/>
        <w:rPr>
          <w:rFonts w:ascii="Calibri" w:hAnsi="Calibri" w:cs="Calibri"/>
          <w:lang w:val="de-CH"/>
        </w:rPr>
      </w:pPr>
      <w:bookmarkStart w:id="208" w:name="_Ref330546163"/>
      <w:bookmarkStart w:id="209" w:name="_Toc490147670"/>
      <w:r>
        <w:rPr>
          <w:rFonts w:ascii="Calibri" w:hAnsi="Calibri" w:cs="Calibri"/>
          <w:lang w:val="de-CH"/>
        </w:rPr>
        <w:br w:type="page"/>
      </w:r>
      <w:bookmarkStart w:id="210" w:name="_Toc81484577"/>
      <w:r w:rsidR="00573142" w:rsidRPr="00521E1D">
        <w:rPr>
          <w:rFonts w:ascii="Calibri" w:hAnsi="Calibri" w:cs="Calibri"/>
          <w:lang w:val="de-CH"/>
        </w:rPr>
        <w:lastRenderedPageBreak/>
        <w:t xml:space="preserve">Tabelle </w:t>
      </w:r>
      <w:r w:rsidR="00573142" w:rsidRPr="00521E1D">
        <w:rPr>
          <w:rFonts w:ascii="Calibri" w:hAnsi="Calibri" w:cs="Calibri"/>
          <w:lang w:val="de-CH"/>
        </w:rPr>
        <w:fldChar w:fldCharType="begin"/>
      </w:r>
      <w:r w:rsidR="00573142" w:rsidRPr="00521E1D">
        <w:rPr>
          <w:rFonts w:ascii="Calibri" w:hAnsi="Calibri" w:cs="Calibri"/>
          <w:lang w:val="de-CH"/>
        </w:rPr>
        <w:instrText xml:space="preserve"> SEQ Tabelle \* ARABIC </w:instrText>
      </w:r>
      <w:r w:rsidR="00573142" w:rsidRPr="00521E1D">
        <w:rPr>
          <w:rFonts w:ascii="Calibri" w:hAnsi="Calibri" w:cs="Calibri"/>
          <w:lang w:val="de-CH"/>
        </w:rPr>
        <w:fldChar w:fldCharType="separate"/>
      </w:r>
      <w:r w:rsidR="004F2C02">
        <w:rPr>
          <w:rFonts w:ascii="Calibri" w:hAnsi="Calibri" w:cs="Calibri"/>
          <w:noProof/>
          <w:lang w:val="de-CH"/>
        </w:rPr>
        <w:t>19</w:t>
      </w:r>
      <w:r w:rsidR="00573142" w:rsidRPr="00521E1D">
        <w:rPr>
          <w:rFonts w:ascii="Calibri" w:hAnsi="Calibri" w:cs="Calibri"/>
          <w:lang w:val="de-CH"/>
        </w:rPr>
        <w:fldChar w:fldCharType="end"/>
      </w:r>
      <w:bookmarkEnd w:id="208"/>
      <w:r w:rsidR="00573142" w:rsidRPr="00521E1D">
        <w:rPr>
          <w:rFonts w:ascii="Calibri" w:hAnsi="Calibri" w:cs="Calibri"/>
          <w:lang w:val="de-CH"/>
        </w:rPr>
        <w:t>: Beschreibung des Szenarios „Reparatur (B3)“</w:t>
      </w:r>
      <w:bookmarkEnd w:id="209"/>
      <w:bookmarkEnd w:id="2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24"/>
        <w:gridCol w:w="1708"/>
      </w:tblGrid>
      <w:tr w:rsidR="00573142" w:rsidRPr="009E707A" w14:paraId="6AED9111" w14:textId="77777777" w:rsidTr="00E36243">
        <w:tc>
          <w:tcPr>
            <w:tcW w:w="6795" w:type="dxa"/>
            <w:shd w:val="clear" w:color="auto" w:fill="DAEEF3"/>
            <w:tcMar>
              <w:top w:w="0" w:type="dxa"/>
              <w:left w:w="0" w:type="dxa"/>
              <w:bottom w:w="0" w:type="dxa"/>
              <w:right w:w="0" w:type="dxa"/>
            </w:tcMar>
            <w:vAlign w:val="center"/>
          </w:tcPr>
          <w:p w14:paraId="1DE590C5"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Reparatur (B3)</w:t>
            </w:r>
          </w:p>
        </w:tc>
        <w:tc>
          <w:tcPr>
            <w:tcW w:w="1424" w:type="dxa"/>
            <w:shd w:val="clear" w:color="auto" w:fill="DAEEF3"/>
            <w:vAlign w:val="center"/>
          </w:tcPr>
          <w:p w14:paraId="0AEFA0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708" w:type="dxa"/>
            <w:shd w:val="clear" w:color="auto" w:fill="DAEEF3"/>
            <w:tcMar>
              <w:top w:w="0" w:type="dxa"/>
              <w:left w:w="0" w:type="dxa"/>
              <w:bottom w:w="0" w:type="dxa"/>
              <w:right w:w="0" w:type="dxa"/>
            </w:tcMar>
          </w:tcPr>
          <w:p w14:paraId="25F2B3E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341634DE" w14:textId="77777777" w:rsidTr="00E36243">
        <w:tc>
          <w:tcPr>
            <w:tcW w:w="6795" w:type="dxa"/>
            <w:shd w:val="clear" w:color="auto" w:fill="DAEEF3"/>
            <w:tcMar>
              <w:top w:w="0" w:type="dxa"/>
              <w:left w:w="0" w:type="dxa"/>
              <w:bottom w:w="0" w:type="dxa"/>
              <w:right w:w="0" w:type="dxa"/>
            </w:tcMar>
          </w:tcPr>
          <w:p w14:paraId="36E330B0" w14:textId="026C1049"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Reparaturprozess </w:t>
            </w:r>
          </w:p>
        </w:tc>
        <w:tc>
          <w:tcPr>
            <w:tcW w:w="1424" w:type="dxa"/>
            <w:shd w:val="clear" w:color="auto" w:fill="DAEEF3"/>
          </w:tcPr>
          <w:p w14:paraId="44CF9EFD"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6C131B96" w14:textId="133F33D7"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Reparaturprozess Beschreibung oder Quelle für die</w:t>
            </w:r>
          </w:p>
        </w:tc>
      </w:tr>
      <w:tr w:rsidR="00E36243" w:rsidRPr="009E707A" w14:paraId="2E0F86A4" w14:textId="77777777" w:rsidTr="00E36243">
        <w:tc>
          <w:tcPr>
            <w:tcW w:w="6795" w:type="dxa"/>
            <w:shd w:val="clear" w:color="auto" w:fill="DAEEF3"/>
            <w:tcMar>
              <w:top w:w="0" w:type="dxa"/>
              <w:left w:w="0" w:type="dxa"/>
              <w:bottom w:w="0" w:type="dxa"/>
              <w:right w:w="0" w:type="dxa"/>
            </w:tcMar>
          </w:tcPr>
          <w:p w14:paraId="52F6E75D" w14:textId="799BDCCE"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Inspektionsprozess </w:t>
            </w:r>
          </w:p>
        </w:tc>
        <w:tc>
          <w:tcPr>
            <w:tcW w:w="1424" w:type="dxa"/>
            <w:shd w:val="clear" w:color="auto" w:fill="DAEEF3"/>
          </w:tcPr>
          <w:p w14:paraId="6516B5E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334D0D99" w14:textId="2A7A37B2"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Beschreibung</w:t>
            </w:r>
          </w:p>
        </w:tc>
      </w:tr>
      <w:tr w:rsidR="00E36243" w:rsidRPr="009E707A" w14:paraId="014D6E80" w14:textId="77777777" w:rsidTr="00E36243">
        <w:tc>
          <w:tcPr>
            <w:tcW w:w="6795" w:type="dxa"/>
            <w:shd w:val="clear" w:color="auto" w:fill="DAEEF3"/>
            <w:tcMar>
              <w:top w:w="0" w:type="dxa"/>
              <w:left w:w="0" w:type="dxa"/>
              <w:bottom w:w="0" w:type="dxa"/>
              <w:right w:w="0" w:type="dxa"/>
            </w:tcMar>
          </w:tcPr>
          <w:p w14:paraId="24AD162D" w14:textId="72F30EEA"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Reparaturzyklus </w:t>
            </w:r>
          </w:p>
        </w:tc>
        <w:tc>
          <w:tcPr>
            <w:tcW w:w="1424" w:type="dxa"/>
            <w:shd w:val="clear" w:color="auto" w:fill="DAEEF3"/>
          </w:tcPr>
          <w:p w14:paraId="1F3872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3911E8A" w14:textId="3F06F95A"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Inspektionsprozess Beschreibung oder Quelle für die</w:t>
            </w:r>
          </w:p>
        </w:tc>
      </w:tr>
      <w:tr w:rsidR="00E36243" w:rsidRPr="009E707A" w14:paraId="1B8965D4" w14:textId="77777777" w:rsidTr="00E36243">
        <w:tc>
          <w:tcPr>
            <w:tcW w:w="6795" w:type="dxa"/>
            <w:shd w:val="clear" w:color="auto" w:fill="DAEEF3"/>
            <w:tcMar>
              <w:top w:w="0" w:type="dxa"/>
              <w:left w:w="0" w:type="dxa"/>
              <w:bottom w:w="0" w:type="dxa"/>
              <w:right w:w="0" w:type="dxa"/>
            </w:tcMar>
          </w:tcPr>
          <w:p w14:paraId="1294DA3A" w14:textId="4529DF6D"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Hilfs- und Betriebsstoffe, z. B. Schmierstoffe, spezifiziert nach Stoffen </w:t>
            </w:r>
          </w:p>
        </w:tc>
        <w:tc>
          <w:tcPr>
            <w:tcW w:w="1424" w:type="dxa"/>
            <w:shd w:val="clear" w:color="auto" w:fill="DAEEF3"/>
          </w:tcPr>
          <w:p w14:paraId="73849F9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41EC2662" w14:textId="60FE525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Beschreibung</w:t>
            </w:r>
          </w:p>
        </w:tc>
      </w:tr>
      <w:tr w:rsidR="00E36243" w:rsidRPr="009E707A" w14:paraId="14E4BB4D" w14:textId="77777777" w:rsidTr="00E36243">
        <w:tc>
          <w:tcPr>
            <w:tcW w:w="6795" w:type="dxa"/>
            <w:shd w:val="clear" w:color="auto" w:fill="DAEEF3"/>
            <w:tcMar>
              <w:top w:w="0" w:type="dxa"/>
              <w:left w:w="0" w:type="dxa"/>
              <w:bottom w:w="0" w:type="dxa"/>
              <w:right w:w="0" w:type="dxa"/>
            </w:tcMar>
          </w:tcPr>
          <w:p w14:paraId="011442E5" w14:textId="4FDAA1A1"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Reparatur (spezifiziert nach Stoffen) </w:t>
            </w:r>
          </w:p>
        </w:tc>
        <w:tc>
          <w:tcPr>
            <w:tcW w:w="1424" w:type="dxa"/>
            <w:shd w:val="clear" w:color="auto" w:fill="DAEEF3"/>
          </w:tcPr>
          <w:p w14:paraId="01570C9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038B5FBE" w14:textId="31124D34"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Reparaturzyklus Anzahl je RSL oder Jahr</w:t>
            </w:r>
          </w:p>
        </w:tc>
      </w:tr>
      <w:tr w:rsidR="00E36243" w:rsidRPr="009E707A" w14:paraId="43B5255B" w14:textId="77777777" w:rsidTr="00E36243">
        <w:tc>
          <w:tcPr>
            <w:tcW w:w="6795" w:type="dxa"/>
            <w:shd w:val="clear" w:color="auto" w:fill="DAEEF3"/>
            <w:tcMar>
              <w:top w:w="0" w:type="dxa"/>
              <w:left w:w="0" w:type="dxa"/>
              <w:bottom w:w="0" w:type="dxa"/>
              <w:right w:w="0" w:type="dxa"/>
            </w:tcMar>
          </w:tcPr>
          <w:p w14:paraId="25F237D0" w14:textId="7DA572B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Süßwasserreserven während der Reparatur </w:t>
            </w:r>
          </w:p>
        </w:tc>
        <w:tc>
          <w:tcPr>
            <w:tcW w:w="1424" w:type="dxa"/>
            <w:shd w:val="clear" w:color="auto" w:fill="DAEEF3"/>
          </w:tcPr>
          <w:p w14:paraId="5853E1D4"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250B75DB" w14:textId="47978BF1"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Hilfs- und Betriebsstoffe, z. B. Schmierstoffe, spezifiziert nach</w:t>
            </w:r>
          </w:p>
        </w:tc>
      </w:tr>
      <w:tr w:rsidR="00E36243" w:rsidRPr="009E707A" w14:paraId="2CCB834A" w14:textId="77777777" w:rsidTr="00E36243">
        <w:tc>
          <w:tcPr>
            <w:tcW w:w="6795" w:type="dxa"/>
            <w:shd w:val="clear" w:color="auto" w:fill="DAEEF3"/>
            <w:tcMar>
              <w:top w:w="0" w:type="dxa"/>
              <w:left w:w="0" w:type="dxa"/>
              <w:bottom w:w="0" w:type="dxa"/>
              <w:right w:w="0" w:type="dxa"/>
            </w:tcMar>
          </w:tcPr>
          <w:p w14:paraId="1766E2E3" w14:textId="0B3F221E"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Reparatur, z. B. Kraneinsatz, Art und Menge des Energieträgers, z. B. Strom, soweit angemessen und relevant</w:t>
            </w:r>
          </w:p>
        </w:tc>
        <w:tc>
          <w:tcPr>
            <w:tcW w:w="1424" w:type="dxa"/>
            <w:shd w:val="clear" w:color="auto" w:fill="DAEEF3"/>
          </w:tcPr>
          <w:p w14:paraId="611AD53C"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D735688" w14:textId="4E8018E1"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Stoffen kg oder kg/Zyklus</w:t>
            </w:r>
          </w:p>
        </w:tc>
      </w:tr>
    </w:tbl>
    <w:p w14:paraId="4E7DB7E2" w14:textId="77777777" w:rsidR="00573142" w:rsidRPr="00521E1D" w:rsidRDefault="00573142" w:rsidP="00521E1D">
      <w:pPr>
        <w:shd w:val="clear" w:color="auto" w:fill="DAEEF3"/>
        <w:rPr>
          <w:rFonts w:ascii="Calibri" w:hAnsi="Calibri" w:cs="Calibri"/>
          <w:lang w:val="de-CH"/>
        </w:rPr>
      </w:pPr>
    </w:p>
    <w:p w14:paraId="48043D48" w14:textId="45F06695" w:rsidR="00F07F67" w:rsidRPr="00521E1D" w:rsidRDefault="00F07F67">
      <w:pPr>
        <w:spacing w:after="200" w:line="276" w:lineRule="auto"/>
        <w:rPr>
          <w:rFonts w:ascii="Calibri" w:hAnsi="Calibri" w:cs="Calibri"/>
          <w:b/>
          <w:bCs/>
          <w:color w:val="17365D"/>
          <w:szCs w:val="18"/>
          <w:lang w:val="de-CH"/>
        </w:rPr>
      </w:pPr>
      <w:bookmarkStart w:id="211" w:name="_Ref330546165"/>
    </w:p>
    <w:p w14:paraId="65AFC760" w14:textId="7758F96B" w:rsidR="00573142" w:rsidRPr="00521E1D" w:rsidRDefault="00573142" w:rsidP="00521E1D">
      <w:pPr>
        <w:pStyle w:val="Beschriftung"/>
        <w:shd w:val="clear" w:color="auto" w:fill="DAEEF3"/>
        <w:rPr>
          <w:rFonts w:ascii="Calibri" w:hAnsi="Calibri" w:cs="Calibri"/>
          <w:lang w:val="de-CH"/>
        </w:rPr>
      </w:pPr>
      <w:bookmarkStart w:id="212" w:name="_Ref490051985"/>
      <w:bookmarkStart w:id="213" w:name="_Toc81484578"/>
      <w:bookmarkStart w:id="214" w:name="_Toc490147671"/>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20</w:t>
      </w:r>
      <w:r w:rsidRPr="00521E1D">
        <w:rPr>
          <w:rFonts w:ascii="Calibri" w:hAnsi="Calibri" w:cs="Calibri"/>
          <w:lang w:val="de-CH"/>
        </w:rPr>
        <w:fldChar w:fldCharType="end"/>
      </w:r>
      <w:bookmarkEnd w:id="211"/>
      <w:bookmarkEnd w:id="212"/>
      <w:r w:rsidRPr="00521E1D">
        <w:rPr>
          <w:rFonts w:ascii="Calibri" w:hAnsi="Calibri" w:cs="Calibri"/>
          <w:lang w:val="de-CH"/>
        </w:rPr>
        <w:t>: Beschreibung der Szenarios „Ersatz (B4)“</w:t>
      </w:r>
      <w:bookmarkEnd w:id="213"/>
      <w:r w:rsidRPr="00521E1D">
        <w:rPr>
          <w:rFonts w:ascii="Calibri" w:hAnsi="Calibri" w:cs="Calibri"/>
          <w:lang w:val="de-CH"/>
        </w:rPr>
        <w:t xml:space="preserve"> </w:t>
      </w:r>
      <w:bookmarkEnd w:id="214"/>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5"/>
        <w:gridCol w:w="1391"/>
        <w:gridCol w:w="1651"/>
      </w:tblGrid>
      <w:tr w:rsidR="00573142" w:rsidRPr="009E707A" w14:paraId="76962B34" w14:textId="77777777" w:rsidTr="003F03A4">
        <w:tc>
          <w:tcPr>
            <w:tcW w:w="6955" w:type="dxa"/>
            <w:shd w:val="clear" w:color="auto" w:fill="DAEEF3"/>
            <w:tcMar>
              <w:top w:w="0" w:type="dxa"/>
              <w:left w:w="0" w:type="dxa"/>
              <w:bottom w:w="0" w:type="dxa"/>
              <w:right w:w="0" w:type="dxa"/>
            </w:tcMar>
            <w:vAlign w:val="center"/>
          </w:tcPr>
          <w:p w14:paraId="23808E03" w14:textId="6EE09DD5"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 xml:space="preserve">Parameter zur Beschreibung Ersatz (B4) </w:t>
            </w:r>
          </w:p>
        </w:tc>
        <w:tc>
          <w:tcPr>
            <w:tcW w:w="1391" w:type="dxa"/>
            <w:shd w:val="clear" w:color="auto" w:fill="DAEEF3"/>
            <w:vAlign w:val="center"/>
          </w:tcPr>
          <w:p w14:paraId="15D4BE4B"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51" w:type="dxa"/>
            <w:shd w:val="clear" w:color="auto" w:fill="DAEEF3"/>
            <w:tcMar>
              <w:top w:w="0" w:type="dxa"/>
              <w:left w:w="0" w:type="dxa"/>
              <w:bottom w:w="0" w:type="dxa"/>
              <w:right w:w="0" w:type="dxa"/>
            </w:tcMar>
          </w:tcPr>
          <w:p w14:paraId="1D94F56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3F03A4" w:rsidRPr="009E707A" w14:paraId="274ACFB9" w14:textId="77777777" w:rsidTr="003F03A4">
        <w:tc>
          <w:tcPr>
            <w:tcW w:w="6955" w:type="dxa"/>
            <w:shd w:val="clear" w:color="auto" w:fill="DAEEF3"/>
            <w:tcMar>
              <w:top w:w="0" w:type="dxa"/>
              <w:left w:w="0" w:type="dxa"/>
              <w:bottom w:w="0" w:type="dxa"/>
              <w:right w:w="0" w:type="dxa"/>
            </w:tcMar>
          </w:tcPr>
          <w:p w14:paraId="7A046718" w14:textId="7D00372F"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 xml:space="preserve">Austausch-/Ersatz-Zyklus </w:t>
            </w:r>
          </w:p>
        </w:tc>
        <w:tc>
          <w:tcPr>
            <w:tcW w:w="1391" w:type="dxa"/>
            <w:shd w:val="clear" w:color="auto" w:fill="DAEEF3"/>
          </w:tcPr>
          <w:p w14:paraId="15F3F1A4"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A89E609" w14:textId="41F2C1AD"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Anzahl je RSL oder Jahr </w:t>
            </w:r>
          </w:p>
        </w:tc>
      </w:tr>
      <w:tr w:rsidR="003F03A4" w:rsidRPr="009E707A" w14:paraId="26124797" w14:textId="77777777" w:rsidTr="003F03A4">
        <w:tc>
          <w:tcPr>
            <w:tcW w:w="6955" w:type="dxa"/>
            <w:shd w:val="clear" w:color="auto" w:fill="DAEEF3"/>
            <w:tcMar>
              <w:top w:w="0" w:type="dxa"/>
              <w:left w:w="0" w:type="dxa"/>
              <w:bottom w:w="0" w:type="dxa"/>
              <w:right w:w="0" w:type="dxa"/>
            </w:tcMar>
          </w:tcPr>
          <w:p w14:paraId="7C0FA79F" w14:textId="373959CF" w:rsidR="003F03A4" w:rsidRPr="003F03A4" w:rsidRDefault="003F03A4" w:rsidP="003F03A4">
            <w:pPr>
              <w:pBdr>
                <w:top w:val="nil"/>
                <w:left w:val="nil"/>
                <w:bottom w:val="nil"/>
                <w:right w:val="nil"/>
                <w:between w:val="nil"/>
                <w:bar w:val="nil"/>
              </w:pBdr>
              <w:shd w:val="clear" w:color="auto" w:fill="DAEEF3"/>
              <w:ind w:left="147" w:right="-141"/>
              <w:rPr>
                <w:rFonts w:ascii="Calibri" w:hAnsi="Calibri" w:cs="Calibri"/>
                <w:lang w:val="de-CH"/>
              </w:rPr>
            </w:pPr>
            <w:r w:rsidRPr="003F03A4">
              <w:rPr>
                <w:rFonts w:ascii="Calibri" w:hAnsi="Calibri" w:cs="Calibri"/>
                <w:lang w:val="de-CH"/>
              </w:rPr>
              <w:t xml:space="preserve">Energieeinsatz während des Austausches, Ersatzes, z. B. Kran-einsatz, Art und Menge des Energieträgers, z. B. Strom, soweit angemessen und relevant </w:t>
            </w:r>
          </w:p>
        </w:tc>
        <w:tc>
          <w:tcPr>
            <w:tcW w:w="1391" w:type="dxa"/>
            <w:shd w:val="clear" w:color="auto" w:fill="DAEEF3"/>
          </w:tcPr>
          <w:p w14:paraId="7F9E8089"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7EB5F8AF" w14:textId="18698313"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kWh </w:t>
            </w:r>
          </w:p>
        </w:tc>
      </w:tr>
      <w:tr w:rsidR="003F03A4" w:rsidRPr="009E707A" w14:paraId="566A092E" w14:textId="77777777" w:rsidTr="003F03A4">
        <w:trPr>
          <w:trHeight w:val="288"/>
        </w:trPr>
        <w:tc>
          <w:tcPr>
            <w:tcW w:w="6955" w:type="dxa"/>
            <w:shd w:val="clear" w:color="auto" w:fill="DAEEF3"/>
            <w:tcMar>
              <w:top w:w="0" w:type="dxa"/>
              <w:left w:w="0" w:type="dxa"/>
              <w:bottom w:w="0" w:type="dxa"/>
              <w:right w:w="0" w:type="dxa"/>
            </w:tcMar>
          </w:tcPr>
          <w:p w14:paraId="265122A1" w14:textId="0B2F3C64"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Austausch von abgenutzten Teilen während des Lebenszyklus des Produktes, z. B. verzinktes Stahlblech, spezifiziert nach Stoffen</w:t>
            </w:r>
          </w:p>
        </w:tc>
        <w:tc>
          <w:tcPr>
            <w:tcW w:w="1391" w:type="dxa"/>
            <w:shd w:val="clear" w:color="auto" w:fill="DAEEF3"/>
          </w:tcPr>
          <w:p w14:paraId="11AA4BDD"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D2D1ACD" w14:textId="79CD5411" w:rsidR="003F03A4" w:rsidRPr="00521E1D" w:rsidRDefault="003F03A4" w:rsidP="003F03A4">
            <w:pPr>
              <w:pBdr>
                <w:top w:val="nil"/>
                <w:left w:val="nil"/>
                <w:bottom w:val="nil"/>
                <w:right w:val="nil"/>
                <w:between w:val="nil"/>
                <w:bar w:val="nil"/>
              </w:pBdr>
              <w:shd w:val="clear" w:color="auto" w:fill="DAEEF3"/>
              <w:jc w:val="center"/>
              <w:rPr>
                <w:rFonts w:ascii="Calibri" w:hAnsi="Calibri" w:cs="Calibri"/>
                <w:lang w:val="de-CH"/>
              </w:rPr>
            </w:pPr>
            <w:r w:rsidRPr="003F03A4">
              <w:rPr>
                <w:rFonts w:ascii="Calibri" w:hAnsi="Calibri" w:cs="Calibri"/>
                <w:lang w:val="de-CH"/>
              </w:rPr>
              <w:t xml:space="preserve">kg </w:t>
            </w:r>
          </w:p>
        </w:tc>
      </w:tr>
    </w:tbl>
    <w:p w14:paraId="5903AFFC" w14:textId="77777777" w:rsidR="00573142" w:rsidRPr="00521E1D" w:rsidRDefault="00573142" w:rsidP="00521E1D">
      <w:pPr>
        <w:shd w:val="clear" w:color="auto" w:fill="DAEEF3"/>
        <w:rPr>
          <w:rFonts w:ascii="Calibri" w:hAnsi="Calibri" w:cs="Calibri"/>
          <w:lang w:val="de-CH"/>
        </w:rPr>
      </w:pPr>
    </w:p>
    <w:p w14:paraId="3A06AFD1" w14:textId="750C581D" w:rsidR="003F03A4" w:rsidRPr="004B5AD6" w:rsidRDefault="003F03A4" w:rsidP="003F03A4">
      <w:pPr>
        <w:pStyle w:val="Beschriftung"/>
        <w:shd w:val="clear" w:color="auto" w:fill="DAEEF3"/>
        <w:rPr>
          <w:lang w:val="de-CH"/>
        </w:rPr>
      </w:pPr>
      <w:bookmarkStart w:id="215" w:name="_Toc814845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2C02">
        <w:rPr>
          <w:noProof/>
          <w:lang w:val="de-CH"/>
        </w:rPr>
        <w:t>21</w:t>
      </w:r>
      <w:r>
        <w:rPr>
          <w:lang w:val="de-CH"/>
        </w:rPr>
        <w:fldChar w:fldCharType="end"/>
      </w:r>
      <w:r w:rsidRPr="004B5AD6">
        <w:rPr>
          <w:lang w:val="de-CH"/>
        </w:rPr>
        <w:t>: Beschreibung der Szenarios „Umbau/ Erneuerung (B5)“</w:t>
      </w:r>
      <w:bookmarkEnd w:id="2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60B76324" w14:textId="77777777" w:rsidTr="004623A2">
        <w:tc>
          <w:tcPr>
            <w:tcW w:w="6907" w:type="dxa"/>
            <w:shd w:val="clear" w:color="auto" w:fill="DAEEF3"/>
            <w:tcMar>
              <w:top w:w="0" w:type="dxa"/>
              <w:left w:w="0" w:type="dxa"/>
              <w:bottom w:w="0" w:type="dxa"/>
              <w:right w:w="0" w:type="dxa"/>
            </w:tcMar>
            <w:vAlign w:val="center"/>
          </w:tcPr>
          <w:p w14:paraId="2D93AC2F" w14:textId="003BDDCB"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Umbau/ Erneuerung (B5)</w:t>
            </w:r>
          </w:p>
        </w:tc>
        <w:tc>
          <w:tcPr>
            <w:tcW w:w="1438" w:type="dxa"/>
            <w:shd w:val="clear" w:color="auto" w:fill="DAEEF3"/>
            <w:vAlign w:val="center"/>
          </w:tcPr>
          <w:p w14:paraId="154156F3"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6B173E2"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3DC38A4C" w14:textId="77777777" w:rsidTr="004623A2">
        <w:tc>
          <w:tcPr>
            <w:tcW w:w="6907" w:type="dxa"/>
            <w:shd w:val="clear" w:color="auto" w:fill="DAEEF3"/>
            <w:tcMar>
              <w:top w:w="0" w:type="dxa"/>
              <w:left w:w="0" w:type="dxa"/>
              <w:bottom w:w="0" w:type="dxa"/>
              <w:right w:w="0" w:type="dxa"/>
            </w:tcMar>
          </w:tcPr>
          <w:p w14:paraId="76634533"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Erneuerungsprozess </w:t>
            </w:r>
          </w:p>
        </w:tc>
        <w:tc>
          <w:tcPr>
            <w:tcW w:w="1438" w:type="dxa"/>
            <w:shd w:val="clear" w:color="auto" w:fill="DAEEF3"/>
          </w:tcPr>
          <w:p w14:paraId="5962AFA9"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39F9C33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Beschreibung oder Quelle für die Beschreibung </w:t>
            </w:r>
          </w:p>
        </w:tc>
      </w:tr>
      <w:tr w:rsidR="003F03A4" w:rsidRPr="00AD6B36" w14:paraId="278170D0" w14:textId="77777777" w:rsidTr="004623A2">
        <w:tc>
          <w:tcPr>
            <w:tcW w:w="6907" w:type="dxa"/>
            <w:shd w:val="clear" w:color="auto" w:fill="DAEEF3"/>
            <w:tcMar>
              <w:top w:w="0" w:type="dxa"/>
              <w:left w:w="0" w:type="dxa"/>
              <w:bottom w:w="0" w:type="dxa"/>
              <w:right w:w="0" w:type="dxa"/>
            </w:tcMar>
          </w:tcPr>
          <w:p w14:paraId="119D539D"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Erneuerungszyklus </w:t>
            </w:r>
          </w:p>
        </w:tc>
        <w:tc>
          <w:tcPr>
            <w:tcW w:w="1438" w:type="dxa"/>
            <w:shd w:val="clear" w:color="auto" w:fill="DAEEF3"/>
          </w:tcPr>
          <w:p w14:paraId="5B9D64E2"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0340A71"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Anzahl je RSL oder Jahr </w:t>
            </w:r>
          </w:p>
        </w:tc>
      </w:tr>
      <w:tr w:rsidR="003F03A4" w:rsidRPr="00AD6B36" w14:paraId="2D20C4FE" w14:textId="77777777" w:rsidTr="004623A2">
        <w:trPr>
          <w:trHeight w:val="288"/>
        </w:trPr>
        <w:tc>
          <w:tcPr>
            <w:tcW w:w="6907" w:type="dxa"/>
            <w:shd w:val="clear" w:color="auto" w:fill="DAEEF3"/>
            <w:tcMar>
              <w:top w:w="0" w:type="dxa"/>
              <w:left w:w="0" w:type="dxa"/>
              <w:bottom w:w="0" w:type="dxa"/>
              <w:right w:w="0" w:type="dxa"/>
            </w:tcMar>
          </w:tcPr>
          <w:p w14:paraId="2BD19449"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2327B41"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5AF3213"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428E47D8" w14:textId="77777777" w:rsidTr="004623A2">
        <w:trPr>
          <w:trHeight w:val="288"/>
        </w:trPr>
        <w:tc>
          <w:tcPr>
            <w:tcW w:w="6907" w:type="dxa"/>
            <w:shd w:val="clear" w:color="auto" w:fill="DAEEF3"/>
            <w:tcMar>
              <w:top w:w="0" w:type="dxa"/>
              <w:left w:w="0" w:type="dxa"/>
              <w:bottom w:w="0" w:type="dxa"/>
              <w:right w:w="0" w:type="dxa"/>
            </w:tcMar>
          </w:tcPr>
          <w:p w14:paraId="5D31FFB1"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622B04B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2760AB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oder kg/Zyklus </w:t>
            </w:r>
          </w:p>
        </w:tc>
      </w:tr>
      <w:tr w:rsidR="003F03A4" w:rsidRPr="00AD6B36" w14:paraId="1EFB5A15" w14:textId="77777777" w:rsidTr="004623A2">
        <w:trPr>
          <w:trHeight w:val="288"/>
        </w:trPr>
        <w:tc>
          <w:tcPr>
            <w:tcW w:w="6907" w:type="dxa"/>
            <w:shd w:val="clear" w:color="auto" w:fill="DAEEF3"/>
            <w:tcMar>
              <w:top w:w="0" w:type="dxa"/>
              <w:left w:w="0" w:type="dxa"/>
              <w:bottom w:w="0" w:type="dxa"/>
              <w:right w:w="0" w:type="dxa"/>
            </w:tcMar>
          </w:tcPr>
          <w:p w14:paraId="6766FF8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Abfallstoffe infolge der Erneuerung (spezifiziert nach Stoffen) </w:t>
            </w:r>
          </w:p>
        </w:tc>
        <w:tc>
          <w:tcPr>
            <w:tcW w:w="1438" w:type="dxa"/>
            <w:shd w:val="clear" w:color="auto" w:fill="DAEEF3"/>
          </w:tcPr>
          <w:p w14:paraId="756705D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57CA5F"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w:t>
            </w:r>
          </w:p>
        </w:tc>
      </w:tr>
      <w:tr w:rsidR="003F03A4" w:rsidRPr="00AD6B36" w14:paraId="4B79E51A" w14:textId="77777777" w:rsidTr="004623A2">
        <w:trPr>
          <w:trHeight w:val="288"/>
        </w:trPr>
        <w:tc>
          <w:tcPr>
            <w:tcW w:w="6907" w:type="dxa"/>
            <w:shd w:val="clear" w:color="auto" w:fill="DAEEF3"/>
            <w:tcMar>
              <w:top w:w="0" w:type="dxa"/>
              <w:left w:w="0" w:type="dxa"/>
              <w:bottom w:w="0" w:type="dxa"/>
              <w:right w:w="0" w:type="dxa"/>
            </w:tcMar>
          </w:tcPr>
          <w:p w14:paraId="2BBB9A9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Weitere Annahmen für die Szenarienbildung, z. B. Häufigkeit der Nutzung, Nutzungszeiten, Anzahl der Nutzer</w:t>
            </w:r>
          </w:p>
        </w:tc>
        <w:tc>
          <w:tcPr>
            <w:tcW w:w="1438" w:type="dxa"/>
            <w:shd w:val="clear" w:color="auto" w:fill="DAEEF3"/>
          </w:tcPr>
          <w:p w14:paraId="572761B5"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CDC5371"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Sinnvolle Einheiten </w:t>
            </w:r>
          </w:p>
        </w:tc>
      </w:tr>
    </w:tbl>
    <w:p w14:paraId="1E56E220" w14:textId="77777777" w:rsidR="003F03A4" w:rsidRPr="00AD6B36" w:rsidRDefault="003F03A4" w:rsidP="003F03A4">
      <w:pPr>
        <w:shd w:val="clear" w:color="auto" w:fill="DAEEF3"/>
        <w:rPr>
          <w:rFonts w:ascii="Calibri" w:hAnsi="Calibri" w:cs="Calibri"/>
          <w:lang w:val="de-CH"/>
        </w:rPr>
      </w:pPr>
    </w:p>
    <w:p w14:paraId="062DAAA3" w14:textId="2EDC6656" w:rsidR="003F03A4" w:rsidRPr="00AD6B36" w:rsidRDefault="003F03A4" w:rsidP="003F03A4">
      <w:pPr>
        <w:pStyle w:val="Beschriftung"/>
        <w:shd w:val="clear" w:color="auto" w:fill="DAEEF3"/>
        <w:rPr>
          <w:rFonts w:ascii="Calibri" w:hAnsi="Calibri" w:cs="Calibri"/>
          <w:lang w:val="de-CH"/>
        </w:rPr>
      </w:pPr>
      <w:bookmarkStart w:id="216" w:name="_Ref330546191"/>
      <w:bookmarkStart w:id="217" w:name="_Toc57023863"/>
      <w:bookmarkStart w:id="218" w:name="_Toc81484580"/>
      <w:r w:rsidRPr="00AD6B36">
        <w:rPr>
          <w:rFonts w:ascii="Calibri" w:hAnsi="Calibri" w:cs="Calibri"/>
          <w:lang w:val="de-CH"/>
        </w:rPr>
        <w:t xml:space="preserve">Tabelle </w:t>
      </w:r>
      <w:r w:rsidRPr="00AD6B36">
        <w:rPr>
          <w:rFonts w:ascii="Calibri" w:hAnsi="Calibri" w:cs="Calibri"/>
          <w:lang w:val="de-CH"/>
        </w:rPr>
        <w:fldChar w:fldCharType="begin"/>
      </w:r>
      <w:r w:rsidRPr="00AD6B36">
        <w:rPr>
          <w:rFonts w:ascii="Calibri" w:hAnsi="Calibri" w:cs="Calibri"/>
          <w:lang w:val="de-CH"/>
        </w:rPr>
        <w:instrText xml:space="preserve"> SEQ Tabelle \* ARABIC </w:instrText>
      </w:r>
      <w:r w:rsidRPr="00AD6B36">
        <w:rPr>
          <w:rFonts w:ascii="Calibri" w:hAnsi="Calibri" w:cs="Calibri"/>
          <w:lang w:val="de-CH"/>
        </w:rPr>
        <w:fldChar w:fldCharType="separate"/>
      </w:r>
      <w:r w:rsidR="004F2C02">
        <w:rPr>
          <w:rFonts w:ascii="Calibri" w:hAnsi="Calibri" w:cs="Calibri"/>
          <w:noProof/>
          <w:lang w:val="de-CH"/>
        </w:rPr>
        <w:t>22</w:t>
      </w:r>
      <w:r w:rsidRPr="00AD6B36">
        <w:rPr>
          <w:rFonts w:ascii="Calibri" w:hAnsi="Calibri" w:cs="Calibri"/>
          <w:lang w:val="de-CH"/>
        </w:rPr>
        <w:fldChar w:fldCharType="end"/>
      </w:r>
      <w:bookmarkEnd w:id="216"/>
      <w:r w:rsidRPr="00AD6B36">
        <w:rPr>
          <w:rFonts w:ascii="Calibri" w:hAnsi="Calibri" w:cs="Calibri"/>
          <w:lang w:val="de-CH"/>
        </w:rPr>
        <w:t>: Beschreibung der Szenarios „Betriebliche Energie (B6)“ bzw. „Wassereinsatz (B7)“</w:t>
      </w:r>
      <w:bookmarkEnd w:id="217"/>
      <w:bookmarkEnd w:id="2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336C9F45" w14:textId="77777777" w:rsidTr="004623A2">
        <w:tc>
          <w:tcPr>
            <w:tcW w:w="6907" w:type="dxa"/>
            <w:shd w:val="clear" w:color="auto" w:fill="DAEEF3"/>
            <w:tcMar>
              <w:top w:w="0" w:type="dxa"/>
              <w:left w:w="0" w:type="dxa"/>
              <w:bottom w:w="0" w:type="dxa"/>
              <w:right w:w="0" w:type="dxa"/>
            </w:tcMar>
            <w:vAlign w:val="center"/>
          </w:tcPr>
          <w:p w14:paraId="20F7EDDB" w14:textId="77777777"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der Betrieblichen Energie (B6) bzw. des Wassereinsatzes (B7)</w:t>
            </w:r>
          </w:p>
        </w:tc>
        <w:tc>
          <w:tcPr>
            <w:tcW w:w="1438" w:type="dxa"/>
            <w:shd w:val="clear" w:color="auto" w:fill="DAEEF3"/>
            <w:vAlign w:val="center"/>
          </w:tcPr>
          <w:p w14:paraId="626CBEB4"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0DCD88F"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0E13F8A0" w14:textId="77777777" w:rsidTr="004623A2">
        <w:tc>
          <w:tcPr>
            <w:tcW w:w="6907" w:type="dxa"/>
            <w:shd w:val="clear" w:color="auto" w:fill="DAEEF3"/>
            <w:tcMar>
              <w:top w:w="0" w:type="dxa"/>
              <w:left w:w="0" w:type="dxa"/>
              <w:bottom w:w="0" w:type="dxa"/>
              <w:right w:w="0" w:type="dxa"/>
            </w:tcMar>
          </w:tcPr>
          <w:p w14:paraId="6926F22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Hilfs- und Betriebsstoffe, spezifiziert nach Stoffen </w:t>
            </w:r>
          </w:p>
        </w:tc>
        <w:tc>
          <w:tcPr>
            <w:tcW w:w="1438" w:type="dxa"/>
            <w:shd w:val="clear" w:color="auto" w:fill="DAEEF3"/>
          </w:tcPr>
          <w:p w14:paraId="1625CB6F"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2FA0EB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kg oder sinnvolle Einheiten </w:t>
            </w:r>
          </w:p>
        </w:tc>
      </w:tr>
      <w:tr w:rsidR="003F03A4" w:rsidRPr="00AD6B36" w14:paraId="4E22975E" w14:textId="77777777" w:rsidTr="004623A2">
        <w:trPr>
          <w:trHeight w:val="70"/>
        </w:trPr>
        <w:tc>
          <w:tcPr>
            <w:tcW w:w="6907" w:type="dxa"/>
            <w:shd w:val="clear" w:color="auto" w:fill="DAEEF3"/>
            <w:tcMar>
              <w:top w:w="0" w:type="dxa"/>
              <w:left w:w="0" w:type="dxa"/>
              <w:bottom w:w="0" w:type="dxa"/>
              <w:right w:w="0" w:type="dxa"/>
            </w:tcMar>
          </w:tcPr>
          <w:p w14:paraId="2F35B9B0"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Nettoverbrauch an Süßwasserressourcen </w:t>
            </w:r>
          </w:p>
        </w:tc>
        <w:tc>
          <w:tcPr>
            <w:tcW w:w="1438" w:type="dxa"/>
            <w:shd w:val="clear" w:color="auto" w:fill="DAEEF3"/>
          </w:tcPr>
          <w:p w14:paraId="3B216B2E"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19A02D"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m</w:t>
            </w:r>
            <w:r w:rsidRPr="00AD6B36">
              <w:rPr>
                <w:rFonts w:ascii="Calibri" w:hAnsi="Calibri" w:cs="Calibri"/>
                <w:vertAlign w:val="superscript"/>
              </w:rPr>
              <w:t>3</w:t>
            </w:r>
          </w:p>
        </w:tc>
      </w:tr>
      <w:tr w:rsidR="003F03A4" w:rsidRPr="00AD6B36" w14:paraId="29978245" w14:textId="77777777" w:rsidTr="004623A2">
        <w:trPr>
          <w:trHeight w:val="288"/>
        </w:trPr>
        <w:tc>
          <w:tcPr>
            <w:tcW w:w="6907" w:type="dxa"/>
            <w:shd w:val="clear" w:color="auto" w:fill="DAEEF3"/>
            <w:tcMar>
              <w:top w:w="0" w:type="dxa"/>
              <w:left w:w="0" w:type="dxa"/>
              <w:bottom w:w="0" w:type="dxa"/>
              <w:right w:w="0" w:type="dxa"/>
            </w:tcMar>
          </w:tcPr>
          <w:p w14:paraId="2015D3C2"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Art des Energieträgers, z. B. Strom, Erdgas, Fernwärme </w:t>
            </w:r>
          </w:p>
        </w:tc>
        <w:tc>
          <w:tcPr>
            <w:tcW w:w="1438" w:type="dxa"/>
            <w:shd w:val="clear" w:color="auto" w:fill="DAEEF3"/>
          </w:tcPr>
          <w:p w14:paraId="00696E74"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67BF1BB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00441619" w14:textId="77777777" w:rsidTr="004623A2">
        <w:trPr>
          <w:trHeight w:val="151"/>
        </w:trPr>
        <w:tc>
          <w:tcPr>
            <w:tcW w:w="6907" w:type="dxa"/>
            <w:shd w:val="clear" w:color="auto" w:fill="DAEEF3"/>
            <w:tcMar>
              <w:top w:w="0" w:type="dxa"/>
              <w:left w:w="0" w:type="dxa"/>
              <w:bottom w:w="0" w:type="dxa"/>
              <w:right w:w="0" w:type="dxa"/>
            </w:tcMar>
          </w:tcPr>
          <w:p w14:paraId="346D4EC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 der Ausrüstung </w:t>
            </w:r>
          </w:p>
        </w:tc>
        <w:tc>
          <w:tcPr>
            <w:tcW w:w="1438" w:type="dxa"/>
            <w:shd w:val="clear" w:color="auto" w:fill="DAEEF3"/>
          </w:tcPr>
          <w:p w14:paraId="60752873"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99DA8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 </w:t>
            </w:r>
          </w:p>
        </w:tc>
      </w:tr>
      <w:tr w:rsidR="003F03A4" w:rsidRPr="00AD6B36" w14:paraId="15192372" w14:textId="77777777" w:rsidTr="004623A2">
        <w:trPr>
          <w:trHeight w:val="151"/>
        </w:trPr>
        <w:tc>
          <w:tcPr>
            <w:tcW w:w="6907" w:type="dxa"/>
            <w:shd w:val="clear" w:color="auto" w:fill="DAEEF3"/>
            <w:tcMar>
              <w:top w:w="0" w:type="dxa"/>
              <w:left w:w="0" w:type="dxa"/>
              <w:bottom w:w="0" w:type="dxa"/>
              <w:right w:w="0" w:type="dxa"/>
            </w:tcMar>
          </w:tcPr>
          <w:p w14:paraId="4F1072BB"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Leistungscharakteristik, z. B. Energieeffizienz, Emissionen, Variabilität der Leistung mit der Auslastung usw. </w:t>
            </w:r>
          </w:p>
        </w:tc>
        <w:tc>
          <w:tcPr>
            <w:tcW w:w="1438" w:type="dxa"/>
            <w:shd w:val="clear" w:color="auto" w:fill="DAEEF3"/>
          </w:tcPr>
          <w:p w14:paraId="450E4BDF"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50818D5E"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r w:rsidR="003F03A4" w:rsidRPr="00AD6B36" w14:paraId="64FE5A71" w14:textId="77777777" w:rsidTr="004623A2">
        <w:trPr>
          <w:trHeight w:val="151"/>
        </w:trPr>
        <w:tc>
          <w:tcPr>
            <w:tcW w:w="6907" w:type="dxa"/>
            <w:shd w:val="clear" w:color="auto" w:fill="DAEEF3"/>
            <w:tcMar>
              <w:top w:w="0" w:type="dxa"/>
              <w:left w:w="0" w:type="dxa"/>
              <w:bottom w:w="0" w:type="dxa"/>
              <w:right w:w="0" w:type="dxa"/>
            </w:tcMar>
          </w:tcPr>
          <w:p w14:paraId="00718D28"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Weitere Annahmen für die Szenarienbildung, z. B. Häufigkeiten, Nutzungszeiten, Anzahl der Nutzer </w:t>
            </w:r>
          </w:p>
        </w:tc>
        <w:tc>
          <w:tcPr>
            <w:tcW w:w="1438" w:type="dxa"/>
            <w:shd w:val="clear" w:color="auto" w:fill="DAEEF3"/>
          </w:tcPr>
          <w:p w14:paraId="1F40E89D"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828818A"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bl>
    <w:p w14:paraId="1B797CD7" w14:textId="77777777" w:rsidR="00573142" w:rsidRPr="00521E1D" w:rsidRDefault="00573142" w:rsidP="00573142">
      <w:pPr>
        <w:rPr>
          <w:rFonts w:ascii="Calibri" w:hAnsi="Calibri" w:cs="Calibri"/>
          <w:lang w:val="de-CH"/>
        </w:rPr>
      </w:pPr>
    </w:p>
    <w:p w14:paraId="1EB6F9D5" w14:textId="77777777" w:rsidR="00573142" w:rsidRPr="00521E1D" w:rsidRDefault="00573142" w:rsidP="00573142">
      <w:pPr>
        <w:shd w:val="clear" w:color="auto" w:fill="BEFE68"/>
        <w:rPr>
          <w:rFonts w:ascii="Calibri" w:hAnsi="Calibri" w:cs="Calibri"/>
          <w:b/>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6C9B1CEB" w14:textId="77777777" w:rsidR="00573142" w:rsidRPr="00521E1D" w:rsidRDefault="00573142" w:rsidP="00573142">
      <w:pPr>
        <w:shd w:val="clear" w:color="auto" w:fill="BEFE68"/>
        <w:rPr>
          <w:rFonts w:ascii="Calibri" w:hAnsi="Calibri" w:cs="Calibri"/>
          <w:lang w:val="de-CH"/>
        </w:rPr>
      </w:pPr>
    </w:p>
    <w:p w14:paraId="15B15A96"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In der Nutzungsphase (B1) finden für Bauprodukte aus </w:t>
      </w:r>
      <w:r w:rsidR="00EB3A05" w:rsidRPr="00521E1D">
        <w:rPr>
          <w:rFonts w:ascii="Calibri" w:hAnsi="Calibri" w:cs="Calibri"/>
          <w:lang w:val="de-CH"/>
        </w:rPr>
        <w:t>gebranntem Ton</w:t>
      </w:r>
      <w:r w:rsidRPr="00521E1D">
        <w:rPr>
          <w:rFonts w:ascii="Calibri" w:hAnsi="Calibri" w:cs="Calibri"/>
          <w:lang w:val="de-CH"/>
        </w:rPr>
        <w:t xml:space="preserve"> keine für die Ökobilanz relevanten Stoff- und Energieflüsse statt (d.h. die Ergebnisse für B1 sind mit „Null“ anzusetzen). </w:t>
      </w:r>
    </w:p>
    <w:p w14:paraId="4FECDFAB" w14:textId="77777777" w:rsidR="00573142" w:rsidRPr="00521E1D" w:rsidRDefault="00573142" w:rsidP="00573142">
      <w:pPr>
        <w:shd w:val="clear" w:color="auto" w:fill="BEFE68"/>
        <w:rPr>
          <w:rFonts w:ascii="Calibri" w:hAnsi="Calibri" w:cs="Calibri"/>
          <w:lang w:val="de-CH"/>
        </w:rPr>
      </w:pPr>
    </w:p>
    <w:p w14:paraId="4D4D7F48"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Während der Nutzung finden für Bauprodukte aus </w:t>
      </w:r>
      <w:r w:rsidR="00736764" w:rsidRPr="00521E1D">
        <w:rPr>
          <w:rFonts w:ascii="Calibri" w:hAnsi="Calibri" w:cs="Calibri"/>
          <w:lang w:val="de-CH"/>
        </w:rPr>
        <w:t>gebranntem Ton</w:t>
      </w:r>
      <w:r w:rsidRPr="00521E1D">
        <w:rPr>
          <w:rFonts w:ascii="Calibri" w:hAnsi="Calibri" w:cs="Calibri"/>
          <w:lang w:val="de-CH"/>
        </w:rPr>
        <w:t xml:space="preserve"> keine Instandhaltungs-, Reparatur-, Ersatz oder Umbauprozesse statt, weshalb die Module B2 bis B5 keine Umweltwirkung verursachen (d.h. die Ergebnisse für B2 sind mit „Null“ anzusetzen). Die Module B6 und B7 sind für Bauprodukte aus </w:t>
      </w:r>
      <w:r w:rsidR="00736764" w:rsidRPr="00521E1D">
        <w:rPr>
          <w:rFonts w:ascii="Calibri" w:hAnsi="Calibri" w:cs="Calibri"/>
          <w:lang w:val="de-CH"/>
        </w:rPr>
        <w:t>gebranntem Ton</w:t>
      </w:r>
      <w:r w:rsidRPr="00521E1D">
        <w:rPr>
          <w:rFonts w:ascii="Calibri" w:hAnsi="Calibri" w:cs="Calibri"/>
          <w:lang w:val="de-CH"/>
        </w:rPr>
        <w:t xml:space="preserve"> nicht relevant, womit ebenfalls keine Umweltwirkung verursacht wird (B6 und B7 sind mit „0“ zu deklarieren).</w:t>
      </w:r>
    </w:p>
    <w:p w14:paraId="3118D708" w14:textId="77777777" w:rsidR="00573142" w:rsidRPr="00521E1D" w:rsidRDefault="00573142" w:rsidP="00573142">
      <w:pPr>
        <w:rPr>
          <w:rFonts w:ascii="Calibri" w:hAnsi="Calibri" w:cs="Calibri"/>
          <w:lang w:val="de-CH"/>
        </w:rPr>
      </w:pPr>
    </w:p>
    <w:p w14:paraId="20FE1AA3" w14:textId="77777777" w:rsidR="00573142" w:rsidRPr="00521E1D" w:rsidRDefault="00573142" w:rsidP="00573142">
      <w:pPr>
        <w:pStyle w:val="berschrift2"/>
        <w:rPr>
          <w:rFonts w:cs="Calibri"/>
        </w:rPr>
      </w:pPr>
      <w:bookmarkStart w:id="219" w:name="_Toc490051957"/>
      <w:bookmarkStart w:id="220" w:name="_Toc81484542"/>
      <w:r w:rsidRPr="00521E1D">
        <w:rPr>
          <w:rFonts w:cs="Calibri"/>
        </w:rPr>
        <w:t>C1-C4</w:t>
      </w:r>
      <w:r w:rsidRPr="00521E1D">
        <w:rPr>
          <w:rFonts w:cs="Calibri"/>
        </w:rPr>
        <w:tab/>
        <w:t>Entsorgungsphase</w:t>
      </w:r>
      <w:bookmarkEnd w:id="219"/>
      <w:bookmarkEnd w:id="220"/>
    </w:p>
    <w:p w14:paraId="4F5092B1" w14:textId="77777777" w:rsidR="00573142" w:rsidRPr="00521E1D" w:rsidRDefault="00573142" w:rsidP="00573142">
      <w:pPr>
        <w:rPr>
          <w:rFonts w:ascii="Calibri" w:hAnsi="Calibri" w:cs="Calibri"/>
        </w:rPr>
      </w:pPr>
    </w:p>
    <w:p w14:paraId="611861F9"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Entsorgungsprozesse und der dazugehörigen Szenarien (z.B. für den Transport). </w:t>
      </w:r>
    </w:p>
    <w:p w14:paraId="7F7366D8" w14:textId="77777777" w:rsidR="00573142" w:rsidRPr="00521E1D" w:rsidRDefault="00573142" w:rsidP="00573142">
      <w:pPr>
        <w:rPr>
          <w:rFonts w:ascii="Calibri" w:hAnsi="Calibri" w:cs="Calibri"/>
          <w:lang w:val="de-CH"/>
        </w:rPr>
      </w:pPr>
    </w:p>
    <w:p w14:paraId="093D6110"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p>
    <w:p w14:paraId="12C14834"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Ausgebaute Bauprodukte aus </w:t>
      </w:r>
      <w:r w:rsidR="00EB3A05" w:rsidRPr="00521E1D">
        <w:rPr>
          <w:rFonts w:ascii="Calibri" w:hAnsi="Calibri" w:cs="Calibri"/>
          <w:lang w:val="de-CH"/>
        </w:rPr>
        <w:t>gebranntem Ton</w:t>
      </w:r>
      <w:r w:rsidRPr="00521E1D">
        <w:rPr>
          <w:rFonts w:ascii="Calibri" w:hAnsi="Calibri" w:cs="Calibri"/>
          <w:lang w:val="de-CH"/>
        </w:rPr>
        <w:t xml:space="preserve"> werden prinzipiell einem Recyclingprozess zugeführt.</w:t>
      </w:r>
    </w:p>
    <w:p w14:paraId="1BFBBEDF" w14:textId="77777777" w:rsidR="00573142" w:rsidRPr="00521E1D" w:rsidRDefault="00573142" w:rsidP="00573142">
      <w:pPr>
        <w:rPr>
          <w:rFonts w:ascii="Calibri" w:hAnsi="Calibri" w:cs="Calibri"/>
          <w:lang w:val="de-CH"/>
        </w:rPr>
      </w:pPr>
    </w:p>
    <w:p w14:paraId="23D62B88" w14:textId="5CDE76B3" w:rsidR="00573142" w:rsidRPr="00521E1D" w:rsidRDefault="00573142" w:rsidP="00573142">
      <w:pPr>
        <w:pStyle w:val="Beschriftung"/>
        <w:rPr>
          <w:rFonts w:ascii="Calibri" w:hAnsi="Calibri" w:cs="Calibri"/>
          <w:lang w:val="de-CH"/>
        </w:rPr>
      </w:pPr>
      <w:bookmarkStart w:id="221" w:name="_Toc490147673"/>
      <w:bookmarkStart w:id="222" w:name="_Toc81484581"/>
      <w:r w:rsidRPr="00521E1D">
        <w:rPr>
          <w:rFonts w:ascii="Calibri" w:hAnsi="Calibri" w:cs="Calibri"/>
          <w:shd w:val="clear" w:color="auto" w:fill="DAEEF3"/>
          <w:lang w:val="de-CH"/>
        </w:rPr>
        <w:t xml:space="preserve">Tabelle </w:t>
      </w:r>
      <w:r w:rsidRPr="00521E1D">
        <w:rPr>
          <w:rFonts w:ascii="Calibri" w:hAnsi="Calibri" w:cs="Calibri"/>
          <w:shd w:val="clear" w:color="auto" w:fill="DAEEF3"/>
          <w:lang w:val="de-CH"/>
        </w:rPr>
        <w:fldChar w:fldCharType="begin"/>
      </w:r>
      <w:r w:rsidRPr="00521E1D">
        <w:rPr>
          <w:rFonts w:ascii="Calibri" w:hAnsi="Calibri" w:cs="Calibri"/>
          <w:shd w:val="clear" w:color="auto" w:fill="DAEEF3"/>
          <w:lang w:val="de-CH"/>
        </w:rPr>
        <w:instrText xml:space="preserve"> SEQ Tabelle \* ARABIC </w:instrText>
      </w:r>
      <w:r w:rsidRPr="00521E1D">
        <w:rPr>
          <w:rFonts w:ascii="Calibri" w:hAnsi="Calibri" w:cs="Calibri"/>
          <w:shd w:val="clear" w:color="auto" w:fill="DAEEF3"/>
          <w:lang w:val="de-CH"/>
        </w:rPr>
        <w:fldChar w:fldCharType="separate"/>
      </w:r>
      <w:r w:rsidR="004F2C02">
        <w:rPr>
          <w:rFonts w:ascii="Calibri" w:hAnsi="Calibri" w:cs="Calibri"/>
          <w:noProof/>
          <w:shd w:val="clear" w:color="auto" w:fill="DAEEF3"/>
          <w:lang w:val="de-CH"/>
        </w:rPr>
        <w:t>23</w:t>
      </w:r>
      <w:r w:rsidRPr="00521E1D">
        <w:rPr>
          <w:rFonts w:ascii="Calibri" w:hAnsi="Calibri" w:cs="Calibri"/>
          <w:shd w:val="clear" w:color="auto" w:fill="DAEEF3"/>
          <w:lang w:val="de-CH"/>
        </w:rPr>
        <w:fldChar w:fldCharType="end"/>
      </w:r>
      <w:r w:rsidRPr="00521E1D">
        <w:rPr>
          <w:rFonts w:ascii="Calibri" w:hAnsi="Calibri" w:cs="Calibri"/>
          <w:shd w:val="clear" w:color="auto" w:fill="DAEEF3"/>
          <w:lang w:val="de-CH"/>
        </w:rPr>
        <w:t>: Beschreibung des Szenarios „Entsorgung des Produkts (C1 bis C4)“</w:t>
      </w:r>
      <w:bookmarkEnd w:id="221"/>
      <w:bookmarkEnd w:id="222"/>
    </w:p>
    <w:p w14:paraId="6A50D4E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rsidRPr="009E707A" w14:paraId="6CEA1A01" w14:textId="77777777" w:rsidTr="00521E1D">
        <w:tc>
          <w:tcPr>
            <w:tcW w:w="6408" w:type="dxa"/>
            <w:tcBorders>
              <w:right w:val="single" w:sz="4" w:space="0" w:color="auto"/>
            </w:tcBorders>
            <w:shd w:val="clear" w:color="auto" w:fill="DAEEF3"/>
            <w:vAlign w:val="center"/>
          </w:tcPr>
          <w:p w14:paraId="3A055DBE"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für die Entsorgungsphase (C1-C4)</w:t>
            </w:r>
          </w:p>
        </w:tc>
        <w:tc>
          <w:tcPr>
            <w:tcW w:w="1417" w:type="dxa"/>
            <w:tcBorders>
              <w:left w:val="single" w:sz="4" w:space="0" w:color="auto"/>
            </w:tcBorders>
            <w:shd w:val="clear" w:color="auto" w:fill="DAEEF3"/>
            <w:vAlign w:val="center"/>
          </w:tcPr>
          <w:p w14:paraId="7AEA0D1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2127" w:type="dxa"/>
            <w:shd w:val="clear" w:color="auto" w:fill="DAEEF3"/>
          </w:tcPr>
          <w:p w14:paraId="0005787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 xml:space="preserve">Messgröße </w:t>
            </w:r>
          </w:p>
        </w:tc>
      </w:tr>
      <w:tr w:rsidR="00573142" w:rsidRPr="009E707A" w14:paraId="67F9194D" w14:textId="77777777" w:rsidTr="00521E1D">
        <w:tc>
          <w:tcPr>
            <w:tcW w:w="6408" w:type="dxa"/>
            <w:vMerge w:val="restart"/>
            <w:tcBorders>
              <w:right w:val="single" w:sz="4" w:space="0" w:color="auto"/>
            </w:tcBorders>
            <w:shd w:val="clear" w:color="auto" w:fill="DAEEF3"/>
            <w:vAlign w:val="center"/>
          </w:tcPr>
          <w:p w14:paraId="6BF496D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spezifiziert nach Art</w:t>
            </w:r>
          </w:p>
        </w:tc>
        <w:tc>
          <w:tcPr>
            <w:tcW w:w="1417" w:type="dxa"/>
            <w:vMerge w:val="restart"/>
            <w:tcBorders>
              <w:left w:val="single" w:sz="4" w:space="0" w:color="auto"/>
            </w:tcBorders>
            <w:shd w:val="clear" w:color="auto" w:fill="DAEEF3"/>
            <w:vAlign w:val="center"/>
          </w:tcPr>
          <w:p w14:paraId="214BB54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70758841"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kg </w:t>
            </w:r>
            <w:r w:rsidRPr="00521E1D">
              <w:rPr>
                <w:rFonts w:ascii="Calibri" w:hAnsi="Calibri" w:cs="Calibri"/>
                <w:vertAlign w:val="subscript"/>
                <w:lang w:val="de-CH"/>
              </w:rPr>
              <w:t>getrennt</w:t>
            </w:r>
          </w:p>
        </w:tc>
      </w:tr>
      <w:tr w:rsidR="00573142" w:rsidRPr="009E707A" w14:paraId="28A6C6B5" w14:textId="77777777" w:rsidTr="00521E1D">
        <w:tc>
          <w:tcPr>
            <w:tcW w:w="6408" w:type="dxa"/>
            <w:vMerge/>
            <w:tcBorders>
              <w:right w:val="single" w:sz="4" w:space="0" w:color="auto"/>
            </w:tcBorders>
            <w:shd w:val="clear" w:color="auto" w:fill="DAEEF3"/>
            <w:vAlign w:val="center"/>
          </w:tcPr>
          <w:p w14:paraId="5A4C8A32"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55E773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410EED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kg</w:t>
            </w:r>
            <w:r w:rsidRPr="00521E1D">
              <w:rPr>
                <w:rFonts w:ascii="Calibri" w:hAnsi="Calibri" w:cs="Calibri"/>
                <w:vertAlign w:val="subscript"/>
                <w:lang w:val="de-CH"/>
              </w:rPr>
              <w:t xml:space="preserve"> gemischt</w:t>
            </w:r>
          </w:p>
        </w:tc>
      </w:tr>
      <w:tr w:rsidR="00573142" w:rsidRPr="009E707A" w14:paraId="19B2FCA2" w14:textId="77777777" w:rsidTr="00521E1D">
        <w:tc>
          <w:tcPr>
            <w:tcW w:w="6408" w:type="dxa"/>
            <w:vMerge w:val="restart"/>
            <w:tcBorders>
              <w:right w:val="single" w:sz="4" w:space="0" w:color="auto"/>
            </w:tcBorders>
            <w:shd w:val="clear" w:color="auto" w:fill="DAEEF3"/>
            <w:vAlign w:val="center"/>
          </w:tcPr>
          <w:p w14:paraId="2121CE1F"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Rückholverfahren, spezifiziert nach Art</w:t>
            </w:r>
          </w:p>
        </w:tc>
        <w:tc>
          <w:tcPr>
            <w:tcW w:w="1417" w:type="dxa"/>
            <w:vMerge w:val="restart"/>
            <w:tcBorders>
              <w:left w:val="single" w:sz="4" w:space="0" w:color="auto"/>
            </w:tcBorders>
            <w:shd w:val="clear" w:color="auto" w:fill="DAEEF3"/>
            <w:vAlign w:val="center"/>
          </w:tcPr>
          <w:p w14:paraId="28ED2FDD"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2E51F865"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kg</w:t>
            </w:r>
            <w:r w:rsidRPr="00521E1D">
              <w:rPr>
                <w:rFonts w:ascii="Calibri" w:hAnsi="Calibri" w:cs="Calibri"/>
                <w:vertAlign w:val="subscript"/>
                <w:lang w:val="de-CH"/>
              </w:rPr>
              <w:t xml:space="preserve"> Wiederverwendung</w:t>
            </w:r>
          </w:p>
        </w:tc>
      </w:tr>
      <w:tr w:rsidR="00573142" w:rsidRPr="009E707A" w14:paraId="7B5E8205" w14:textId="77777777" w:rsidTr="00521E1D">
        <w:tc>
          <w:tcPr>
            <w:tcW w:w="6408" w:type="dxa"/>
            <w:vMerge/>
            <w:tcBorders>
              <w:right w:val="single" w:sz="4" w:space="0" w:color="auto"/>
            </w:tcBorders>
            <w:shd w:val="clear" w:color="auto" w:fill="DAEEF3"/>
            <w:vAlign w:val="center"/>
          </w:tcPr>
          <w:p w14:paraId="0292805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952208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6EB6F193"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Recycling</w:t>
            </w:r>
          </w:p>
        </w:tc>
      </w:tr>
      <w:tr w:rsidR="00573142" w:rsidRPr="009E707A" w14:paraId="54FAF4B1" w14:textId="77777777" w:rsidTr="00521E1D">
        <w:tc>
          <w:tcPr>
            <w:tcW w:w="6408" w:type="dxa"/>
            <w:vMerge/>
            <w:tcBorders>
              <w:right w:val="single" w:sz="4" w:space="0" w:color="auto"/>
            </w:tcBorders>
            <w:shd w:val="clear" w:color="auto" w:fill="DAEEF3"/>
            <w:vAlign w:val="center"/>
          </w:tcPr>
          <w:p w14:paraId="73AEF020"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193EF4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1F3BD22E"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Energierückgewinnung</w:t>
            </w:r>
          </w:p>
        </w:tc>
      </w:tr>
      <w:tr w:rsidR="00573142" w:rsidRPr="009E707A" w14:paraId="35581407" w14:textId="77777777" w:rsidTr="00521E1D">
        <w:tc>
          <w:tcPr>
            <w:tcW w:w="6408" w:type="dxa"/>
            <w:tcBorders>
              <w:right w:val="single" w:sz="4" w:space="0" w:color="auto"/>
            </w:tcBorders>
            <w:shd w:val="clear" w:color="auto" w:fill="DAEEF3"/>
            <w:vAlign w:val="center"/>
          </w:tcPr>
          <w:p w14:paraId="3A8A1D2B"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Deponierung, spezifiziert nach Art</w:t>
            </w:r>
          </w:p>
        </w:tc>
        <w:tc>
          <w:tcPr>
            <w:tcW w:w="1417" w:type="dxa"/>
            <w:tcBorders>
              <w:left w:val="single" w:sz="4" w:space="0" w:color="auto"/>
            </w:tcBorders>
            <w:shd w:val="clear" w:color="auto" w:fill="DAEEF3"/>
            <w:vAlign w:val="center"/>
          </w:tcPr>
          <w:p w14:paraId="5F8DBF8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BFA889F"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Deponierung</w:t>
            </w:r>
          </w:p>
        </w:tc>
      </w:tr>
      <w:tr w:rsidR="003F03A4" w:rsidRPr="009E707A" w14:paraId="4E75E61A" w14:textId="77777777" w:rsidTr="00521E1D">
        <w:tc>
          <w:tcPr>
            <w:tcW w:w="6408" w:type="dxa"/>
            <w:tcBorders>
              <w:right w:val="single" w:sz="4" w:space="0" w:color="auto"/>
            </w:tcBorders>
            <w:shd w:val="clear" w:color="auto" w:fill="DAEEF3"/>
            <w:vAlign w:val="center"/>
          </w:tcPr>
          <w:p w14:paraId="72572015" w14:textId="290B992F"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Annahmen für die Szenarienentwicklung, z. B. für den Transport</w:t>
            </w:r>
          </w:p>
        </w:tc>
        <w:tc>
          <w:tcPr>
            <w:tcW w:w="1417" w:type="dxa"/>
            <w:tcBorders>
              <w:left w:val="single" w:sz="4" w:space="0" w:color="auto"/>
            </w:tcBorders>
            <w:shd w:val="clear" w:color="auto" w:fill="DAEEF3"/>
            <w:vAlign w:val="center"/>
          </w:tcPr>
          <w:p w14:paraId="1376B80C"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4C7F65EC" w14:textId="3D006981"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Sinnvolle Einheiten</w:t>
            </w:r>
          </w:p>
        </w:tc>
      </w:tr>
    </w:tbl>
    <w:p w14:paraId="0F052956" w14:textId="77777777" w:rsidR="00573142" w:rsidRPr="00521E1D" w:rsidRDefault="00573142" w:rsidP="00573142">
      <w:pPr>
        <w:rPr>
          <w:rFonts w:ascii="Calibri" w:hAnsi="Calibri" w:cs="Calibri"/>
          <w:lang w:val="de-CH"/>
        </w:rPr>
      </w:pPr>
    </w:p>
    <w:p w14:paraId="540F8515" w14:textId="77777777" w:rsidR="00573142" w:rsidRPr="00521E1D" w:rsidRDefault="004C4205" w:rsidP="00573142">
      <w:pPr>
        <w:pStyle w:val="berschrift2"/>
        <w:rPr>
          <w:rFonts w:cs="Calibri"/>
        </w:rPr>
      </w:pPr>
      <w:bookmarkStart w:id="223" w:name="_Toc490051958"/>
      <w:bookmarkStart w:id="224" w:name="_Toc81484543"/>
      <w:r w:rsidRPr="00521E1D">
        <w:rPr>
          <w:rFonts w:cs="Calibri"/>
        </w:rPr>
        <w:t>D</w:t>
      </w:r>
      <w:r w:rsidRPr="00521E1D">
        <w:rPr>
          <w:rFonts w:cs="Calibri"/>
        </w:rPr>
        <w:tab/>
      </w:r>
      <w:r w:rsidR="00573142" w:rsidRPr="00521E1D">
        <w:rPr>
          <w:rFonts w:cs="Calibri"/>
        </w:rPr>
        <w:t>Wiederverwendungs-, Rückgewinnungs- und Recyclingpotenzial</w:t>
      </w:r>
      <w:bookmarkEnd w:id="223"/>
      <w:bookmarkEnd w:id="224"/>
    </w:p>
    <w:p w14:paraId="72716359" w14:textId="77777777" w:rsidR="00573142" w:rsidRPr="00521E1D" w:rsidRDefault="00573142" w:rsidP="00573142">
      <w:pPr>
        <w:rPr>
          <w:rFonts w:ascii="Calibri" w:hAnsi="Calibri" w:cs="Calibri"/>
        </w:rPr>
      </w:pPr>
    </w:p>
    <w:p w14:paraId="02FD3CAE" w14:textId="77777777" w:rsidR="00573142" w:rsidRPr="00521E1D" w:rsidRDefault="00573142" w:rsidP="00521E1D">
      <w:pPr>
        <w:shd w:val="clear" w:color="auto" w:fill="DAEEF3"/>
        <w:rPr>
          <w:rFonts w:ascii="Calibri" w:eastAsia="Times New Roman"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Annahmen zum </w:t>
      </w:r>
      <w:r w:rsidRPr="00521E1D">
        <w:rPr>
          <w:rFonts w:ascii="Calibri" w:eastAsia="Times New Roman" w:hAnsi="Calibri" w:cs="Calibri"/>
          <w:lang w:val="de-CH"/>
        </w:rPr>
        <w:t>Wiederverwendungs-, Rückgewinnungs- und Recyclingpotenzial.</w:t>
      </w:r>
    </w:p>
    <w:p w14:paraId="480D8FB0" w14:textId="77777777" w:rsidR="00573142" w:rsidRPr="00521E1D" w:rsidRDefault="00573142" w:rsidP="00573142">
      <w:pPr>
        <w:pStyle w:val="Beschriftung"/>
        <w:spacing w:after="0"/>
        <w:rPr>
          <w:rFonts w:ascii="Calibri" w:hAnsi="Calibri" w:cs="Calibri"/>
          <w:lang w:val="de-CH"/>
        </w:rPr>
      </w:pPr>
    </w:p>
    <w:p w14:paraId="4B4E40C9" w14:textId="77777777" w:rsidR="00573142" w:rsidRPr="00521E1D" w:rsidRDefault="00573142" w:rsidP="00573142">
      <w:pPr>
        <w:shd w:val="clear" w:color="auto" w:fill="BEFE68"/>
        <w:rPr>
          <w:rFonts w:ascii="Calibri" w:hAnsi="Calibri" w:cs="Calibri"/>
          <w:b/>
          <w:u w:val="single"/>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14183471" w14:textId="77777777" w:rsidR="00573142" w:rsidRPr="00521E1D" w:rsidRDefault="00573142" w:rsidP="00573142">
      <w:pPr>
        <w:shd w:val="clear" w:color="auto" w:fill="BEFE68"/>
        <w:rPr>
          <w:rFonts w:ascii="Calibri" w:hAnsi="Calibri" w:cs="Calibri"/>
        </w:rPr>
      </w:pPr>
    </w:p>
    <w:p w14:paraId="7FA08938" w14:textId="77777777" w:rsidR="00573142" w:rsidRPr="00521E1D" w:rsidRDefault="00573142" w:rsidP="00573142">
      <w:pPr>
        <w:shd w:val="clear" w:color="auto" w:fill="BEFE68"/>
        <w:rPr>
          <w:rFonts w:ascii="Calibri" w:hAnsi="Calibri" w:cs="Calibri"/>
        </w:rPr>
      </w:pPr>
      <w:r w:rsidRPr="00521E1D">
        <w:rPr>
          <w:rFonts w:ascii="Calibri" w:hAnsi="Calibri" w:cs="Calibri"/>
          <w:lang w:val="de-CH"/>
        </w:rPr>
        <w:t>Die Substituierung von primären Rohmaterialien unter Berücksichtigung des Sekundärmaterialanteils des in C1 ausgebauten Materials wird in Modul D dargestellt (Nettofluss).</w:t>
      </w:r>
    </w:p>
    <w:p w14:paraId="4CBD360F" w14:textId="77777777" w:rsidR="00573142" w:rsidRPr="00521E1D" w:rsidRDefault="00573142" w:rsidP="00573142">
      <w:pPr>
        <w:rPr>
          <w:rFonts w:ascii="Calibri" w:hAnsi="Calibri" w:cs="Calibri"/>
        </w:rPr>
      </w:pPr>
    </w:p>
    <w:p w14:paraId="11CFBC16" w14:textId="6405F231" w:rsidR="00573142" w:rsidRPr="00521E1D" w:rsidRDefault="00573142" w:rsidP="00521E1D">
      <w:pPr>
        <w:pStyle w:val="Beschriftung"/>
        <w:shd w:val="clear" w:color="auto" w:fill="DAEEF3"/>
        <w:rPr>
          <w:rFonts w:ascii="Calibri" w:hAnsi="Calibri" w:cs="Calibri"/>
          <w:lang w:val="de-CH"/>
        </w:rPr>
      </w:pPr>
      <w:bookmarkStart w:id="225" w:name="_Toc490147674"/>
      <w:bookmarkStart w:id="226" w:name="_Toc8148458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4F2C02">
        <w:rPr>
          <w:rFonts w:ascii="Calibri" w:hAnsi="Calibri" w:cs="Calibri"/>
          <w:noProof/>
          <w:lang w:val="de-CH"/>
        </w:rPr>
        <w:t>24</w:t>
      </w:r>
      <w:r w:rsidRPr="00521E1D">
        <w:rPr>
          <w:rFonts w:ascii="Calibri" w:hAnsi="Calibri" w:cs="Calibri"/>
          <w:lang w:val="de-CH"/>
        </w:rPr>
        <w:fldChar w:fldCharType="end"/>
      </w:r>
      <w:r w:rsidRPr="00521E1D">
        <w:rPr>
          <w:rFonts w:ascii="Calibri" w:hAnsi="Calibri" w:cs="Calibri"/>
          <w:lang w:val="de-CH"/>
        </w:rPr>
        <w:t>: Beschreibung des Szenarios „Wiederverwendungs-, Rückgewinnungs- und Recyclingpotenzial (Modul D)“</w:t>
      </w:r>
      <w:bookmarkEnd w:id="225"/>
      <w:bookmarkEnd w:id="226"/>
    </w:p>
    <w:p w14:paraId="696F5B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3"/>
        <w:gridCol w:w="1403"/>
        <w:gridCol w:w="2101"/>
      </w:tblGrid>
      <w:tr w:rsidR="00573142" w:rsidRPr="009E707A" w14:paraId="5D1FB686" w14:textId="77777777" w:rsidTr="00521E1D">
        <w:tc>
          <w:tcPr>
            <w:tcW w:w="6526" w:type="dxa"/>
            <w:shd w:val="clear" w:color="auto" w:fill="DAEEF3"/>
            <w:tcMar>
              <w:top w:w="0" w:type="dxa"/>
              <w:left w:w="0" w:type="dxa"/>
              <w:bottom w:w="0" w:type="dxa"/>
              <w:right w:w="0" w:type="dxa"/>
            </w:tcMar>
            <w:vAlign w:val="center"/>
          </w:tcPr>
          <w:p w14:paraId="700D90FA" w14:textId="77777777" w:rsidR="00573142" w:rsidRPr="00521E1D" w:rsidRDefault="00573142" w:rsidP="00521E1D">
            <w:pP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für das Modul (D)</w:t>
            </w:r>
          </w:p>
        </w:tc>
        <w:tc>
          <w:tcPr>
            <w:tcW w:w="1417" w:type="dxa"/>
            <w:shd w:val="clear" w:color="auto" w:fill="DAEEF3"/>
            <w:vAlign w:val="center"/>
          </w:tcPr>
          <w:p w14:paraId="537FAD0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2125" w:type="dxa"/>
            <w:shd w:val="clear" w:color="auto" w:fill="DAEEF3"/>
            <w:tcMar>
              <w:top w:w="0" w:type="dxa"/>
              <w:left w:w="0" w:type="dxa"/>
              <w:bottom w:w="0" w:type="dxa"/>
              <w:right w:w="0" w:type="dxa"/>
            </w:tcMar>
          </w:tcPr>
          <w:p w14:paraId="641D8FBA"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7DFFE23B" w14:textId="77777777" w:rsidTr="00521E1D">
        <w:tc>
          <w:tcPr>
            <w:tcW w:w="6526" w:type="dxa"/>
            <w:shd w:val="clear" w:color="auto" w:fill="DAEEF3"/>
            <w:tcMar>
              <w:top w:w="0" w:type="dxa"/>
              <w:left w:w="0" w:type="dxa"/>
              <w:bottom w:w="0" w:type="dxa"/>
              <w:right w:w="0" w:type="dxa"/>
            </w:tcMar>
            <w:vAlign w:val="center"/>
          </w:tcPr>
          <w:p w14:paraId="24AA185C"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A4-A5</w:t>
            </w:r>
          </w:p>
        </w:tc>
        <w:tc>
          <w:tcPr>
            <w:tcW w:w="1417" w:type="dxa"/>
            <w:shd w:val="clear" w:color="auto" w:fill="DAEEF3"/>
            <w:vAlign w:val="center"/>
          </w:tcPr>
          <w:p w14:paraId="2C75478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2A46ED0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733630F" w14:textId="77777777" w:rsidTr="00521E1D">
        <w:trPr>
          <w:trHeight w:val="311"/>
        </w:trPr>
        <w:tc>
          <w:tcPr>
            <w:tcW w:w="6526" w:type="dxa"/>
            <w:shd w:val="clear" w:color="auto" w:fill="DAEEF3"/>
            <w:tcMar>
              <w:top w:w="0" w:type="dxa"/>
              <w:left w:w="0" w:type="dxa"/>
              <w:bottom w:w="0" w:type="dxa"/>
              <w:right w:w="0" w:type="dxa"/>
            </w:tcMar>
            <w:vAlign w:val="center"/>
          </w:tcPr>
          <w:p w14:paraId="5C96F694"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A4-A5</w:t>
            </w:r>
          </w:p>
        </w:tc>
        <w:tc>
          <w:tcPr>
            <w:tcW w:w="1417" w:type="dxa"/>
            <w:shd w:val="clear" w:color="auto" w:fill="DAEEF3"/>
            <w:vAlign w:val="center"/>
          </w:tcPr>
          <w:p w14:paraId="267E836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5E84C982"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488581BA" w14:textId="77777777" w:rsidTr="00521E1D">
        <w:tc>
          <w:tcPr>
            <w:tcW w:w="6526" w:type="dxa"/>
            <w:shd w:val="clear" w:color="auto" w:fill="DAEEF3"/>
            <w:tcMar>
              <w:top w:w="0" w:type="dxa"/>
              <w:left w:w="0" w:type="dxa"/>
              <w:bottom w:w="0" w:type="dxa"/>
              <w:right w:w="0" w:type="dxa"/>
            </w:tcMar>
            <w:vAlign w:val="center"/>
          </w:tcPr>
          <w:p w14:paraId="796C0053"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B2-B5</w:t>
            </w:r>
          </w:p>
        </w:tc>
        <w:tc>
          <w:tcPr>
            <w:tcW w:w="1417" w:type="dxa"/>
            <w:shd w:val="clear" w:color="auto" w:fill="DAEEF3"/>
            <w:vAlign w:val="center"/>
          </w:tcPr>
          <w:p w14:paraId="3F55741A"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4C53DE5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C2FBBC2" w14:textId="77777777" w:rsidTr="00521E1D">
        <w:tc>
          <w:tcPr>
            <w:tcW w:w="6526" w:type="dxa"/>
            <w:shd w:val="clear" w:color="auto" w:fill="DAEEF3"/>
            <w:tcMar>
              <w:top w:w="0" w:type="dxa"/>
              <w:left w:w="0" w:type="dxa"/>
              <w:bottom w:w="0" w:type="dxa"/>
              <w:right w:w="0" w:type="dxa"/>
            </w:tcMar>
            <w:vAlign w:val="center"/>
          </w:tcPr>
          <w:p w14:paraId="44CE9968"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B2-B5</w:t>
            </w:r>
          </w:p>
        </w:tc>
        <w:tc>
          <w:tcPr>
            <w:tcW w:w="1417" w:type="dxa"/>
            <w:shd w:val="clear" w:color="auto" w:fill="DAEEF3"/>
            <w:vAlign w:val="center"/>
          </w:tcPr>
          <w:p w14:paraId="44E006A5"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616BB5F1"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6D8659FB" w14:textId="77777777" w:rsidTr="00521E1D">
        <w:tc>
          <w:tcPr>
            <w:tcW w:w="6526" w:type="dxa"/>
            <w:shd w:val="clear" w:color="auto" w:fill="DAEEF3"/>
            <w:tcMar>
              <w:top w:w="0" w:type="dxa"/>
              <w:left w:w="0" w:type="dxa"/>
              <w:bottom w:w="0" w:type="dxa"/>
              <w:right w:w="0" w:type="dxa"/>
            </w:tcMar>
            <w:vAlign w:val="center"/>
          </w:tcPr>
          <w:p w14:paraId="4E43002E" w14:textId="77777777" w:rsidR="00573142" w:rsidRPr="00521E1D" w:rsidRDefault="00573142" w:rsidP="00521E1D">
            <w:pPr>
              <w:shd w:val="clear" w:color="auto" w:fill="DAEEF3"/>
              <w:ind w:left="147"/>
              <w:rPr>
                <w:rFonts w:ascii="Calibri" w:eastAsia="Times New Roman" w:hAnsi="Calibri" w:cs="Calibri"/>
                <w:lang w:val="de-CH"/>
              </w:rPr>
            </w:pPr>
            <w:r w:rsidRPr="00521E1D">
              <w:rPr>
                <w:rFonts w:ascii="Calibri" w:eastAsia="Times New Roman" w:hAnsi="Calibri" w:cs="Calibri"/>
                <w:spacing w:val="-4"/>
                <w:lang w:val="de-CH"/>
              </w:rPr>
              <w:t>Materialien für Wiederverwendung oder Recycling aus C1-C4</w:t>
            </w:r>
          </w:p>
        </w:tc>
        <w:tc>
          <w:tcPr>
            <w:tcW w:w="1417" w:type="dxa"/>
            <w:shd w:val="clear" w:color="auto" w:fill="DAEEF3"/>
            <w:vAlign w:val="center"/>
          </w:tcPr>
          <w:p w14:paraId="7B6AC48A"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4A02EE8C"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F9DC2E4" w14:textId="77777777" w:rsidTr="00521E1D">
        <w:tc>
          <w:tcPr>
            <w:tcW w:w="6526" w:type="dxa"/>
            <w:shd w:val="clear" w:color="auto" w:fill="DAEEF3"/>
            <w:tcMar>
              <w:top w:w="0" w:type="dxa"/>
              <w:left w:w="0" w:type="dxa"/>
              <w:bottom w:w="0" w:type="dxa"/>
              <w:right w:w="0" w:type="dxa"/>
            </w:tcMar>
            <w:vAlign w:val="center"/>
          </w:tcPr>
          <w:p w14:paraId="5636EC51"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C1-C4</w:t>
            </w:r>
          </w:p>
        </w:tc>
        <w:tc>
          <w:tcPr>
            <w:tcW w:w="1417" w:type="dxa"/>
            <w:shd w:val="clear" w:color="auto" w:fill="DAEEF3"/>
            <w:vAlign w:val="center"/>
          </w:tcPr>
          <w:p w14:paraId="1414BC44"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7A873233"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bl>
    <w:p w14:paraId="524A821D" w14:textId="77777777" w:rsidR="009E707A" w:rsidRPr="00521E1D" w:rsidRDefault="009E707A" w:rsidP="009E707A">
      <w:pPr>
        <w:pStyle w:val="berschrift1"/>
        <w:ind w:left="426"/>
        <w:rPr>
          <w:rFonts w:cs="Calibri"/>
        </w:rPr>
      </w:pPr>
      <w:bookmarkStart w:id="227" w:name="_Toc490051959"/>
      <w:bookmarkStart w:id="228" w:name="_Toc81484544"/>
      <w:bookmarkStart w:id="229" w:name="_Toc490053726"/>
      <w:bookmarkStart w:id="230" w:name="_Toc336404909"/>
      <w:bookmarkEnd w:id="174"/>
      <w:bookmarkEnd w:id="175"/>
      <w:r w:rsidRPr="00521E1D">
        <w:rPr>
          <w:rFonts w:cs="Calibri"/>
        </w:rPr>
        <w:t>LCA: Ergebnisse</w:t>
      </w:r>
      <w:bookmarkEnd w:id="227"/>
      <w:bookmarkEnd w:id="228"/>
    </w:p>
    <w:p w14:paraId="0F6E71D9" w14:textId="77777777" w:rsidR="009E707A" w:rsidRPr="00521E1D" w:rsidRDefault="009E707A" w:rsidP="00521E1D">
      <w:pPr>
        <w:shd w:val="clear" w:color="auto" w:fill="DAEEF3"/>
        <w:rPr>
          <w:rFonts w:ascii="Calibri" w:hAnsi="Calibri" w:cs="Calibri"/>
          <w:lang w:val="de-CH"/>
        </w:rPr>
      </w:pPr>
    </w:p>
    <w:p w14:paraId="1B12471C" w14:textId="16758EB5" w:rsidR="009E707A" w:rsidRPr="00521E1D" w:rsidRDefault="009E707A" w:rsidP="00521E1D">
      <w:pPr>
        <w:shd w:val="clear" w:color="auto" w:fill="DAEEF3"/>
        <w:rPr>
          <w:rFonts w:ascii="Calibri" w:hAnsi="Calibri" w:cs="Calibri"/>
        </w:rPr>
      </w:pPr>
      <w:r w:rsidRPr="00521E1D">
        <w:rPr>
          <w:rFonts w:ascii="Calibri" w:hAnsi="Calibri" w:cs="Calibri"/>
        </w:rPr>
        <w:t>In den folgenden Tabellen (</w:t>
      </w:r>
      <w:r w:rsidRPr="00521E1D">
        <w:rPr>
          <w:rFonts w:ascii="Calibri" w:hAnsi="Calibri" w:cs="Calibri"/>
        </w:rPr>
        <w:fldChar w:fldCharType="begin"/>
      </w:r>
      <w:r w:rsidRPr="00521E1D">
        <w:rPr>
          <w:rFonts w:ascii="Calibri" w:hAnsi="Calibri" w:cs="Calibri"/>
        </w:rPr>
        <w:instrText xml:space="preserve"> REF _Ref349215154 \h  \* MERGEFORMAT </w:instrText>
      </w:r>
      <w:r w:rsidRPr="00521E1D">
        <w:rPr>
          <w:rFonts w:ascii="Calibri" w:hAnsi="Calibri" w:cs="Calibri"/>
        </w:rPr>
      </w:r>
      <w:r w:rsidRPr="00521E1D">
        <w:rPr>
          <w:rFonts w:ascii="Calibri" w:hAnsi="Calibri" w:cs="Calibri"/>
        </w:rPr>
        <w:fldChar w:fldCharType="separate"/>
      </w:r>
      <w:ins w:id="231" w:author="Sarah" w:date="2021-12-01T20:59:00Z">
        <w:r w:rsidR="004F2C02" w:rsidRPr="004F2C02">
          <w:rPr>
            <w:rFonts w:ascii="Calibri" w:hAnsi="Calibri" w:cs="Calibri"/>
          </w:rPr>
          <w:t xml:space="preserve">Tabelle </w:t>
        </w:r>
        <w:r w:rsidR="004F2C02" w:rsidRPr="004F2C02">
          <w:rPr>
            <w:rFonts w:ascii="Calibri" w:hAnsi="Calibri" w:cs="Calibri"/>
            <w:noProof/>
          </w:rPr>
          <w:t>25</w:t>
        </w:r>
      </w:ins>
      <w:r w:rsidRPr="00521E1D">
        <w:rPr>
          <w:rFonts w:ascii="Calibri" w:hAnsi="Calibri" w:cs="Calibri"/>
        </w:rPr>
        <w:fldChar w:fldCharType="end"/>
      </w:r>
      <w:r w:rsidRPr="00521E1D">
        <w:rPr>
          <w:rFonts w:ascii="Calibri" w:hAnsi="Calibri" w:cs="Calibri"/>
        </w:rPr>
        <w:t xml:space="preserve"> bis </w:t>
      </w:r>
      <w:r w:rsidRPr="00521E1D">
        <w:rPr>
          <w:rFonts w:ascii="Calibri" w:hAnsi="Calibri" w:cs="Calibri"/>
        </w:rPr>
        <w:fldChar w:fldCharType="begin"/>
      </w:r>
      <w:r w:rsidRPr="00521E1D">
        <w:rPr>
          <w:rFonts w:ascii="Calibri" w:hAnsi="Calibri" w:cs="Calibri"/>
        </w:rPr>
        <w:instrText xml:space="preserve"> REF _Ref349215165 \h  \* MERGEFORMAT </w:instrText>
      </w:r>
      <w:r w:rsidRPr="00521E1D">
        <w:rPr>
          <w:rFonts w:ascii="Calibri" w:hAnsi="Calibri" w:cs="Calibri"/>
        </w:rPr>
      </w:r>
      <w:r w:rsidRPr="00521E1D">
        <w:rPr>
          <w:rFonts w:ascii="Calibri" w:hAnsi="Calibri" w:cs="Calibri"/>
        </w:rPr>
        <w:fldChar w:fldCharType="separate"/>
      </w:r>
      <w:ins w:id="232" w:author="Sarah" w:date="2021-12-01T20:59:00Z">
        <w:r w:rsidR="004F2C02" w:rsidRPr="004F2C02">
          <w:rPr>
            <w:rFonts w:ascii="Calibri" w:hAnsi="Calibri" w:cs="Calibri"/>
          </w:rPr>
          <w:t xml:space="preserve">Tabelle </w:t>
        </w:r>
        <w:r w:rsidR="004F2C02" w:rsidRPr="004F2C02">
          <w:rPr>
            <w:rFonts w:ascii="Calibri" w:hAnsi="Calibri" w:cs="Calibri"/>
            <w:noProof/>
          </w:rPr>
          <w:t>30</w:t>
        </w:r>
      </w:ins>
      <w:r w:rsidRPr="00521E1D">
        <w:rPr>
          <w:rFonts w:ascii="Calibri" w:hAnsi="Calibri" w:cs="Calibri"/>
        </w:rPr>
        <w:fldChar w:fldCharType="end"/>
      </w:r>
      <w:r w:rsidRPr="00521E1D">
        <w:rPr>
          <w:rFonts w:ascii="Calibri" w:hAnsi="Calibri" w:cs="Calibr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73EB645" w14:textId="77777777" w:rsidR="009E707A" w:rsidRPr="00521E1D" w:rsidRDefault="009E707A" w:rsidP="009E707A">
      <w:pPr>
        <w:rPr>
          <w:rFonts w:ascii="Calibri" w:hAnsi="Calibri" w:cs="Calibri"/>
        </w:rPr>
      </w:pPr>
    </w:p>
    <w:p w14:paraId="2BE33847" w14:textId="3994D764" w:rsidR="00550031" w:rsidRDefault="00550031" w:rsidP="00521E1D">
      <w:pPr>
        <w:pStyle w:val="Beschriftung"/>
        <w:shd w:val="clear" w:color="auto" w:fill="DAEEF3"/>
        <w:rPr>
          <w:lang w:val="de-CH"/>
        </w:rPr>
      </w:pPr>
      <w:bookmarkStart w:id="233" w:name="_Ref349215154"/>
      <w:bookmarkStart w:id="234" w:name="_Ref349215136"/>
      <w:bookmarkStart w:id="235" w:name="_Toc55468899"/>
      <w:bookmarkStart w:id="236" w:name="_Toc81484583"/>
      <w:bookmarkStart w:id="237" w:name="_Hlk55555162"/>
      <w:bookmarkStart w:id="238" w:name="_Hlk55474350"/>
      <w:bookmarkStart w:id="239" w:name="_Toc490051960"/>
      <w:bookmarkEnd w:id="229"/>
      <w:bookmarkEnd w:id="230"/>
      <w:r>
        <w:t xml:space="preserve">Tabelle </w:t>
      </w:r>
      <w:r w:rsidR="00E44B9D">
        <w:fldChar w:fldCharType="begin"/>
      </w:r>
      <w:r w:rsidR="00E44B9D">
        <w:instrText xml:space="preserve"> SEQ Tabelle \* ARABIC </w:instrText>
      </w:r>
      <w:r w:rsidR="00E44B9D">
        <w:fldChar w:fldCharType="separate"/>
      </w:r>
      <w:r w:rsidR="004F2C02">
        <w:rPr>
          <w:noProof/>
        </w:rPr>
        <w:t>25</w:t>
      </w:r>
      <w:r w:rsidR="00E44B9D">
        <w:rPr>
          <w:noProof/>
        </w:rPr>
        <w:fldChar w:fldCharType="end"/>
      </w:r>
      <w:bookmarkEnd w:id="233"/>
      <w:r w:rsidRPr="004B5AD6">
        <w:rPr>
          <w:lang w:val="de-CH"/>
        </w:rPr>
        <w:t>: Ergebnisse der Ökobilanz Umweltauswirkungen</w:t>
      </w:r>
      <w:bookmarkEnd w:id="234"/>
      <w:bookmarkEnd w:id="235"/>
      <w:bookmarkEnd w:id="23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521E1D" w:rsidRPr="004B5AD6" w14:paraId="491D2FA0" w14:textId="77777777" w:rsidTr="00521E1D">
        <w:tc>
          <w:tcPr>
            <w:tcW w:w="1447" w:type="dxa"/>
            <w:shd w:val="clear" w:color="auto" w:fill="DAEEF3"/>
          </w:tcPr>
          <w:p w14:paraId="46F2D302" w14:textId="77777777" w:rsidR="00550031" w:rsidRPr="006B1E3F" w:rsidRDefault="00550031" w:rsidP="00521E1D">
            <w:pPr>
              <w:shd w:val="clear" w:color="auto" w:fill="DAEEF3"/>
              <w:rPr>
                <w:b/>
                <w:color w:val="0F243E"/>
                <w:lang w:val="de-CH"/>
              </w:rPr>
            </w:pPr>
            <w:bookmarkStart w:id="240" w:name="_Toc336404910"/>
            <w:r w:rsidRPr="006B1E3F">
              <w:rPr>
                <w:b/>
                <w:color w:val="0F243E"/>
                <w:lang w:val="de-CH"/>
              </w:rPr>
              <w:t>Parameter</w:t>
            </w:r>
          </w:p>
        </w:tc>
        <w:tc>
          <w:tcPr>
            <w:tcW w:w="1530" w:type="dxa"/>
            <w:gridSpan w:val="2"/>
            <w:shd w:val="clear" w:color="auto" w:fill="DAEEF3"/>
          </w:tcPr>
          <w:p w14:paraId="6C95DE0C"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4C7468E5"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28E900D2"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0DD133C9"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2DBC620A"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2F09E011"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8E5BC20"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106EEA33"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0A1B6073"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574FDEE9"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2E278742"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3D7CB70F"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425" w:type="dxa"/>
            <w:shd w:val="clear" w:color="auto" w:fill="DAEEF3"/>
          </w:tcPr>
          <w:p w14:paraId="74878A3F"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25" w:type="dxa"/>
            <w:shd w:val="clear" w:color="auto" w:fill="DAEEF3"/>
          </w:tcPr>
          <w:p w14:paraId="0ECF7DE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52C9ED6C" w14:textId="77777777" w:rsidTr="00521E1D">
        <w:tc>
          <w:tcPr>
            <w:tcW w:w="1447" w:type="dxa"/>
            <w:shd w:val="clear" w:color="auto" w:fill="DAEEF3"/>
          </w:tcPr>
          <w:p w14:paraId="7FB8F5DF" w14:textId="77777777" w:rsidR="00550031" w:rsidRPr="006B1E3F" w:rsidRDefault="00550031" w:rsidP="00521E1D">
            <w:pPr>
              <w:shd w:val="clear" w:color="auto" w:fill="DAEEF3"/>
              <w:rPr>
                <w:lang w:val="de-CH"/>
              </w:rPr>
            </w:pPr>
            <w:r w:rsidRPr="006B1E3F">
              <w:rPr>
                <w:lang w:val="de-CH"/>
              </w:rPr>
              <w:t>GWP</w:t>
            </w:r>
            <w:r>
              <w:rPr>
                <w:lang w:val="de-CH"/>
              </w:rPr>
              <w:t xml:space="preserve"> total</w:t>
            </w:r>
          </w:p>
        </w:tc>
        <w:tc>
          <w:tcPr>
            <w:tcW w:w="1530" w:type="dxa"/>
            <w:gridSpan w:val="2"/>
            <w:shd w:val="clear" w:color="auto" w:fill="DAEEF3"/>
          </w:tcPr>
          <w:p w14:paraId="75BD69AA"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7E8B90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24EEB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6F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1CC8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3236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642E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365E9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CD65D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C9FE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2B6F6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5CDAC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F426F91"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2BEF500" w14:textId="77777777" w:rsidR="00550031" w:rsidRPr="006B1E3F" w:rsidRDefault="00550031" w:rsidP="00521E1D">
            <w:pPr>
              <w:shd w:val="clear" w:color="auto" w:fill="DAEEF3"/>
              <w:tabs>
                <w:tab w:val="center" w:pos="4536"/>
                <w:tab w:val="right" w:pos="9072"/>
              </w:tabs>
              <w:rPr>
                <w:lang w:val="de-CH"/>
              </w:rPr>
            </w:pPr>
          </w:p>
        </w:tc>
      </w:tr>
      <w:tr w:rsidR="00521E1D" w:rsidRPr="004B5AD6" w14:paraId="2D7213ED" w14:textId="77777777" w:rsidTr="00521E1D">
        <w:tc>
          <w:tcPr>
            <w:tcW w:w="1447" w:type="dxa"/>
            <w:shd w:val="clear" w:color="auto" w:fill="DAEEF3"/>
          </w:tcPr>
          <w:p w14:paraId="27A61BB5" w14:textId="77777777" w:rsidR="00550031" w:rsidRPr="006B1E3F" w:rsidRDefault="00550031" w:rsidP="00521E1D">
            <w:pPr>
              <w:shd w:val="clear" w:color="auto" w:fill="DAEEF3"/>
              <w:rPr>
                <w:lang w:val="de-CH"/>
              </w:rPr>
            </w:pPr>
            <w:r w:rsidRPr="006B1E3F">
              <w:rPr>
                <w:lang w:val="de-CH"/>
              </w:rPr>
              <w:t>GWP</w:t>
            </w:r>
            <w:r>
              <w:rPr>
                <w:lang w:val="de-CH"/>
              </w:rPr>
              <w:t xml:space="preserve"> fossil fuels</w:t>
            </w:r>
          </w:p>
        </w:tc>
        <w:tc>
          <w:tcPr>
            <w:tcW w:w="1530" w:type="dxa"/>
            <w:gridSpan w:val="2"/>
            <w:shd w:val="clear" w:color="auto" w:fill="DAEEF3"/>
          </w:tcPr>
          <w:p w14:paraId="2A81AF92"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4C392C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5D1CB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2442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253D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B6FE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7606B8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08ED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8E670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13FC4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9C137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75187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38D8E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EE54AC4" w14:textId="77777777" w:rsidR="00550031" w:rsidRPr="006B1E3F" w:rsidRDefault="00550031" w:rsidP="00521E1D">
            <w:pPr>
              <w:shd w:val="clear" w:color="auto" w:fill="DAEEF3"/>
              <w:tabs>
                <w:tab w:val="center" w:pos="4536"/>
                <w:tab w:val="right" w:pos="9072"/>
              </w:tabs>
              <w:rPr>
                <w:lang w:val="de-CH"/>
              </w:rPr>
            </w:pPr>
          </w:p>
        </w:tc>
      </w:tr>
      <w:tr w:rsidR="00521E1D" w:rsidRPr="004B5AD6" w14:paraId="63CDD16D" w14:textId="77777777" w:rsidTr="00521E1D">
        <w:tc>
          <w:tcPr>
            <w:tcW w:w="1447" w:type="dxa"/>
            <w:shd w:val="clear" w:color="auto" w:fill="DAEEF3"/>
          </w:tcPr>
          <w:p w14:paraId="0C7332F5" w14:textId="77777777" w:rsidR="00550031" w:rsidRPr="006B1E3F" w:rsidRDefault="00550031" w:rsidP="00521E1D">
            <w:pPr>
              <w:shd w:val="clear" w:color="auto" w:fill="DAEEF3"/>
              <w:rPr>
                <w:lang w:val="de-CH"/>
              </w:rPr>
            </w:pPr>
            <w:r w:rsidRPr="006B1E3F">
              <w:rPr>
                <w:lang w:val="de-CH"/>
              </w:rPr>
              <w:t>GWP</w:t>
            </w:r>
            <w:r>
              <w:rPr>
                <w:lang w:val="de-CH"/>
              </w:rPr>
              <w:t xml:space="preserve"> biogenic</w:t>
            </w:r>
          </w:p>
        </w:tc>
        <w:tc>
          <w:tcPr>
            <w:tcW w:w="1530" w:type="dxa"/>
            <w:gridSpan w:val="2"/>
            <w:shd w:val="clear" w:color="auto" w:fill="DAEEF3"/>
          </w:tcPr>
          <w:p w14:paraId="3A769BE6"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734797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8DE3A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623E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5F44DA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539E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F8C7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0F0FC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DDC35A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340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BB35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F72F7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0E3F5A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4545F02" w14:textId="77777777" w:rsidR="00550031" w:rsidRPr="006B1E3F" w:rsidRDefault="00550031" w:rsidP="00521E1D">
            <w:pPr>
              <w:shd w:val="clear" w:color="auto" w:fill="DAEEF3"/>
              <w:tabs>
                <w:tab w:val="center" w:pos="4536"/>
                <w:tab w:val="right" w:pos="9072"/>
              </w:tabs>
              <w:rPr>
                <w:lang w:val="de-CH"/>
              </w:rPr>
            </w:pPr>
          </w:p>
        </w:tc>
      </w:tr>
      <w:tr w:rsidR="00521E1D" w:rsidRPr="004B5AD6" w14:paraId="18DA1B27" w14:textId="77777777" w:rsidTr="00521E1D">
        <w:tc>
          <w:tcPr>
            <w:tcW w:w="1447" w:type="dxa"/>
            <w:shd w:val="clear" w:color="auto" w:fill="DAEEF3"/>
          </w:tcPr>
          <w:p w14:paraId="69E82C9E" w14:textId="77777777" w:rsidR="00550031" w:rsidRPr="006B1E3F" w:rsidRDefault="00550031" w:rsidP="00521E1D">
            <w:pPr>
              <w:shd w:val="clear" w:color="auto" w:fill="DAEEF3"/>
              <w:rPr>
                <w:lang w:val="de-CH"/>
              </w:rPr>
            </w:pPr>
            <w:r w:rsidRPr="006B1E3F">
              <w:rPr>
                <w:lang w:val="de-CH"/>
              </w:rPr>
              <w:t>GWP</w:t>
            </w:r>
            <w:r>
              <w:rPr>
                <w:lang w:val="de-CH"/>
              </w:rPr>
              <w:t xml:space="preserve"> luluc</w:t>
            </w:r>
          </w:p>
        </w:tc>
        <w:tc>
          <w:tcPr>
            <w:tcW w:w="1530" w:type="dxa"/>
            <w:gridSpan w:val="2"/>
            <w:shd w:val="clear" w:color="auto" w:fill="DAEEF3"/>
          </w:tcPr>
          <w:p w14:paraId="0B04AA6E"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4D0AE93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A0F59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FA4D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88FC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4AF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FAF9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550B3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9B3E0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A85E1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2EDC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BC042F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D6018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205855D" w14:textId="77777777" w:rsidR="00550031" w:rsidRPr="006B1E3F" w:rsidRDefault="00550031" w:rsidP="00521E1D">
            <w:pPr>
              <w:shd w:val="clear" w:color="auto" w:fill="DAEEF3"/>
              <w:tabs>
                <w:tab w:val="center" w:pos="4536"/>
                <w:tab w:val="right" w:pos="9072"/>
              </w:tabs>
              <w:rPr>
                <w:lang w:val="de-CH"/>
              </w:rPr>
            </w:pPr>
          </w:p>
        </w:tc>
      </w:tr>
      <w:tr w:rsidR="00521E1D" w:rsidRPr="004B5AD6" w14:paraId="40A96027" w14:textId="77777777" w:rsidTr="00521E1D">
        <w:tc>
          <w:tcPr>
            <w:tcW w:w="1447" w:type="dxa"/>
            <w:shd w:val="clear" w:color="auto" w:fill="DAEEF3"/>
          </w:tcPr>
          <w:p w14:paraId="02505CE5" w14:textId="77777777" w:rsidR="00550031" w:rsidRPr="006B1E3F" w:rsidRDefault="00550031" w:rsidP="00521E1D">
            <w:pPr>
              <w:shd w:val="clear" w:color="auto" w:fill="DAEEF3"/>
              <w:rPr>
                <w:lang w:val="de-CH"/>
              </w:rPr>
            </w:pPr>
            <w:r w:rsidRPr="006B1E3F">
              <w:rPr>
                <w:lang w:val="de-CH"/>
              </w:rPr>
              <w:lastRenderedPageBreak/>
              <w:t>ODP</w:t>
            </w:r>
          </w:p>
        </w:tc>
        <w:tc>
          <w:tcPr>
            <w:tcW w:w="1530" w:type="dxa"/>
            <w:gridSpan w:val="2"/>
            <w:shd w:val="clear" w:color="auto" w:fill="DAEEF3"/>
          </w:tcPr>
          <w:p w14:paraId="600879BB" w14:textId="77777777" w:rsidR="00550031" w:rsidRPr="006B1E3F" w:rsidRDefault="00550031" w:rsidP="00521E1D">
            <w:pPr>
              <w:shd w:val="clear" w:color="auto" w:fill="DAEEF3"/>
              <w:rPr>
                <w:lang w:val="de-CH"/>
              </w:rPr>
            </w:pPr>
            <w:r w:rsidRPr="006B1E3F">
              <w:rPr>
                <w:lang w:val="de-CH"/>
              </w:rPr>
              <w:t>kg CFC-11 äquiv</w:t>
            </w:r>
          </w:p>
        </w:tc>
        <w:tc>
          <w:tcPr>
            <w:tcW w:w="567" w:type="dxa"/>
            <w:shd w:val="clear" w:color="auto" w:fill="DAEEF3"/>
          </w:tcPr>
          <w:p w14:paraId="4032F2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8065E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D267C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3DF6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FDA5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B911E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F1286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A7F4E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6BE5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4077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40C23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767DAE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64498DD" w14:textId="77777777" w:rsidR="00550031" w:rsidRPr="006B1E3F" w:rsidRDefault="00550031" w:rsidP="00521E1D">
            <w:pPr>
              <w:shd w:val="clear" w:color="auto" w:fill="DAEEF3"/>
              <w:tabs>
                <w:tab w:val="center" w:pos="4536"/>
                <w:tab w:val="right" w:pos="9072"/>
              </w:tabs>
              <w:rPr>
                <w:lang w:val="de-CH"/>
              </w:rPr>
            </w:pPr>
          </w:p>
        </w:tc>
      </w:tr>
      <w:tr w:rsidR="00521E1D" w:rsidRPr="004B5AD6" w14:paraId="6462371F" w14:textId="77777777" w:rsidTr="00521E1D">
        <w:tc>
          <w:tcPr>
            <w:tcW w:w="1447" w:type="dxa"/>
            <w:shd w:val="clear" w:color="auto" w:fill="DAEEF3"/>
          </w:tcPr>
          <w:p w14:paraId="3CDA9A66" w14:textId="77777777" w:rsidR="00550031" w:rsidRPr="006B1E3F" w:rsidRDefault="00550031" w:rsidP="00521E1D">
            <w:pPr>
              <w:shd w:val="clear" w:color="auto" w:fill="DAEEF3"/>
              <w:rPr>
                <w:lang w:val="de-CH"/>
              </w:rPr>
            </w:pPr>
            <w:r w:rsidRPr="006B1E3F">
              <w:rPr>
                <w:lang w:val="de-CH"/>
              </w:rPr>
              <w:t>AP</w:t>
            </w:r>
          </w:p>
        </w:tc>
        <w:tc>
          <w:tcPr>
            <w:tcW w:w="1530" w:type="dxa"/>
            <w:gridSpan w:val="2"/>
            <w:shd w:val="clear" w:color="auto" w:fill="DAEEF3"/>
          </w:tcPr>
          <w:p w14:paraId="296219EA" w14:textId="77777777" w:rsidR="00550031" w:rsidRPr="006B1E3F" w:rsidRDefault="00550031" w:rsidP="00521E1D">
            <w:pPr>
              <w:shd w:val="clear" w:color="auto" w:fill="DAEEF3"/>
              <w:rPr>
                <w:lang w:val="de-CH"/>
              </w:rPr>
            </w:pPr>
            <w:r>
              <w:rPr>
                <w:lang w:val="de-CH"/>
              </w:rPr>
              <w:t>mol H</w:t>
            </w:r>
            <w:r w:rsidRPr="0021028B">
              <w:rPr>
                <w:vertAlign w:val="superscript"/>
                <w:lang w:val="de-CH"/>
              </w:rPr>
              <w:t>+</w:t>
            </w:r>
            <w:r w:rsidRPr="006B1E3F">
              <w:rPr>
                <w:lang w:val="de-CH"/>
              </w:rPr>
              <w:t xml:space="preserve"> äquiv</w:t>
            </w:r>
          </w:p>
        </w:tc>
        <w:tc>
          <w:tcPr>
            <w:tcW w:w="567" w:type="dxa"/>
            <w:shd w:val="clear" w:color="auto" w:fill="DAEEF3"/>
          </w:tcPr>
          <w:p w14:paraId="3388FE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8CBC5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2289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07DE6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FEAFBB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C86CF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08D10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4844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08AE43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61F11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69DFE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3BFB31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C46D4E6" w14:textId="77777777" w:rsidR="00550031" w:rsidRPr="006B1E3F" w:rsidRDefault="00550031" w:rsidP="00521E1D">
            <w:pPr>
              <w:shd w:val="clear" w:color="auto" w:fill="DAEEF3"/>
              <w:tabs>
                <w:tab w:val="center" w:pos="4536"/>
                <w:tab w:val="right" w:pos="9072"/>
              </w:tabs>
              <w:rPr>
                <w:lang w:val="de-CH"/>
              </w:rPr>
            </w:pPr>
          </w:p>
        </w:tc>
      </w:tr>
      <w:tr w:rsidR="00521E1D" w:rsidRPr="004B5AD6" w14:paraId="55598B75" w14:textId="77777777" w:rsidTr="00521E1D">
        <w:tc>
          <w:tcPr>
            <w:tcW w:w="1447" w:type="dxa"/>
            <w:shd w:val="clear" w:color="auto" w:fill="DAEEF3"/>
          </w:tcPr>
          <w:p w14:paraId="26E9899D" w14:textId="77777777" w:rsidR="00550031" w:rsidRPr="006B1E3F" w:rsidRDefault="00550031" w:rsidP="00521E1D">
            <w:pPr>
              <w:shd w:val="clear" w:color="auto" w:fill="DAEEF3"/>
              <w:rPr>
                <w:lang w:val="de-CH"/>
              </w:rPr>
            </w:pPr>
            <w:r w:rsidRPr="006B1E3F">
              <w:rPr>
                <w:lang w:val="de-CH"/>
              </w:rPr>
              <w:t>EP</w:t>
            </w:r>
            <w:r>
              <w:rPr>
                <w:lang w:val="de-CH"/>
              </w:rPr>
              <w:t xml:space="preserve"> freshwater</w:t>
            </w:r>
          </w:p>
        </w:tc>
        <w:tc>
          <w:tcPr>
            <w:tcW w:w="1530" w:type="dxa"/>
            <w:gridSpan w:val="2"/>
            <w:shd w:val="clear" w:color="auto" w:fill="DAEEF3"/>
          </w:tcPr>
          <w:p w14:paraId="68510E58" w14:textId="77777777" w:rsidR="00550031" w:rsidRPr="006B1E3F" w:rsidRDefault="00550031" w:rsidP="00521E1D">
            <w:pPr>
              <w:shd w:val="clear" w:color="auto" w:fill="DAEEF3"/>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cPr>
          <w:p w14:paraId="08A03C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43C8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5F99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8930B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1E74D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74EA9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5798B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8973E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32F3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A49E2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54C073"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967B3AD"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64BAA9" w14:textId="77777777" w:rsidR="00550031" w:rsidRPr="006B1E3F" w:rsidRDefault="00550031" w:rsidP="00521E1D">
            <w:pPr>
              <w:shd w:val="clear" w:color="auto" w:fill="DAEEF3"/>
              <w:tabs>
                <w:tab w:val="center" w:pos="4536"/>
                <w:tab w:val="right" w:pos="9072"/>
              </w:tabs>
              <w:rPr>
                <w:lang w:val="de-CH"/>
              </w:rPr>
            </w:pPr>
          </w:p>
        </w:tc>
      </w:tr>
      <w:tr w:rsidR="00521E1D" w:rsidRPr="004B5AD6" w14:paraId="0C613888" w14:textId="77777777" w:rsidTr="00521E1D">
        <w:tc>
          <w:tcPr>
            <w:tcW w:w="1447" w:type="dxa"/>
            <w:shd w:val="clear" w:color="auto" w:fill="DAEEF3"/>
          </w:tcPr>
          <w:p w14:paraId="6747EBD5" w14:textId="77777777" w:rsidR="00550031" w:rsidRPr="006B1E3F" w:rsidRDefault="00550031" w:rsidP="00521E1D">
            <w:pPr>
              <w:shd w:val="clear" w:color="auto" w:fill="DAEEF3"/>
              <w:rPr>
                <w:lang w:val="de-CH"/>
              </w:rPr>
            </w:pPr>
            <w:r w:rsidRPr="006B1E3F">
              <w:rPr>
                <w:lang w:val="de-CH"/>
              </w:rPr>
              <w:t>EP</w:t>
            </w:r>
            <w:r>
              <w:rPr>
                <w:lang w:val="de-CH"/>
              </w:rPr>
              <w:t xml:space="preserve"> marine</w:t>
            </w:r>
          </w:p>
        </w:tc>
        <w:tc>
          <w:tcPr>
            <w:tcW w:w="1530" w:type="dxa"/>
            <w:gridSpan w:val="2"/>
            <w:shd w:val="clear" w:color="auto" w:fill="DAEEF3"/>
          </w:tcPr>
          <w:p w14:paraId="4D2F2C89" w14:textId="77777777" w:rsidR="00550031" w:rsidRPr="006B1E3F" w:rsidRDefault="00550031" w:rsidP="00521E1D">
            <w:pPr>
              <w:shd w:val="clear" w:color="auto" w:fill="DAEEF3"/>
              <w:rPr>
                <w:lang w:val="de-CH"/>
              </w:rPr>
            </w:pPr>
            <w:r w:rsidRPr="006B1E3F">
              <w:rPr>
                <w:lang w:val="de-CH"/>
              </w:rPr>
              <w:t xml:space="preserve">kg </w:t>
            </w:r>
            <w:r>
              <w:rPr>
                <w:lang w:val="de-CH"/>
              </w:rPr>
              <w:t>N</w:t>
            </w:r>
            <w:r w:rsidRPr="006B1E3F">
              <w:rPr>
                <w:lang w:val="de-CH"/>
              </w:rPr>
              <w:t xml:space="preserve"> äquiv</w:t>
            </w:r>
          </w:p>
        </w:tc>
        <w:tc>
          <w:tcPr>
            <w:tcW w:w="567" w:type="dxa"/>
            <w:shd w:val="clear" w:color="auto" w:fill="DAEEF3"/>
          </w:tcPr>
          <w:p w14:paraId="25CC5BA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E53EB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4A377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20CA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009F7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62D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C768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FF6F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59ECC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DDE5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B9B9A8"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B146CA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98F7A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7CC3A06" w14:textId="77777777" w:rsidTr="00521E1D">
        <w:tc>
          <w:tcPr>
            <w:tcW w:w="1447" w:type="dxa"/>
            <w:shd w:val="clear" w:color="auto" w:fill="DAEEF3"/>
          </w:tcPr>
          <w:p w14:paraId="08C266BE" w14:textId="77777777" w:rsidR="00550031" w:rsidRPr="006B1E3F" w:rsidRDefault="00550031" w:rsidP="00521E1D">
            <w:pPr>
              <w:shd w:val="clear" w:color="auto" w:fill="DAEEF3"/>
              <w:rPr>
                <w:lang w:val="de-CH"/>
              </w:rPr>
            </w:pPr>
            <w:r w:rsidRPr="006B1E3F">
              <w:rPr>
                <w:lang w:val="de-CH"/>
              </w:rPr>
              <w:t>EP</w:t>
            </w:r>
            <w:r>
              <w:rPr>
                <w:lang w:val="de-CH"/>
              </w:rPr>
              <w:t xml:space="preserve"> terrestrial</w:t>
            </w:r>
          </w:p>
        </w:tc>
        <w:tc>
          <w:tcPr>
            <w:tcW w:w="1530" w:type="dxa"/>
            <w:gridSpan w:val="2"/>
            <w:shd w:val="clear" w:color="auto" w:fill="DAEEF3"/>
          </w:tcPr>
          <w:p w14:paraId="24EC3661" w14:textId="77777777" w:rsidR="00550031" w:rsidRPr="006B1E3F" w:rsidRDefault="00550031" w:rsidP="00521E1D">
            <w:pPr>
              <w:shd w:val="clear" w:color="auto" w:fill="DAEEF3"/>
              <w:rPr>
                <w:lang w:val="de-CH"/>
              </w:rPr>
            </w:pPr>
            <w:r>
              <w:rPr>
                <w:lang w:val="de-CH"/>
              </w:rPr>
              <w:t>mol</w:t>
            </w:r>
            <w:r w:rsidRPr="006B1E3F">
              <w:rPr>
                <w:lang w:val="de-CH"/>
              </w:rPr>
              <w:t xml:space="preserve"> </w:t>
            </w:r>
            <w:r>
              <w:rPr>
                <w:lang w:val="de-CH"/>
              </w:rPr>
              <w:t>N</w:t>
            </w:r>
            <w:r w:rsidRPr="006B1E3F">
              <w:rPr>
                <w:lang w:val="de-CH"/>
              </w:rPr>
              <w:t xml:space="preserve"> äquiv</w:t>
            </w:r>
          </w:p>
        </w:tc>
        <w:tc>
          <w:tcPr>
            <w:tcW w:w="567" w:type="dxa"/>
            <w:shd w:val="clear" w:color="auto" w:fill="DAEEF3"/>
          </w:tcPr>
          <w:p w14:paraId="14EEF94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DE3B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9924F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2B4BE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C0BBDA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77765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0333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C899F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AC647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3A7815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1ADDD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DBC2A8C"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6B924F9" w14:textId="77777777" w:rsidR="00550031" w:rsidRPr="006B1E3F" w:rsidRDefault="00550031" w:rsidP="00521E1D">
            <w:pPr>
              <w:shd w:val="clear" w:color="auto" w:fill="DAEEF3"/>
              <w:tabs>
                <w:tab w:val="center" w:pos="4536"/>
                <w:tab w:val="right" w:pos="9072"/>
              </w:tabs>
              <w:rPr>
                <w:lang w:val="de-CH"/>
              </w:rPr>
            </w:pPr>
          </w:p>
        </w:tc>
      </w:tr>
      <w:tr w:rsidR="00521E1D" w:rsidRPr="004B5AD6" w14:paraId="12D4FCD9" w14:textId="77777777" w:rsidTr="00521E1D">
        <w:tc>
          <w:tcPr>
            <w:tcW w:w="1447" w:type="dxa"/>
            <w:shd w:val="clear" w:color="auto" w:fill="DAEEF3"/>
          </w:tcPr>
          <w:p w14:paraId="00DAE2A8" w14:textId="77777777" w:rsidR="00550031" w:rsidRPr="006B1E3F" w:rsidRDefault="00550031" w:rsidP="00521E1D">
            <w:pPr>
              <w:shd w:val="clear" w:color="auto" w:fill="DAEEF3"/>
              <w:rPr>
                <w:lang w:val="de-CH"/>
              </w:rPr>
            </w:pPr>
            <w:r w:rsidRPr="006B1E3F">
              <w:rPr>
                <w:lang w:val="de-CH"/>
              </w:rPr>
              <w:t>POCP</w:t>
            </w:r>
          </w:p>
        </w:tc>
        <w:tc>
          <w:tcPr>
            <w:tcW w:w="1530" w:type="dxa"/>
            <w:gridSpan w:val="2"/>
            <w:shd w:val="clear" w:color="auto" w:fill="DAEEF3"/>
          </w:tcPr>
          <w:p w14:paraId="6835FEC7" w14:textId="77777777" w:rsidR="00550031" w:rsidRPr="006B1E3F" w:rsidRDefault="00550031" w:rsidP="00521E1D">
            <w:pPr>
              <w:shd w:val="clear" w:color="auto" w:fill="DAEEF3"/>
              <w:rPr>
                <w:lang w:val="de-CH"/>
              </w:rPr>
            </w:pPr>
            <w:r w:rsidRPr="006B1E3F">
              <w:rPr>
                <w:lang w:val="de-CH"/>
              </w:rPr>
              <w:t xml:space="preserve">kg </w:t>
            </w:r>
            <w:r>
              <w:rPr>
                <w:lang w:val="de-CH"/>
              </w:rPr>
              <w:t>NMVOC</w:t>
            </w:r>
            <w:r w:rsidRPr="006B1E3F">
              <w:rPr>
                <w:lang w:val="de-CH"/>
              </w:rPr>
              <w:t xml:space="preserve"> äquiv</w:t>
            </w:r>
          </w:p>
        </w:tc>
        <w:tc>
          <w:tcPr>
            <w:tcW w:w="567" w:type="dxa"/>
            <w:shd w:val="clear" w:color="auto" w:fill="DAEEF3"/>
          </w:tcPr>
          <w:p w14:paraId="7A7BF78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D3D62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CC57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583E0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4FA16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EFBB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FD760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A534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D12E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CE2422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11DB7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D4EA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5E4DA1" w14:textId="77777777" w:rsidR="00550031" w:rsidRPr="006B1E3F" w:rsidRDefault="00550031" w:rsidP="00521E1D">
            <w:pPr>
              <w:shd w:val="clear" w:color="auto" w:fill="DAEEF3"/>
              <w:tabs>
                <w:tab w:val="center" w:pos="4536"/>
                <w:tab w:val="right" w:pos="9072"/>
              </w:tabs>
              <w:rPr>
                <w:lang w:val="de-CH"/>
              </w:rPr>
            </w:pPr>
          </w:p>
        </w:tc>
      </w:tr>
      <w:tr w:rsidR="00521E1D" w:rsidRPr="004B5AD6" w14:paraId="3926C8F8" w14:textId="77777777" w:rsidTr="00521E1D">
        <w:tc>
          <w:tcPr>
            <w:tcW w:w="1447" w:type="dxa"/>
            <w:shd w:val="clear" w:color="auto" w:fill="DAEEF3"/>
          </w:tcPr>
          <w:p w14:paraId="0FF4BEC4" w14:textId="77777777" w:rsidR="00550031" w:rsidRPr="006B1E3F" w:rsidRDefault="00550031" w:rsidP="00521E1D">
            <w:pPr>
              <w:shd w:val="clear" w:color="auto" w:fill="DAEEF3"/>
              <w:rPr>
                <w:lang w:val="de-CH"/>
              </w:rPr>
            </w:pPr>
            <w:r w:rsidRPr="006B1E3F">
              <w:rPr>
                <w:lang w:val="de-CH"/>
              </w:rPr>
              <w:t>ADPE</w:t>
            </w:r>
          </w:p>
        </w:tc>
        <w:tc>
          <w:tcPr>
            <w:tcW w:w="1530" w:type="dxa"/>
            <w:gridSpan w:val="2"/>
            <w:shd w:val="clear" w:color="auto" w:fill="DAEEF3"/>
          </w:tcPr>
          <w:p w14:paraId="3B4725F1" w14:textId="77777777" w:rsidR="00550031" w:rsidRPr="006B1E3F" w:rsidRDefault="00550031" w:rsidP="00521E1D">
            <w:pPr>
              <w:shd w:val="clear" w:color="auto" w:fill="DAEEF3"/>
              <w:rPr>
                <w:lang w:val="de-CH"/>
              </w:rPr>
            </w:pPr>
            <w:r w:rsidRPr="006B1E3F">
              <w:rPr>
                <w:lang w:val="de-CH"/>
              </w:rPr>
              <w:t>kg Sb äquiv</w:t>
            </w:r>
          </w:p>
        </w:tc>
        <w:tc>
          <w:tcPr>
            <w:tcW w:w="567" w:type="dxa"/>
            <w:shd w:val="clear" w:color="auto" w:fill="DAEEF3"/>
          </w:tcPr>
          <w:p w14:paraId="338765F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C609A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061AE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425F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48B8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D7167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585C5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B3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81BBE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6B2EA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E96BF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ADF145B"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CC10D" w14:textId="77777777" w:rsidR="00550031" w:rsidRPr="006B1E3F" w:rsidRDefault="00550031" w:rsidP="00521E1D">
            <w:pPr>
              <w:shd w:val="clear" w:color="auto" w:fill="DAEEF3"/>
              <w:tabs>
                <w:tab w:val="center" w:pos="4536"/>
                <w:tab w:val="right" w:pos="9072"/>
              </w:tabs>
              <w:rPr>
                <w:lang w:val="de-CH"/>
              </w:rPr>
            </w:pPr>
          </w:p>
        </w:tc>
      </w:tr>
      <w:tr w:rsidR="00521E1D" w:rsidRPr="004B5AD6" w14:paraId="7DC1F421" w14:textId="77777777" w:rsidTr="00521E1D">
        <w:tc>
          <w:tcPr>
            <w:tcW w:w="1447" w:type="dxa"/>
            <w:shd w:val="clear" w:color="auto" w:fill="DAEEF3"/>
          </w:tcPr>
          <w:p w14:paraId="1FF8A33E" w14:textId="77777777" w:rsidR="00550031" w:rsidRPr="006B1E3F" w:rsidRDefault="00550031" w:rsidP="00521E1D">
            <w:pPr>
              <w:shd w:val="clear" w:color="auto" w:fill="DAEEF3"/>
              <w:rPr>
                <w:lang w:val="de-CH"/>
              </w:rPr>
            </w:pPr>
            <w:r w:rsidRPr="006B1E3F">
              <w:rPr>
                <w:lang w:val="de-CH"/>
              </w:rPr>
              <w:t>ADPF</w:t>
            </w:r>
          </w:p>
        </w:tc>
        <w:tc>
          <w:tcPr>
            <w:tcW w:w="1530" w:type="dxa"/>
            <w:gridSpan w:val="2"/>
            <w:shd w:val="clear" w:color="auto" w:fill="DAEEF3"/>
          </w:tcPr>
          <w:p w14:paraId="209B5080" w14:textId="77777777" w:rsidR="00550031" w:rsidRPr="006B1E3F" w:rsidRDefault="00550031" w:rsidP="00521E1D">
            <w:pPr>
              <w:shd w:val="clear" w:color="auto" w:fill="DAEEF3"/>
              <w:rPr>
                <w:lang w:val="de-CH"/>
              </w:rPr>
            </w:pPr>
            <w:r w:rsidRPr="006B1E3F">
              <w:rPr>
                <w:lang w:val="de-CH"/>
              </w:rPr>
              <w:t>MJ H</w:t>
            </w:r>
            <w:r w:rsidRPr="006B1E3F">
              <w:rPr>
                <w:vertAlign w:val="subscript"/>
                <w:lang w:val="de-CH"/>
              </w:rPr>
              <w:t>u</w:t>
            </w:r>
          </w:p>
        </w:tc>
        <w:tc>
          <w:tcPr>
            <w:tcW w:w="567" w:type="dxa"/>
            <w:shd w:val="clear" w:color="auto" w:fill="DAEEF3"/>
          </w:tcPr>
          <w:p w14:paraId="016C033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C3F7C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43F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5F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4B2CD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1032C3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C2F43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20E15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709E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7944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4800CE"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53DD6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611726" w14:textId="77777777" w:rsidR="00550031" w:rsidRPr="006B1E3F" w:rsidRDefault="00550031" w:rsidP="00521E1D">
            <w:pPr>
              <w:shd w:val="clear" w:color="auto" w:fill="DAEEF3"/>
              <w:tabs>
                <w:tab w:val="center" w:pos="4536"/>
                <w:tab w:val="right" w:pos="9072"/>
              </w:tabs>
              <w:rPr>
                <w:lang w:val="de-CH"/>
              </w:rPr>
            </w:pPr>
          </w:p>
        </w:tc>
      </w:tr>
      <w:tr w:rsidR="00521E1D" w:rsidRPr="004B5AD6" w14:paraId="1B941AAE" w14:textId="77777777" w:rsidTr="00521E1D">
        <w:tc>
          <w:tcPr>
            <w:tcW w:w="1447" w:type="dxa"/>
            <w:shd w:val="clear" w:color="auto" w:fill="DAEEF3"/>
          </w:tcPr>
          <w:p w14:paraId="14BF8256" w14:textId="77777777" w:rsidR="00550031" w:rsidRPr="006B1E3F" w:rsidRDefault="00550031" w:rsidP="00521E1D">
            <w:pPr>
              <w:shd w:val="clear" w:color="auto" w:fill="DAEEF3"/>
              <w:rPr>
                <w:lang w:val="de-CH"/>
              </w:rPr>
            </w:pPr>
            <w:r>
              <w:rPr>
                <w:lang w:val="de-CH"/>
              </w:rPr>
              <w:t>WDP</w:t>
            </w:r>
          </w:p>
        </w:tc>
        <w:tc>
          <w:tcPr>
            <w:tcW w:w="1530" w:type="dxa"/>
            <w:gridSpan w:val="2"/>
            <w:shd w:val="clear" w:color="auto" w:fill="DAEEF3"/>
          </w:tcPr>
          <w:p w14:paraId="11F7E9E6" w14:textId="77777777" w:rsidR="00550031" w:rsidRPr="006B1E3F" w:rsidRDefault="00550031" w:rsidP="00521E1D">
            <w:pPr>
              <w:shd w:val="clear" w:color="auto" w:fill="DAEEF3"/>
              <w:rPr>
                <w:lang w:val="de-CH"/>
              </w:rPr>
            </w:pPr>
            <w:r>
              <w:rPr>
                <w:lang w:val="de-CH"/>
              </w:rPr>
              <w:t>m3 Welt äquiv entz.</w:t>
            </w:r>
          </w:p>
        </w:tc>
        <w:tc>
          <w:tcPr>
            <w:tcW w:w="567" w:type="dxa"/>
            <w:shd w:val="clear" w:color="auto" w:fill="DAEEF3"/>
          </w:tcPr>
          <w:p w14:paraId="6ED4C90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32409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E553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6BD4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A069A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302D8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F2D32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ECFE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5EBE15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2FCD7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E9734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7F7E44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FD32D6" w14:textId="77777777" w:rsidR="00550031" w:rsidRPr="006B1E3F" w:rsidRDefault="00550031" w:rsidP="00521E1D">
            <w:pPr>
              <w:shd w:val="clear" w:color="auto" w:fill="DAEEF3"/>
              <w:tabs>
                <w:tab w:val="center" w:pos="4536"/>
                <w:tab w:val="right" w:pos="9072"/>
              </w:tabs>
              <w:rPr>
                <w:lang w:val="de-CH"/>
              </w:rPr>
            </w:pPr>
          </w:p>
        </w:tc>
      </w:tr>
      <w:tr w:rsidR="00550031" w:rsidRPr="004B5AD6" w14:paraId="37025D4D" w14:textId="77777777" w:rsidTr="00521E1D">
        <w:tblPrEx>
          <w:tblCellMar>
            <w:top w:w="0" w:type="dxa"/>
            <w:bottom w:w="0" w:type="dxa"/>
          </w:tblCellMar>
        </w:tblPrEx>
        <w:trPr>
          <w:trHeight w:val="850"/>
        </w:trPr>
        <w:tc>
          <w:tcPr>
            <w:tcW w:w="2440" w:type="dxa"/>
            <w:gridSpan w:val="2"/>
            <w:shd w:val="clear" w:color="auto" w:fill="DAEEF3"/>
            <w:vAlign w:val="center"/>
          </w:tcPr>
          <w:p w14:paraId="1BD03E02" w14:textId="77777777" w:rsidR="00550031" w:rsidRPr="006B1E3F" w:rsidRDefault="00550031" w:rsidP="00521E1D">
            <w:pPr>
              <w:shd w:val="clear" w:color="auto" w:fill="DAEEF3"/>
              <w:rPr>
                <w:sz w:val="16"/>
                <w:lang w:val="de-CH"/>
              </w:rPr>
            </w:pPr>
            <w:r w:rsidRPr="006B1E3F">
              <w:rPr>
                <w:sz w:val="16"/>
                <w:lang w:val="de-CH"/>
              </w:rPr>
              <w:t>Legende</w:t>
            </w:r>
          </w:p>
        </w:tc>
        <w:tc>
          <w:tcPr>
            <w:tcW w:w="7628" w:type="dxa"/>
            <w:gridSpan w:val="14"/>
            <w:shd w:val="clear" w:color="auto" w:fill="DAEEF3"/>
            <w:vAlign w:val="center"/>
          </w:tcPr>
          <w:p w14:paraId="1EE7A06E" w14:textId="77777777" w:rsidR="00550031" w:rsidRPr="006B1E3F" w:rsidRDefault="00550031" w:rsidP="00521E1D">
            <w:pPr>
              <w:shd w:val="clear" w:color="auto" w:fill="DAEEF3"/>
              <w:rPr>
                <w:sz w:val="16"/>
                <w:lang w:val="de-CH"/>
              </w:rPr>
            </w:pPr>
            <w:r w:rsidRPr="006B1E3F">
              <w:rPr>
                <w:rFonts w:eastAsia="Times New Roman"/>
                <w:sz w:val="16"/>
                <w:lang w:val="de-CH" w:eastAsia="de-AT"/>
              </w:rPr>
              <w:t xml:space="preserve">GWP = Globales Erwärmungspotenzial; </w:t>
            </w:r>
            <w:r>
              <w:rPr>
                <w:rFonts w:eastAsia="Times New Roman"/>
                <w:sz w:val="16"/>
                <w:lang w:val="de-CH" w:eastAsia="de-AT"/>
              </w:rPr>
              <w:t xml:space="preserve">luluc = </w:t>
            </w:r>
            <w:r w:rsidRPr="0021028B">
              <w:rPr>
                <w:rFonts w:eastAsia="Times New Roman"/>
                <w:sz w:val="16"/>
                <w:lang w:val="de-CH" w:eastAsia="de-AT"/>
              </w:rPr>
              <w:t>land use and land use change</w:t>
            </w:r>
            <w:r>
              <w:rPr>
                <w:rFonts w:eastAsia="Times New Roman"/>
                <w:sz w:val="16"/>
                <w:lang w:val="de-CH" w:eastAsia="de-AT"/>
              </w:rPr>
              <w:t xml:space="preserve">; </w:t>
            </w:r>
            <w:r>
              <w:rPr>
                <w:rFonts w:eastAsia="Times New Roman"/>
                <w:sz w:val="16"/>
                <w:lang w:val="de-CH" w:eastAsia="de-AT"/>
              </w:rPr>
              <w:br/>
            </w:r>
            <w:r w:rsidRPr="006B1E3F">
              <w:rPr>
                <w:rFonts w:eastAsia="Times New Roman"/>
                <w:sz w:val="16"/>
                <w:lang w:val="de-CH" w:eastAsia="de-AT"/>
              </w:rPr>
              <w:t>ODP = Abbaupotenzial der stratosphärischen Ozonschicht;</w:t>
            </w:r>
            <w:r w:rsidRPr="006B1E3F">
              <w:rPr>
                <w:rFonts w:eastAsia="Times New Roman"/>
                <w:sz w:val="16"/>
                <w:lang w:val="de-CH" w:eastAsia="de-AT"/>
              </w:rPr>
              <w:br/>
              <w:t xml:space="preserve">AP = </w:t>
            </w:r>
            <w:r w:rsidRPr="0021028B">
              <w:rPr>
                <w:rFonts w:eastAsia="Times New Roman"/>
                <w:sz w:val="16"/>
                <w:lang w:val="de-CH" w:eastAsia="de-AT"/>
              </w:rPr>
              <w:t>Versauerungspotenzial, kumulierte Überschreitung</w:t>
            </w:r>
            <w:r w:rsidRPr="006B1E3F">
              <w:rPr>
                <w:rFonts w:eastAsia="Times New Roman"/>
                <w:sz w:val="16"/>
                <w:lang w:val="de-CH" w:eastAsia="de-AT"/>
              </w:rPr>
              <w:t>; EP = Eutrophierungspotenzial;</w:t>
            </w:r>
            <w:r w:rsidRPr="006B1E3F">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Pr>
                <w:rFonts w:eastAsia="Times New Roman"/>
                <w:sz w:val="16"/>
                <w:lang w:val="de-CH" w:eastAsia="de-AT"/>
              </w:rPr>
              <w:t xml:space="preserve">; WDP = </w:t>
            </w:r>
            <w:r w:rsidRPr="0021028B">
              <w:rPr>
                <w:rFonts w:eastAsia="Times New Roman"/>
                <w:sz w:val="16"/>
                <w:lang w:val="de-CH" w:eastAsia="de-AT"/>
              </w:rPr>
              <w:t>Wasser-Entzugspotenzial (Benutzer)</w:t>
            </w:r>
            <w:r w:rsidRPr="006B1E3F">
              <w:rPr>
                <w:rFonts w:eastAsia="Times New Roman"/>
                <w:sz w:val="16"/>
                <w:lang w:val="de-CH" w:eastAsia="de-AT"/>
              </w:rPr>
              <w:t xml:space="preserve"> </w:t>
            </w:r>
          </w:p>
        </w:tc>
      </w:tr>
    </w:tbl>
    <w:p w14:paraId="70C2156E" w14:textId="77777777" w:rsidR="00550031" w:rsidRDefault="00550031" w:rsidP="00550031">
      <w:pPr>
        <w:pStyle w:val="Beschriftung"/>
        <w:rPr>
          <w:lang w:val="de-CH"/>
        </w:rPr>
      </w:pPr>
    </w:p>
    <w:p w14:paraId="60BD2195" w14:textId="2CE4E909" w:rsidR="00550031" w:rsidRDefault="00550031" w:rsidP="00550031">
      <w:pPr>
        <w:pStyle w:val="Beschriftung"/>
        <w:rPr>
          <w:lang w:val="de-CH"/>
        </w:rPr>
      </w:pPr>
      <w:bookmarkStart w:id="241" w:name="_Toc55468900"/>
      <w:bookmarkStart w:id="242" w:name="_Toc81484584"/>
      <w:r>
        <w:t xml:space="preserve">Tabelle </w:t>
      </w:r>
      <w:r w:rsidR="00E44B9D">
        <w:fldChar w:fldCharType="begin"/>
      </w:r>
      <w:r w:rsidR="00E44B9D">
        <w:instrText xml:space="preserve"> SEQ Tabelle \* ARABIC </w:instrText>
      </w:r>
      <w:r w:rsidR="00E44B9D">
        <w:fldChar w:fldCharType="separate"/>
      </w:r>
      <w:r w:rsidR="004F2C02">
        <w:rPr>
          <w:noProof/>
        </w:rPr>
        <w:t>26</w:t>
      </w:r>
      <w:r w:rsidR="00E44B9D">
        <w:rPr>
          <w:noProof/>
        </w:rPr>
        <w:fldChar w:fldCharType="end"/>
      </w:r>
      <w:r w:rsidRPr="004B5AD6">
        <w:rPr>
          <w:lang w:val="de-CH"/>
        </w:rPr>
        <w:t xml:space="preserve">: </w:t>
      </w:r>
      <w:r>
        <w:rPr>
          <w:lang w:val="de-CH"/>
        </w:rPr>
        <w:t>Zusätzliche Umweltindikatoren</w:t>
      </w:r>
      <w:bookmarkEnd w:id="241"/>
      <w:bookmarkEnd w:id="242"/>
    </w:p>
    <w:p w14:paraId="52BE3E73" w14:textId="77777777" w:rsidR="00550031" w:rsidRPr="001717C7" w:rsidRDefault="00550031" w:rsidP="0055003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521E1D" w:rsidRPr="004B5AD6" w14:paraId="7BFEEA89" w14:textId="77777777" w:rsidTr="00521E1D">
        <w:tc>
          <w:tcPr>
            <w:tcW w:w="1560" w:type="dxa"/>
            <w:shd w:val="clear" w:color="auto" w:fill="DAEEF3"/>
          </w:tcPr>
          <w:p w14:paraId="676E9C24" w14:textId="77777777" w:rsidR="00550031" w:rsidRPr="006B1E3F" w:rsidRDefault="00550031" w:rsidP="00521E1D">
            <w:pPr>
              <w:shd w:val="clear" w:color="auto" w:fill="DAEEF3"/>
              <w:rPr>
                <w:b/>
                <w:color w:val="0F243E"/>
                <w:lang w:val="de-CH"/>
              </w:rPr>
            </w:pPr>
            <w:r w:rsidRPr="006B1E3F">
              <w:rPr>
                <w:b/>
                <w:color w:val="0F243E"/>
                <w:lang w:val="de-CH"/>
              </w:rPr>
              <w:t>Parameter</w:t>
            </w:r>
          </w:p>
        </w:tc>
        <w:tc>
          <w:tcPr>
            <w:tcW w:w="1275" w:type="dxa"/>
            <w:gridSpan w:val="2"/>
            <w:shd w:val="clear" w:color="auto" w:fill="DAEEF3"/>
          </w:tcPr>
          <w:p w14:paraId="1968ED2B"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695F4729"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0739E71C"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5363D046"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3739E2A0"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42B7DBC2"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2766DD5"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34603B61"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6AD2B826"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30EF87AF"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70352468"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41C28FD5"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567" w:type="dxa"/>
            <w:shd w:val="clear" w:color="auto" w:fill="DAEEF3"/>
          </w:tcPr>
          <w:p w14:paraId="6014C780"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97" w:type="dxa"/>
            <w:shd w:val="clear" w:color="auto" w:fill="DAEEF3"/>
          </w:tcPr>
          <w:p w14:paraId="183673A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4E1B3BF8" w14:textId="77777777" w:rsidTr="00521E1D">
        <w:tc>
          <w:tcPr>
            <w:tcW w:w="1560" w:type="dxa"/>
            <w:shd w:val="clear" w:color="auto" w:fill="DAEEF3"/>
          </w:tcPr>
          <w:p w14:paraId="7D787E0E" w14:textId="77777777" w:rsidR="00550031" w:rsidRPr="006B1E3F" w:rsidRDefault="00550031" w:rsidP="00521E1D">
            <w:pPr>
              <w:shd w:val="clear" w:color="auto" w:fill="DAEEF3"/>
              <w:rPr>
                <w:lang w:val="de-CH"/>
              </w:rPr>
            </w:pPr>
            <w:r>
              <w:rPr>
                <w:lang w:val="de-CH"/>
              </w:rPr>
              <w:t>PM</w:t>
            </w:r>
          </w:p>
        </w:tc>
        <w:tc>
          <w:tcPr>
            <w:tcW w:w="1275" w:type="dxa"/>
            <w:gridSpan w:val="2"/>
            <w:shd w:val="clear" w:color="auto" w:fill="DAEEF3"/>
          </w:tcPr>
          <w:p w14:paraId="1288DBB2" w14:textId="77777777" w:rsidR="00550031" w:rsidRPr="006B1E3F" w:rsidRDefault="00550031" w:rsidP="00521E1D">
            <w:pPr>
              <w:shd w:val="clear" w:color="auto" w:fill="DAEEF3"/>
              <w:rPr>
                <w:lang w:val="de-CH"/>
              </w:rPr>
            </w:pPr>
            <w:r>
              <w:rPr>
                <w:lang w:val="de-CH"/>
              </w:rPr>
              <w:t>Auftreten von Krankheiten</w:t>
            </w:r>
          </w:p>
        </w:tc>
        <w:tc>
          <w:tcPr>
            <w:tcW w:w="567" w:type="dxa"/>
            <w:shd w:val="clear" w:color="auto" w:fill="DAEEF3"/>
          </w:tcPr>
          <w:p w14:paraId="2760F1D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2A85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40C8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4D4E9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CD50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9131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336A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438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85BDAC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6E551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6F89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C3B6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64AFFA1E" w14:textId="77777777" w:rsidR="00550031" w:rsidRPr="006B1E3F" w:rsidRDefault="00550031" w:rsidP="00521E1D">
            <w:pPr>
              <w:shd w:val="clear" w:color="auto" w:fill="DAEEF3"/>
              <w:tabs>
                <w:tab w:val="center" w:pos="4536"/>
                <w:tab w:val="right" w:pos="9072"/>
              </w:tabs>
              <w:rPr>
                <w:lang w:val="de-CH"/>
              </w:rPr>
            </w:pPr>
          </w:p>
        </w:tc>
      </w:tr>
      <w:tr w:rsidR="00521E1D" w:rsidRPr="004B5AD6" w14:paraId="7619C43B" w14:textId="77777777" w:rsidTr="00521E1D">
        <w:tc>
          <w:tcPr>
            <w:tcW w:w="1560" w:type="dxa"/>
            <w:shd w:val="clear" w:color="auto" w:fill="DAEEF3"/>
          </w:tcPr>
          <w:p w14:paraId="05D88897" w14:textId="77777777" w:rsidR="00550031" w:rsidRPr="006B1E3F" w:rsidRDefault="00550031" w:rsidP="00521E1D">
            <w:pPr>
              <w:shd w:val="clear" w:color="auto" w:fill="DAEEF3"/>
              <w:rPr>
                <w:lang w:val="de-CH"/>
              </w:rPr>
            </w:pPr>
            <w:r>
              <w:rPr>
                <w:lang w:val="de-CH"/>
              </w:rPr>
              <w:t>IRP</w:t>
            </w:r>
          </w:p>
        </w:tc>
        <w:tc>
          <w:tcPr>
            <w:tcW w:w="1275" w:type="dxa"/>
            <w:gridSpan w:val="2"/>
            <w:shd w:val="clear" w:color="auto" w:fill="DAEEF3"/>
          </w:tcPr>
          <w:p w14:paraId="5EFCC71F" w14:textId="77777777" w:rsidR="00550031" w:rsidRPr="006B1E3F" w:rsidRDefault="00550031" w:rsidP="00521E1D">
            <w:pPr>
              <w:shd w:val="clear" w:color="auto" w:fill="DAEEF3"/>
              <w:rPr>
                <w:lang w:val="de-CH"/>
              </w:rPr>
            </w:pPr>
            <w:r>
              <w:rPr>
                <w:lang w:val="de-CH"/>
              </w:rPr>
              <w:t>kBq U235 äquiv</w:t>
            </w:r>
          </w:p>
        </w:tc>
        <w:tc>
          <w:tcPr>
            <w:tcW w:w="567" w:type="dxa"/>
            <w:shd w:val="clear" w:color="auto" w:fill="DAEEF3"/>
          </w:tcPr>
          <w:p w14:paraId="226FC7E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5BCD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3B6E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09683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5E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B5B92C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1B20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B330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62C6A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6B49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DF2C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FBE0E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4AF00C6E" w14:textId="77777777" w:rsidR="00550031" w:rsidRPr="006B1E3F" w:rsidRDefault="00550031" w:rsidP="00521E1D">
            <w:pPr>
              <w:shd w:val="clear" w:color="auto" w:fill="DAEEF3"/>
              <w:tabs>
                <w:tab w:val="center" w:pos="4536"/>
                <w:tab w:val="right" w:pos="9072"/>
              </w:tabs>
              <w:rPr>
                <w:lang w:val="de-CH"/>
              </w:rPr>
            </w:pPr>
          </w:p>
        </w:tc>
      </w:tr>
      <w:tr w:rsidR="00521E1D" w:rsidRPr="004B5AD6" w14:paraId="5C7438EF" w14:textId="77777777" w:rsidTr="00521E1D">
        <w:tc>
          <w:tcPr>
            <w:tcW w:w="1560" w:type="dxa"/>
            <w:shd w:val="clear" w:color="auto" w:fill="DAEEF3"/>
          </w:tcPr>
          <w:p w14:paraId="5589F754" w14:textId="77777777" w:rsidR="00550031" w:rsidRPr="006B1E3F" w:rsidRDefault="00550031" w:rsidP="00521E1D">
            <w:pPr>
              <w:shd w:val="clear" w:color="auto" w:fill="DAEEF3"/>
              <w:rPr>
                <w:lang w:val="de-CH"/>
              </w:rPr>
            </w:pPr>
            <w:r w:rsidRPr="004E02AA">
              <w:rPr>
                <w:lang w:val="de-CH"/>
              </w:rPr>
              <w:t>ETP-fw</w:t>
            </w:r>
            <w:r>
              <w:rPr>
                <w:lang w:val="de-CH"/>
              </w:rPr>
              <w:t xml:space="preserve"> </w:t>
            </w:r>
          </w:p>
        </w:tc>
        <w:tc>
          <w:tcPr>
            <w:tcW w:w="1275" w:type="dxa"/>
            <w:gridSpan w:val="2"/>
            <w:shd w:val="clear" w:color="auto" w:fill="DAEEF3"/>
          </w:tcPr>
          <w:p w14:paraId="28E240F0" w14:textId="77777777" w:rsidR="00550031" w:rsidRPr="006B1E3F" w:rsidRDefault="00550031" w:rsidP="00521E1D">
            <w:pPr>
              <w:shd w:val="clear" w:color="auto" w:fill="DAEEF3"/>
              <w:rPr>
                <w:lang w:val="de-CH"/>
              </w:rPr>
            </w:pPr>
            <w:r>
              <w:rPr>
                <w:lang w:val="de-CH"/>
              </w:rPr>
              <w:t>CTUe</w:t>
            </w:r>
          </w:p>
        </w:tc>
        <w:tc>
          <w:tcPr>
            <w:tcW w:w="567" w:type="dxa"/>
            <w:shd w:val="clear" w:color="auto" w:fill="DAEEF3"/>
          </w:tcPr>
          <w:p w14:paraId="0AE1EE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86E6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5266C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63D9B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7A31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EC260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015A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902566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BA91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A961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3C6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C682E1"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2C97F3E4" w14:textId="77777777" w:rsidR="00550031" w:rsidRPr="006B1E3F" w:rsidRDefault="00550031" w:rsidP="00521E1D">
            <w:pPr>
              <w:shd w:val="clear" w:color="auto" w:fill="DAEEF3"/>
              <w:tabs>
                <w:tab w:val="center" w:pos="4536"/>
                <w:tab w:val="right" w:pos="9072"/>
              </w:tabs>
              <w:rPr>
                <w:lang w:val="de-CH"/>
              </w:rPr>
            </w:pPr>
          </w:p>
        </w:tc>
      </w:tr>
      <w:tr w:rsidR="00521E1D" w:rsidRPr="004B5AD6" w14:paraId="021794F3" w14:textId="77777777" w:rsidTr="00521E1D">
        <w:tc>
          <w:tcPr>
            <w:tcW w:w="1560" w:type="dxa"/>
            <w:shd w:val="clear" w:color="auto" w:fill="DAEEF3"/>
          </w:tcPr>
          <w:p w14:paraId="71B9111F" w14:textId="77777777" w:rsidR="00550031" w:rsidRPr="006B1E3F" w:rsidRDefault="00550031" w:rsidP="00521E1D">
            <w:pPr>
              <w:shd w:val="clear" w:color="auto" w:fill="DAEEF3"/>
              <w:rPr>
                <w:lang w:val="de-CH"/>
              </w:rPr>
            </w:pPr>
            <w:r w:rsidRPr="004E02AA">
              <w:rPr>
                <w:lang w:val="de-CH"/>
              </w:rPr>
              <w:t>HTP-c</w:t>
            </w:r>
          </w:p>
        </w:tc>
        <w:tc>
          <w:tcPr>
            <w:tcW w:w="1275" w:type="dxa"/>
            <w:gridSpan w:val="2"/>
            <w:shd w:val="clear" w:color="auto" w:fill="DAEEF3"/>
          </w:tcPr>
          <w:p w14:paraId="63D2CC7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28FAFB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886FE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3AA9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89058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A620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4277C6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DCE07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9C665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00FC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5A8EA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1E932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00F346"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7819AAC" w14:textId="77777777" w:rsidR="00550031" w:rsidRPr="006B1E3F" w:rsidRDefault="00550031" w:rsidP="00521E1D">
            <w:pPr>
              <w:shd w:val="clear" w:color="auto" w:fill="DAEEF3"/>
              <w:tabs>
                <w:tab w:val="center" w:pos="4536"/>
                <w:tab w:val="right" w:pos="9072"/>
              </w:tabs>
              <w:rPr>
                <w:lang w:val="de-CH"/>
              </w:rPr>
            </w:pPr>
          </w:p>
        </w:tc>
      </w:tr>
      <w:tr w:rsidR="00521E1D" w:rsidRPr="004B5AD6" w14:paraId="4BD56D82" w14:textId="77777777" w:rsidTr="00521E1D">
        <w:tc>
          <w:tcPr>
            <w:tcW w:w="1560" w:type="dxa"/>
            <w:shd w:val="clear" w:color="auto" w:fill="DAEEF3"/>
          </w:tcPr>
          <w:p w14:paraId="5DB9E74C" w14:textId="77777777" w:rsidR="00550031" w:rsidRPr="006B1E3F" w:rsidRDefault="00550031" w:rsidP="00521E1D">
            <w:pPr>
              <w:shd w:val="clear" w:color="auto" w:fill="DAEEF3"/>
              <w:rPr>
                <w:lang w:val="de-CH"/>
              </w:rPr>
            </w:pPr>
            <w:r w:rsidRPr="004E02AA">
              <w:rPr>
                <w:szCs w:val="24"/>
                <w:lang w:val="de-CH"/>
              </w:rPr>
              <w:t>HTP-nc</w:t>
            </w:r>
          </w:p>
        </w:tc>
        <w:tc>
          <w:tcPr>
            <w:tcW w:w="1275" w:type="dxa"/>
            <w:gridSpan w:val="2"/>
            <w:shd w:val="clear" w:color="auto" w:fill="DAEEF3"/>
          </w:tcPr>
          <w:p w14:paraId="3FEB313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3CCBFD5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C213A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7982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7D36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8DB5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8479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4833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DC56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E16EA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5FED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2B892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039BDAA"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522E0DD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1004A9F" w14:textId="77777777" w:rsidTr="00521E1D">
        <w:tc>
          <w:tcPr>
            <w:tcW w:w="1560" w:type="dxa"/>
            <w:shd w:val="clear" w:color="auto" w:fill="DAEEF3"/>
          </w:tcPr>
          <w:p w14:paraId="55D6F8DB" w14:textId="77777777" w:rsidR="00550031" w:rsidRPr="006B1E3F" w:rsidRDefault="00550031" w:rsidP="00521E1D">
            <w:pPr>
              <w:shd w:val="clear" w:color="auto" w:fill="DAEEF3"/>
              <w:rPr>
                <w:lang w:val="de-CH"/>
              </w:rPr>
            </w:pPr>
            <w:r>
              <w:rPr>
                <w:lang w:val="de-CH"/>
              </w:rPr>
              <w:t>SQP</w:t>
            </w:r>
          </w:p>
        </w:tc>
        <w:tc>
          <w:tcPr>
            <w:tcW w:w="1275" w:type="dxa"/>
            <w:gridSpan w:val="2"/>
            <w:shd w:val="clear" w:color="auto" w:fill="DAEEF3"/>
          </w:tcPr>
          <w:p w14:paraId="3315C13A" w14:textId="77777777" w:rsidR="00550031" w:rsidRPr="006B1E3F" w:rsidRDefault="00550031" w:rsidP="00521E1D">
            <w:pPr>
              <w:shd w:val="clear" w:color="auto" w:fill="DAEEF3"/>
              <w:rPr>
                <w:lang w:val="de-CH"/>
              </w:rPr>
            </w:pPr>
            <w:r>
              <w:rPr>
                <w:lang w:val="de-CH"/>
              </w:rPr>
              <w:t>dimensionslos</w:t>
            </w:r>
          </w:p>
        </w:tc>
        <w:tc>
          <w:tcPr>
            <w:tcW w:w="567" w:type="dxa"/>
            <w:shd w:val="clear" w:color="auto" w:fill="DAEEF3"/>
          </w:tcPr>
          <w:p w14:paraId="64A2957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4D472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AEA6B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3E794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BF2E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5A38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A3F18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88AF6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BF23B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C92C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BFAC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A5398DF"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41C694C" w14:textId="77777777" w:rsidR="00550031" w:rsidRPr="006B1E3F" w:rsidRDefault="00550031" w:rsidP="00521E1D">
            <w:pPr>
              <w:shd w:val="clear" w:color="auto" w:fill="DAEEF3"/>
              <w:tabs>
                <w:tab w:val="center" w:pos="4536"/>
                <w:tab w:val="right" w:pos="9072"/>
              </w:tabs>
              <w:rPr>
                <w:lang w:val="de-CH"/>
              </w:rPr>
            </w:pPr>
          </w:p>
        </w:tc>
      </w:tr>
      <w:tr w:rsidR="00550031" w:rsidRPr="004B5AD6" w14:paraId="58165F5E" w14:textId="77777777" w:rsidTr="00521E1D">
        <w:trPr>
          <w:trHeight w:val="850"/>
        </w:trPr>
        <w:tc>
          <w:tcPr>
            <w:tcW w:w="2385" w:type="dxa"/>
            <w:gridSpan w:val="2"/>
            <w:shd w:val="clear" w:color="auto" w:fill="DAEEF3"/>
            <w:vAlign w:val="center"/>
          </w:tcPr>
          <w:p w14:paraId="433B9093" w14:textId="77777777" w:rsidR="00550031" w:rsidRPr="006B1E3F" w:rsidRDefault="00550031" w:rsidP="00521E1D">
            <w:pPr>
              <w:shd w:val="clear" w:color="auto" w:fill="DAEEF3"/>
              <w:rPr>
                <w:sz w:val="16"/>
                <w:lang w:val="de-CH"/>
              </w:rPr>
            </w:pPr>
            <w:r w:rsidRPr="006B1E3F">
              <w:rPr>
                <w:sz w:val="16"/>
                <w:lang w:val="de-CH"/>
              </w:rPr>
              <w:t>Legende</w:t>
            </w:r>
          </w:p>
        </w:tc>
        <w:tc>
          <w:tcPr>
            <w:tcW w:w="7753" w:type="dxa"/>
            <w:gridSpan w:val="14"/>
            <w:shd w:val="clear" w:color="auto" w:fill="DAEEF3"/>
            <w:vAlign w:val="center"/>
          </w:tcPr>
          <w:p w14:paraId="5F2636EF" w14:textId="77777777" w:rsidR="00550031" w:rsidRPr="006B1E3F" w:rsidRDefault="00550031" w:rsidP="00521E1D">
            <w:pPr>
              <w:shd w:val="clear" w:color="auto" w:fill="DAEEF3"/>
              <w:rPr>
                <w:sz w:val="16"/>
                <w:lang w:val="de-CH"/>
              </w:rPr>
            </w:pPr>
            <w:r>
              <w:rPr>
                <w:sz w:val="16"/>
                <w:lang w:val="de-CH"/>
              </w:rPr>
              <w:t xml:space="preserve">PM = </w:t>
            </w:r>
            <w:r w:rsidRPr="0021028B">
              <w:rPr>
                <w:sz w:val="16"/>
                <w:lang w:val="de-CH"/>
              </w:rPr>
              <w:t>Potenzielles Auftreten von Krankheiten aufgrund von Feinstaubemissionen</w:t>
            </w:r>
            <w:r>
              <w:rPr>
                <w:sz w:val="16"/>
                <w:lang w:val="de-CH"/>
              </w:rPr>
              <w:t xml:space="preserve">; IRP = </w:t>
            </w:r>
            <w:r w:rsidRPr="0021028B">
              <w:rPr>
                <w:sz w:val="16"/>
                <w:lang w:val="de-CH"/>
              </w:rPr>
              <w:t>Potenzielle Wirkung durch Exposition des Menschen mit U235</w:t>
            </w:r>
            <w:r>
              <w:rPr>
                <w:sz w:val="16"/>
                <w:lang w:val="de-CH"/>
              </w:rPr>
              <w:t xml:space="preserve">; ETP-fw = </w:t>
            </w:r>
            <w:r w:rsidRPr="0021028B">
              <w:rPr>
                <w:sz w:val="16"/>
                <w:lang w:val="de-CH"/>
              </w:rPr>
              <w:t>Potenzielle Toxizitätsvergleichseinheit für Ökosysteme</w:t>
            </w:r>
            <w:r>
              <w:rPr>
                <w:sz w:val="16"/>
                <w:lang w:val="de-CH"/>
              </w:rPr>
              <w:t xml:space="preserve">; </w:t>
            </w:r>
            <w:r w:rsidRPr="0021028B">
              <w:rPr>
                <w:sz w:val="16"/>
                <w:lang w:val="de-CH"/>
              </w:rPr>
              <w:t>HTP-c</w:t>
            </w:r>
            <w:r>
              <w:rPr>
                <w:sz w:val="16"/>
                <w:lang w:val="de-CH"/>
              </w:rPr>
              <w:t xml:space="preserve"> = </w:t>
            </w:r>
            <w:r w:rsidRPr="0021028B">
              <w:rPr>
                <w:sz w:val="16"/>
                <w:lang w:val="de-CH"/>
              </w:rPr>
              <w:t>Potenzielle Toxizitätsvergleichseinheit für den Menschen - kanzerogene Wirkung</w:t>
            </w:r>
            <w:r>
              <w:rPr>
                <w:sz w:val="16"/>
                <w:lang w:val="de-CH"/>
              </w:rPr>
              <w:t xml:space="preserve">; </w:t>
            </w:r>
            <w:r w:rsidRPr="0021028B">
              <w:rPr>
                <w:sz w:val="16"/>
                <w:lang w:val="de-CH"/>
              </w:rPr>
              <w:t>HTP-nc</w:t>
            </w:r>
            <w:r>
              <w:rPr>
                <w:sz w:val="16"/>
                <w:lang w:val="de-CH"/>
              </w:rPr>
              <w:t xml:space="preserve"> = </w:t>
            </w:r>
            <w:r w:rsidRPr="0021028B">
              <w:rPr>
                <w:sz w:val="16"/>
                <w:lang w:val="de-CH"/>
              </w:rPr>
              <w:t>Potenzielle Toxizitätsvergleichseinheit für den Menschen - nicht kanzerogene Wirkung</w:t>
            </w:r>
            <w:r>
              <w:rPr>
                <w:sz w:val="16"/>
                <w:lang w:val="de-CH"/>
              </w:rPr>
              <w:t xml:space="preserve">; SQP = </w:t>
            </w:r>
            <w:r w:rsidRPr="0021028B">
              <w:rPr>
                <w:sz w:val="16"/>
                <w:lang w:val="de-CH"/>
              </w:rPr>
              <w:t>Potenzieller Bodenqualitätsindex</w:t>
            </w:r>
          </w:p>
        </w:tc>
      </w:tr>
    </w:tbl>
    <w:p w14:paraId="6D556C3E" w14:textId="77777777" w:rsidR="00550031" w:rsidRDefault="00550031" w:rsidP="00550031">
      <w:pPr>
        <w:rPr>
          <w:lang w:val="de-CH"/>
        </w:rPr>
      </w:pPr>
    </w:p>
    <w:p w14:paraId="0126713A" w14:textId="77777777" w:rsidR="00550031" w:rsidRDefault="00550031" w:rsidP="00550031">
      <w:pPr>
        <w:rPr>
          <w:lang w:val="de-CH"/>
        </w:rPr>
      </w:pPr>
      <w:r>
        <w:rPr>
          <w:lang w:val="de-CH"/>
        </w:rPr>
        <w:br w:type="page"/>
      </w:r>
    </w:p>
    <w:p w14:paraId="3AD2645C" w14:textId="77777777" w:rsidR="00550031" w:rsidRPr="000C36A1" w:rsidRDefault="00550031" w:rsidP="00550031">
      <w:pPr>
        <w:rPr>
          <w:lang w:val="de-CH"/>
        </w:rPr>
      </w:pPr>
    </w:p>
    <w:p w14:paraId="3460F04B" w14:textId="00FFF88E" w:rsidR="00550031" w:rsidRPr="004B5AD6" w:rsidRDefault="00550031" w:rsidP="00521E1D">
      <w:pPr>
        <w:pStyle w:val="Beschriftung"/>
        <w:shd w:val="clear" w:color="auto" w:fill="DAEEF3"/>
        <w:rPr>
          <w:lang w:val="de-CH"/>
        </w:rPr>
      </w:pPr>
      <w:bookmarkStart w:id="243" w:name="_Toc55468901"/>
      <w:bookmarkStart w:id="244" w:name="_Toc8148458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2C02">
        <w:rPr>
          <w:noProof/>
          <w:lang w:val="de-CH"/>
        </w:rPr>
        <w:t>27</w:t>
      </w:r>
      <w:r>
        <w:rPr>
          <w:lang w:val="de-CH"/>
        </w:rPr>
        <w:fldChar w:fldCharType="end"/>
      </w:r>
      <w:r w:rsidRPr="004B5AD6">
        <w:rPr>
          <w:lang w:val="de-CH"/>
        </w:rPr>
        <w:t xml:space="preserve">: </w:t>
      </w:r>
      <w:bookmarkEnd w:id="240"/>
      <w:r w:rsidRPr="004B5AD6">
        <w:rPr>
          <w:lang w:val="de-CH"/>
        </w:rPr>
        <w:t>Ergebnisse der Ökobilanz Ressourceneinsatz</w:t>
      </w:r>
      <w:bookmarkEnd w:id="243"/>
      <w:bookmarkEnd w:id="24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1D59D66C" w14:textId="77777777" w:rsidTr="00521E1D">
        <w:tc>
          <w:tcPr>
            <w:tcW w:w="993" w:type="dxa"/>
            <w:shd w:val="clear" w:color="auto" w:fill="DAEEF3"/>
          </w:tcPr>
          <w:p w14:paraId="05EF4E82" w14:textId="77777777" w:rsidR="00550031" w:rsidRPr="004B5AD6" w:rsidRDefault="00550031" w:rsidP="00B73746">
            <w:pPr>
              <w:rPr>
                <w:b/>
                <w:color w:val="0F243E"/>
                <w:lang w:val="de-CH"/>
              </w:rPr>
            </w:pPr>
            <w:bookmarkStart w:id="245" w:name="_Toc336404911"/>
            <w:r w:rsidRPr="004B5AD6">
              <w:rPr>
                <w:b/>
                <w:color w:val="0F243E"/>
                <w:lang w:val="de-CH"/>
              </w:rPr>
              <w:t>Para-meter</w:t>
            </w:r>
          </w:p>
        </w:tc>
        <w:tc>
          <w:tcPr>
            <w:tcW w:w="992" w:type="dxa"/>
            <w:shd w:val="clear" w:color="auto" w:fill="DAEEF3"/>
          </w:tcPr>
          <w:p w14:paraId="48A37BDC"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42D38E53"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4907D31A"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C3A7B30"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7A94CC1B"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396728B0"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4590AB99"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5A13E73E"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89B2D7C"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42CC079"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E08DF1"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18B221EE"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04CC76F7"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2FC8A7E" w14:textId="77777777" w:rsidR="00550031" w:rsidRPr="004B5AD6" w:rsidRDefault="00550031" w:rsidP="00B73746">
            <w:pPr>
              <w:rPr>
                <w:b/>
                <w:color w:val="0F243E"/>
                <w:lang w:val="de-CH"/>
              </w:rPr>
            </w:pPr>
            <w:r w:rsidRPr="004B5AD6">
              <w:rPr>
                <w:b/>
                <w:color w:val="0F243E"/>
                <w:lang w:val="de-CH"/>
              </w:rPr>
              <w:t>D</w:t>
            </w:r>
          </w:p>
        </w:tc>
      </w:tr>
      <w:tr w:rsidR="00521E1D" w:rsidRPr="004B5AD6" w14:paraId="3768C9C0" w14:textId="77777777" w:rsidTr="00521E1D">
        <w:tc>
          <w:tcPr>
            <w:tcW w:w="993" w:type="dxa"/>
            <w:shd w:val="clear" w:color="auto" w:fill="DAEEF3"/>
          </w:tcPr>
          <w:p w14:paraId="1A83AE20" w14:textId="77777777" w:rsidR="00550031" w:rsidRPr="004B5AD6" w:rsidRDefault="00550031" w:rsidP="00B73746">
            <w:pPr>
              <w:rPr>
                <w:lang w:val="de-CH"/>
              </w:rPr>
            </w:pPr>
            <w:r w:rsidRPr="004B5AD6">
              <w:rPr>
                <w:lang w:val="de-CH"/>
              </w:rPr>
              <w:t>PERE</w:t>
            </w:r>
          </w:p>
        </w:tc>
        <w:tc>
          <w:tcPr>
            <w:tcW w:w="992" w:type="dxa"/>
            <w:shd w:val="clear" w:color="auto" w:fill="DAEEF3"/>
          </w:tcPr>
          <w:p w14:paraId="48BBC0A4"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5DA2433" w14:textId="77777777" w:rsidR="00550031" w:rsidRPr="004B5AD6" w:rsidRDefault="00550031" w:rsidP="00B73746">
            <w:pPr>
              <w:tabs>
                <w:tab w:val="center" w:pos="4536"/>
                <w:tab w:val="right" w:pos="9072"/>
              </w:tabs>
              <w:rPr>
                <w:lang w:val="de-CH"/>
              </w:rPr>
            </w:pPr>
          </w:p>
        </w:tc>
        <w:tc>
          <w:tcPr>
            <w:tcW w:w="709" w:type="dxa"/>
            <w:shd w:val="clear" w:color="auto" w:fill="DAEEF3"/>
          </w:tcPr>
          <w:p w14:paraId="7CABA372" w14:textId="77777777" w:rsidR="00550031" w:rsidRPr="004B5AD6" w:rsidRDefault="00550031" w:rsidP="00B73746">
            <w:pPr>
              <w:tabs>
                <w:tab w:val="center" w:pos="4536"/>
                <w:tab w:val="right" w:pos="9072"/>
              </w:tabs>
              <w:rPr>
                <w:lang w:val="de-CH"/>
              </w:rPr>
            </w:pPr>
          </w:p>
        </w:tc>
        <w:tc>
          <w:tcPr>
            <w:tcW w:w="709" w:type="dxa"/>
            <w:shd w:val="clear" w:color="auto" w:fill="DAEEF3"/>
          </w:tcPr>
          <w:p w14:paraId="5FAA5455" w14:textId="77777777" w:rsidR="00550031" w:rsidRPr="004B5AD6" w:rsidRDefault="00550031" w:rsidP="00B73746">
            <w:pPr>
              <w:tabs>
                <w:tab w:val="center" w:pos="4536"/>
                <w:tab w:val="right" w:pos="9072"/>
              </w:tabs>
              <w:rPr>
                <w:lang w:val="de-CH"/>
              </w:rPr>
            </w:pPr>
          </w:p>
        </w:tc>
        <w:tc>
          <w:tcPr>
            <w:tcW w:w="708" w:type="dxa"/>
            <w:shd w:val="clear" w:color="auto" w:fill="DAEEF3"/>
          </w:tcPr>
          <w:p w14:paraId="24722DE7" w14:textId="77777777" w:rsidR="00550031" w:rsidRPr="004B5AD6" w:rsidRDefault="00550031" w:rsidP="00B73746">
            <w:pPr>
              <w:tabs>
                <w:tab w:val="center" w:pos="4536"/>
                <w:tab w:val="right" w:pos="9072"/>
              </w:tabs>
              <w:rPr>
                <w:lang w:val="de-CH"/>
              </w:rPr>
            </w:pPr>
          </w:p>
        </w:tc>
        <w:tc>
          <w:tcPr>
            <w:tcW w:w="567" w:type="dxa"/>
            <w:shd w:val="clear" w:color="auto" w:fill="DAEEF3"/>
          </w:tcPr>
          <w:p w14:paraId="4B57B568"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74359"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FB51B"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385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DF0B9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54BC2" w14:textId="77777777" w:rsidR="00550031" w:rsidRPr="004B5AD6" w:rsidRDefault="00550031" w:rsidP="00B73746">
            <w:pPr>
              <w:tabs>
                <w:tab w:val="center" w:pos="4536"/>
                <w:tab w:val="right" w:pos="9072"/>
              </w:tabs>
              <w:rPr>
                <w:lang w:val="de-CH"/>
              </w:rPr>
            </w:pPr>
          </w:p>
        </w:tc>
        <w:tc>
          <w:tcPr>
            <w:tcW w:w="567" w:type="dxa"/>
            <w:shd w:val="clear" w:color="auto" w:fill="DAEEF3"/>
          </w:tcPr>
          <w:p w14:paraId="713812D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369E64" w14:textId="77777777" w:rsidR="00550031" w:rsidRPr="004B5AD6" w:rsidRDefault="00550031" w:rsidP="00B73746">
            <w:pPr>
              <w:tabs>
                <w:tab w:val="center" w:pos="4536"/>
                <w:tab w:val="right" w:pos="9072"/>
              </w:tabs>
              <w:rPr>
                <w:lang w:val="de-CH"/>
              </w:rPr>
            </w:pPr>
          </w:p>
        </w:tc>
        <w:tc>
          <w:tcPr>
            <w:tcW w:w="567" w:type="dxa"/>
            <w:shd w:val="clear" w:color="auto" w:fill="DAEEF3"/>
          </w:tcPr>
          <w:p w14:paraId="3D671A4D" w14:textId="77777777" w:rsidR="00550031" w:rsidRPr="004B5AD6" w:rsidRDefault="00550031" w:rsidP="00B73746">
            <w:pPr>
              <w:tabs>
                <w:tab w:val="center" w:pos="4536"/>
                <w:tab w:val="right" w:pos="9072"/>
              </w:tabs>
              <w:rPr>
                <w:lang w:val="de-CH"/>
              </w:rPr>
            </w:pPr>
          </w:p>
        </w:tc>
      </w:tr>
      <w:tr w:rsidR="00521E1D" w:rsidRPr="004B5AD6" w14:paraId="79AFADF3" w14:textId="77777777" w:rsidTr="00521E1D">
        <w:tc>
          <w:tcPr>
            <w:tcW w:w="993" w:type="dxa"/>
            <w:shd w:val="clear" w:color="auto" w:fill="DAEEF3"/>
          </w:tcPr>
          <w:p w14:paraId="4A10930E" w14:textId="77777777" w:rsidR="00550031" w:rsidRPr="004B5AD6" w:rsidRDefault="00550031" w:rsidP="00B73746">
            <w:pPr>
              <w:rPr>
                <w:lang w:val="de-CH"/>
              </w:rPr>
            </w:pPr>
            <w:r w:rsidRPr="004B5AD6">
              <w:rPr>
                <w:lang w:val="de-CH"/>
              </w:rPr>
              <w:t>PERM</w:t>
            </w:r>
          </w:p>
        </w:tc>
        <w:tc>
          <w:tcPr>
            <w:tcW w:w="992" w:type="dxa"/>
            <w:shd w:val="clear" w:color="auto" w:fill="DAEEF3"/>
          </w:tcPr>
          <w:p w14:paraId="78E664C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39B57805" w14:textId="77777777" w:rsidR="00550031" w:rsidRPr="004B5AD6" w:rsidRDefault="00550031" w:rsidP="00B73746">
            <w:pPr>
              <w:tabs>
                <w:tab w:val="center" w:pos="4536"/>
                <w:tab w:val="right" w:pos="9072"/>
              </w:tabs>
              <w:rPr>
                <w:lang w:val="de-CH"/>
              </w:rPr>
            </w:pPr>
          </w:p>
        </w:tc>
        <w:tc>
          <w:tcPr>
            <w:tcW w:w="709" w:type="dxa"/>
            <w:shd w:val="clear" w:color="auto" w:fill="DAEEF3"/>
          </w:tcPr>
          <w:p w14:paraId="01CA1B2E" w14:textId="77777777" w:rsidR="00550031" w:rsidRPr="004B5AD6" w:rsidRDefault="00550031" w:rsidP="00B73746">
            <w:pPr>
              <w:tabs>
                <w:tab w:val="center" w:pos="4536"/>
                <w:tab w:val="right" w:pos="9072"/>
              </w:tabs>
              <w:rPr>
                <w:lang w:val="de-CH"/>
              </w:rPr>
            </w:pPr>
          </w:p>
        </w:tc>
        <w:tc>
          <w:tcPr>
            <w:tcW w:w="709" w:type="dxa"/>
            <w:shd w:val="clear" w:color="auto" w:fill="DAEEF3"/>
          </w:tcPr>
          <w:p w14:paraId="41817280" w14:textId="77777777" w:rsidR="00550031" w:rsidRPr="004B5AD6" w:rsidRDefault="00550031" w:rsidP="00B73746">
            <w:pPr>
              <w:tabs>
                <w:tab w:val="center" w:pos="4536"/>
                <w:tab w:val="right" w:pos="9072"/>
              </w:tabs>
              <w:rPr>
                <w:lang w:val="de-CH"/>
              </w:rPr>
            </w:pPr>
          </w:p>
        </w:tc>
        <w:tc>
          <w:tcPr>
            <w:tcW w:w="708" w:type="dxa"/>
            <w:shd w:val="clear" w:color="auto" w:fill="DAEEF3"/>
          </w:tcPr>
          <w:p w14:paraId="1E127A96" w14:textId="77777777" w:rsidR="00550031" w:rsidRPr="004B5AD6" w:rsidRDefault="00550031" w:rsidP="00B73746">
            <w:pPr>
              <w:tabs>
                <w:tab w:val="center" w:pos="4536"/>
                <w:tab w:val="right" w:pos="9072"/>
              </w:tabs>
              <w:rPr>
                <w:lang w:val="de-CH"/>
              </w:rPr>
            </w:pPr>
          </w:p>
        </w:tc>
        <w:tc>
          <w:tcPr>
            <w:tcW w:w="567" w:type="dxa"/>
            <w:shd w:val="clear" w:color="auto" w:fill="DAEEF3"/>
          </w:tcPr>
          <w:p w14:paraId="45F58E0E" w14:textId="77777777" w:rsidR="00550031" w:rsidRPr="004B5AD6" w:rsidRDefault="00550031" w:rsidP="00B73746">
            <w:pPr>
              <w:tabs>
                <w:tab w:val="center" w:pos="4536"/>
                <w:tab w:val="right" w:pos="9072"/>
              </w:tabs>
              <w:rPr>
                <w:lang w:val="de-CH"/>
              </w:rPr>
            </w:pPr>
          </w:p>
        </w:tc>
        <w:tc>
          <w:tcPr>
            <w:tcW w:w="567" w:type="dxa"/>
            <w:shd w:val="clear" w:color="auto" w:fill="DAEEF3"/>
          </w:tcPr>
          <w:p w14:paraId="78578673" w14:textId="77777777" w:rsidR="00550031" w:rsidRPr="004B5AD6" w:rsidRDefault="00550031" w:rsidP="00B73746">
            <w:pPr>
              <w:tabs>
                <w:tab w:val="center" w:pos="4536"/>
                <w:tab w:val="right" w:pos="9072"/>
              </w:tabs>
              <w:rPr>
                <w:lang w:val="de-CH"/>
              </w:rPr>
            </w:pPr>
          </w:p>
        </w:tc>
        <w:tc>
          <w:tcPr>
            <w:tcW w:w="567" w:type="dxa"/>
            <w:shd w:val="clear" w:color="auto" w:fill="DAEEF3"/>
          </w:tcPr>
          <w:p w14:paraId="50CDE20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6561A5"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F9969" w14:textId="77777777" w:rsidR="00550031" w:rsidRPr="004B5AD6" w:rsidRDefault="00550031" w:rsidP="00B73746">
            <w:pPr>
              <w:tabs>
                <w:tab w:val="center" w:pos="4536"/>
                <w:tab w:val="right" w:pos="9072"/>
              </w:tabs>
              <w:rPr>
                <w:lang w:val="de-CH"/>
              </w:rPr>
            </w:pPr>
          </w:p>
        </w:tc>
        <w:tc>
          <w:tcPr>
            <w:tcW w:w="567" w:type="dxa"/>
            <w:shd w:val="clear" w:color="auto" w:fill="DAEEF3"/>
          </w:tcPr>
          <w:p w14:paraId="778D19E6" w14:textId="77777777" w:rsidR="00550031" w:rsidRPr="004B5AD6" w:rsidRDefault="00550031" w:rsidP="00B73746">
            <w:pPr>
              <w:tabs>
                <w:tab w:val="center" w:pos="4536"/>
                <w:tab w:val="right" w:pos="9072"/>
              </w:tabs>
              <w:rPr>
                <w:lang w:val="de-CH"/>
              </w:rPr>
            </w:pPr>
          </w:p>
        </w:tc>
        <w:tc>
          <w:tcPr>
            <w:tcW w:w="567" w:type="dxa"/>
            <w:shd w:val="clear" w:color="auto" w:fill="DAEEF3"/>
          </w:tcPr>
          <w:p w14:paraId="7B2774B4" w14:textId="77777777" w:rsidR="00550031" w:rsidRPr="004B5AD6" w:rsidRDefault="00550031" w:rsidP="00B73746">
            <w:pPr>
              <w:tabs>
                <w:tab w:val="center" w:pos="4536"/>
                <w:tab w:val="right" w:pos="9072"/>
              </w:tabs>
              <w:rPr>
                <w:lang w:val="de-CH"/>
              </w:rPr>
            </w:pPr>
          </w:p>
        </w:tc>
        <w:tc>
          <w:tcPr>
            <w:tcW w:w="567" w:type="dxa"/>
            <w:shd w:val="clear" w:color="auto" w:fill="DAEEF3"/>
          </w:tcPr>
          <w:p w14:paraId="33B50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4346441C" w14:textId="77777777" w:rsidR="00550031" w:rsidRPr="004B5AD6" w:rsidRDefault="00550031" w:rsidP="00B73746">
            <w:pPr>
              <w:tabs>
                <w:tab w:val="center" w:pos="4536"/>
                <w:tab w:val="right" w:pos="9072"/>
              </w:tabs>
              <w:rPr>
                <w:lang w:val="de-CH"/>
              </w:rPr>
            </w:pPr>
          </w:p>
        </w:tc>
      </w:tr>
      <w:tr w:rsidR="00521E1D" w:rsidRPr="004B5AD6" w14:paraId="382F36B2" w14:textId="77777777" w:rsidTr="00521E1D">
        <w:tc>
          <w:tcPr>
            <w:tcW w:w="993" w:type="dxa"/>
            <w:shd w:val="clear" w:color="auto" w:fill="DAEEF3"/>
          </w:tcPr>
          <w:p w14:paraId="63B143ED" w14:textId="77777777" w:rsidR="00550031" w:rsidRPr="004B5AD6" w:rsidRDefault="00550031" w:rsidP="00B73746">
            <w:pPr>
              <w:rPr>
                <w:lang w:val="de-CH"/>
              </w:rPr>
            </w:pPr>
            <w:r w:rsidRPr="004B5AD6">
              <w:rPr>
                <w:lang w:val="de-CH"/>
              </w:rPr>
              <w:t>PERT</w:t>
            </w:r>
          </w:p>
        </w:tc>
        <w:tc>
          <w:tcPr>
            <w:tcW w:w="992" w:type="dxa"/>
            <w:shd w:val="clear" w:color="auto" w:fill="DAEEF3"/>
          </w:tcPr>
          <w:p w14:paraId="2287D6A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042B2A9" w14:textId="77777777" w:rsidR="00550031" w:rsidRPr="004B5AD6" w:rsidRDefault="00550031" w:rsidP="00B73746">
            <w:pPr>
              <w:tabs>
                <w:tab w:val="center" w:pos="4536"/>
                <w:tab w:val="right" w:pos="9072"/>
              </w:tabs>
              <w:rPr>
                <w:lang w:val="de-CH"/>
              </w:rPr>
            </w:pPr>
          </w:p>
        </w:tc>
        <w:tc>
          <w:tcPr>
            <w:tcW w:w="709" w:type="dxa"/>
            <w:shd w:val="clear" w:color="auto" w:fill="DAEEF3"/>
          </w:tcPr>
          <w:p w14:paraId="29CCF01D" w14:textId="77777777" w:rsidR="00550031" w:rsidRPr="004B5AD6" w:rsidRDefault="00550031" w:rsidP="00B73746">
            <w:pPr>
              <w:tabs>
                <w:tab w:val="center" w:pos="4536"/>
                <w:tab w:val="right" w:pos="9072"/>
              </w:tabs>
              <w:rPr>
                <w:lang w:val="de-CH"/>
              </w:rPr>
            </w:pPr>
          </w:p>
        </w:tc>
        <w:tc>
          <w:tcPr>
            <w:tcW w:w="709" w:type="dxa"/>
            <w:shd w:val="clear" w:color="auto" w:fill="DAEEF3"/>
          </w:tcPr>
          <w:p w14:paraId="36243F89" w14:textId="77777777" w:rsidR="00550031" w:rsidRPr="004B5AD6" w:rsidRDefault="00550031" w:rsidP="00B73746">
            <w:pPr>
              <w:tabs>
                <w:tab w:val="center" w:pos="4536"/>
                <w:tab w:val="right" w:pos="9072"/>
              </w:tabs>
              <w:rPr>
                <w:lang w:val="de-CH"/>
              </w:rPr>
            </w:pPr>
          </w:p>
        </w:tc>
        <w:tc>
          <w:tcPr>
            <w:tcW w:w="708" w:type="dxa"/>
            <w:shd w:val="clear" w:color="auto" w:fill="DAEEF3"/>
          </w:tcPr>
          <w:p w14:paraId="27A62AAF" w14:textId="77777777" w:rsidR="00550031" w:rsidRPr="004B5AD6" w:rsidRDefault="00550031" w:rsidP="00B73746">
            <w:pPr>
              <w:tabs>
                <w:tab w:val="center" w:pos="4536"/>
                <w:tab w:val="right" w:pos="9072"/>
              </w:tabs>
              <w:rPr>
                <w:lang w:val="de-CH"/>
              </w:rPr>
            </w:pPr>
          </w:p>
        </w:tc>
        <w:tc>
          <w:tcPr>
            <w:tcW w:w="567" w:type="dxa"/>
            <w:shd w:val="clear" w:color="auto" w:fill="DAEEF3"/>
          </w:tcPr>
          <w:p w14:paraId="2CC05318" w14:textId="77777777" w:rsidR="00550031" w:rsidRPr="004B5AD6" w:rsidRDefault="00550031" w:rsidP="00B73746">
            <w:pPr>
              <w:tabs>
                <w:tab w:val="center" w:pos="4536"/>
                <w:tab w:val="right" w:pos="9072"/>
              </w:tabs>
              <w:rPr>
                <w:lang w:val="de-CH"/>
              </w:rPr>
            </w:pPr>
          </w:p>
        </w:tc>
        <w:tc>
          <w:tcPr>
            <w:tcW w:w="567" w:type="dxa"/>
            <w:shd w:val="clear" w:color="auto" w:fill="DAEEF3"/>
          </w:tcPr>
          <w:p w14:paraId="6940793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760C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0CA0062" w14:textId="77777777" w:rsidR="00550031" w:rsidRPr="004B5AD6" w:rsidRDefault="00550031" w:rsidP="00B73746">
            <w:pPr>
              <w:tabs>
                <w:tab w:val="center" w:pos="4536"/>
                <w:tab w:val="right" w:pos="9072"/>
              </w:tabs>
              <w:rPr>
                <w:lang w:val="de-CH"/>
              </w:rPr>
            </w:pPr>
          </w:p>
        </w:tc>
        <w:tc>
          <w:tcPr>
            <w:tcW w:w="567" w:type="dxa"/>
            <w:shd w:val="clear" w:color="auto" w:fill="DAEEF3"/>
          </w:tcPr>
          <w:p w14:paraId="107D9BCD" w14:textId="77777777" w:rsidR="00550031" w:rsidRPr="004B5AD6" w:rsidRDefault="00550031" w:rsidP="00B73746">
            <w:pPr>
              <w:tabs>
                <w:tab w:val="center" w:pos="4536"/>
                <w:tab w:val="right" w:pos="9072"/>
              </w:tabs>
              <w:rPr>
                <w:lang w:val="de-CH"/>
              </w:rPr>
            </w:pPr>
          </w:p>
        </w:tc>
        <w:tc>
          <w:tcPr>
            <w:tcW w:w="567" w:type="dxa"/>
            <w:shd w:val="clear" w:color="auto" w:fill="DAEEF3"/>
          </w:tcPr>
          <w:p w14:paraId="3DCEC60A" w14:textId="77777777" w:rsidR="00550031" w:rsidRPr="004B5AD6" w:rsidRDefault="00550031" w:rsidP="00B73746">
            <w:pPr>
              <w:tabs>
                <w:tab w:val="center" w:pos="4536"/>
                <w:tab w:val="right" w:pos="9072"/>
              </w:tabs>
              <w:rPr>
                <w:lang w:val="de-CH"/>
              </w:rPr>
            </w:pPr>
          </w:p>
        </w:tc>
        <w:tc>
          <w:tcPr>
            <w:tcW w:w="567" w:type="dxa"/>
            <w:shd w:val="clear" w:color="auto" w:fill="DAEEF3"/>
          </w:tcPr>
          <w:p w14:paraId="40903ACF" w14:textId="77777777" w:rsidR="00550031" w:rsidRPr="004B5AD6" w:rsidRDefault="00550031" w:rsidP="00B73746">
            <w:pPr>
              <w:tabs>
                <w:tab w:val="center" w:pos="4536"/>
                <w:tab w:val="right" w:pos="9072"/>
              </w:tabs>
              <w:rPr>
                <w:lang w:val="de-CH"/>
              </w:rPr>
            </w:pPr>
          </w:p>
        </w:tc>
        <w:tc>
          <w:tcPr>
            <w:tcW w:w="567" w:type="dxa"/>
            <w:shd w:val="clear" w:color="auto" w:fill="DAEEF3"/>
          </w:tcPr>
          <w:p w14:paraId="782CF47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AC185A" w14:textId="77777777" w:rsidR="00550031" w:rsidRPr="004B5AD6" w:rsidRDefault="00550031" w:rsidP="00B73746">
            <w:pPr>
              <w:tabs>
                <w:tab w:val="center" w:pos="4536"/>
                <w:tab w:val="right" w:pos="9072"/>
              </w:tabs>
              <w:rPr>
                <w:lang w:val="de-CH"/>
              </w:rPr>
            </w:pPr>
          </w:p>
        </w:tc>
      </w:tr>
      <w:tr w:rsidR="00521E1D" w:rsidRPr="004B5AD6" w14:paraId="27B9B19E" w14:textId="77777777" w:rsidTr="00521E1D">
        <w:tc>
          <w:tcPr>
            <w:tcW w:w="993" w:type="dxa"/>
            <w:shd w:val="clear" w:color="auto" w:fill="DAEEF3"/>
          </w:tcPr>
          <w:p w14:paraId="06522A34" w14:textId="77777777" w:rsidR="00550031" w:rsidRPr="004B5AD6" w:rsidRDefault="00550031" w:rsidP="00B73746">
            <w:pPr>
              <w:rPr>
                <w:lang w:val="de-CH"/>
              </w:rPr>
            </w:pPr>
            <w:r w:rsidRPr="004B5AD6">
              <w:rPr>
                <w:lang w:val="de-CH"/>
              </w:rPr>
              <w:t>PENRE</w:t>
            </w:r>
          </w:p>
        </w:tc>
        <w:tc>
          <w:tcPr>
            <w:tcW w:w="992" w:type="dxa"/>
            <w:shd w:val="clear" w:color="auto" w:fill="DAEEF3"/>
          </w:tcPr>
          <w:p w14:paraId="1929B0B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F6CE2D9" w14:textId="77777777" w:rsidR="00550031" w:rsidRPr="004B5AD6" w:rsidRDefault="00550031" w:rsidP="00B73746">
            <w:pPr>
              <w:tabs>
                <w:tab w:val="center" w:pos="4536"/>
                <w:tab w:val="right" w:pos="9072"/>
              </w:tabs>
              <w:rPr>
                <w:lang w:val="de-CH"/>
              </w:rPr>
            </w:pPr>
          </w:p>
        </w:tc>
        <w:tc>
          <w:tcPr>
            <w:tcW w:w="709" w:type="dxa"/>
            <w:shd w:val="clear" w:color="auto" w:fill="DAEEF3"/>
          </w:tcPr>
          <w:p w14:paraId="3F478988" w14:textId="77777777" w:rsidR="00550031" w:rsidRPr="004B5AD6" w:rsidRDefault="00550031" w:rsidP="00B73746">
            <w:pPr>
              <w:tabs>
                <w:tab w:val="center" w:pos="4536"/>
                <w:tab w:val="right" w:pos="9072"/>
              </w:tabs>
              <w:rPr>
                <w:lang w:val="de-CH"/>
              </w:rPr>
            </w:pPr>
          </w:p>
        </w:tc>
        <w:tc>
          <w:tcPr>
            <w:tcW w:w="709" w:type="dxa"/>
            <w:shd w:val="clear" w:color="auto" w:fill="DAEEF3"/>
          </w:tcPr>
          <w:p w14:paraId="3673F30F" w14:textId="77777777" w:rsidR="00550031" w:rsidRPr="004B5AD6" w:rsidRDefault="00550031" w:rsidP="00B73746">
            <w:pPr>
              <w:tabs>
                <w:tab w:val="center" w:pos="4536"/>
                <w:tab w:val="right" w:pos="9072"/>
              </w:tabs>
              <w:rPr>
                <w:lang w:val="de-CH"/>
              </w:rPr>
            </w:pPr>
          </w:p>
        </w:tc>
        <w:tc>
          <w:tcPr>
            <w:tcW w:w="708" w:type="dxa"/>
            <w:shd w:val="clear" w:color="auto" w:fill="DAEEF3"/>
          </w:tcPr>
          <w:p w14:paraId="19405953" w14:textId="77777777" w:rsidR="00550031" w:rsidRPr="004B5AD6" w:rsidRDefault="00550031" w:rsidP="00B73746">
            <w:pPr>
              <w:tabs>
                <w:tab w:val="center" w:pos="4536"/>
                <w:tab w:val="right" w:pos="9072"/>
              </w:tabs>
              <w:rPr>
                <w:lang w:val="de-CH"/>
              </w:rPr>
            </w:pPr>
          </w:p>
        </w:tc>
        <w:tc>
          <w:tcPr>
            <w:tcW w:w="567" w:type="dxa"/>
            <w:shd w:val="clear" w:color="auto" w:fill="DAEEF3"/>
          </w:tcPr>
          <w:p w14:paraId="54AF749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185124" w14:textId="77777777" w:rsidR="00550031" w:rsidRPr="004B5AD6" w:rsidRDefault="00550031" w:rsidP="00B73746">
            <w:pPr>
              <w:tabs>
                <w:tab w:val="center" w:pos="4536"/>
                <w:tab w:val="right" w:pos="9072"/>
              </w:tabs>
              <w:rPr>
                <w:lang w:val="de-CH"/>
              </w:rPr>
            </w:pPr>
          </w:p>
        </w:tc>
        <w:tc>
          <w:tcPr>
            <w:tcW w:w="567" w:type="dxa"/>
            <w:shd w:val="clear" w:color="auto" w:fill="DAEEF3"/>
          </w:tcPr>
          <w:p w14:paraId="41EDCA30" w14:textId="77777777" w:rsidR="00550031" w:rsidRPr="004B5AD6" w:rsidRDefault="00550031" w:rsidP="00B73746">
            <w:pPr>
              <w:tabs>
                <w:tab w:val="center" w:pos="4536"/>
                <w:tab w:val="right" w:pos="9072"/>
              </w:tabs>
              <w:rPr>
                <w:lang w:val="de-CH"/>
              </w:rPr>
            </w:pPr>
          </w:p>
        </w:tc>
        <w:tc>
          <w:tcPr>
            <w:tcW w:w="567" w:type="dxa"/>
            <w:shd w:val="clear" w:color="auto" w:fill="DAEEF3"/>
          </w:tcPr>
          <w:p w14:paraId="5A7273C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D12336" w14:textId="77777777" w:rsidR="00550031" w:rsidRPr="004B5AD6" w:rsidRDefault="00550031" w:rsidP="00B73746">
            <w:pPr>
              <w:tabs>
                <w:tab w:val="center" w:pos="4536"/>
                <w:tab w:val="right" w:pos="9072"/>
              </w:tabs>
              <w:rPr>
                <w:lang w:val="de-CH"/>
              </w:rPr>
            </w:pPr>
          </w:p>
        </w:tc>
        <w:tc>
          <w:tcPr>
            <w:tcW w:w="567" w:type="dxa"/>
            <w:shd w:val="clear" w:color="auto" w:fill="DAEEF3"/>
          </w:tcPr>
          <w:p w14:paraId="3940C11C" w14:textId="77777777" w:rsidR="00550031" w:rsidRPr="004B5AD6" w:rsidRDefault="00550031" w:rsidP="00B73746">
            <w:pPr>
              <w:tabs>
                <w:tab w:val="center" w:pos="4536"/>
                <w:tab w:val="right" w:pos="9072"/>
              </w:tabs>
              <w:rPr>
                <w:lang w:val="de-CH"/>
              </w:rPr>
            </w:pPr>
          </w:p>
        </w:tc>
        <w:tc>
          <w:tcPr>
            <w:tcW w:w="567" w:type="dxa"/>
            <w:shd w:val="clear" w:color="auto" w:fill="DAEEF3"/>
          </w:tcPr>
          <w:p w14:paraId="043D17A2" w14:textId="77777777" w:rsidR="00550031" w:rsidRPr="004B5AD6" w:rsidRDefault="00550031" w:rsidP="00B73746">
            <w:pPr>
              <w:tabs>
                <w:tab w:val="center" w:pos="4536"/>
                <w:tab w:val="right" w:pos="9072"/>
              </w:tabs>
              <w:rPr>
                <w:lang w:val="de-CH"/>
              </w:rPr>
            </w:pPr>
          </w:p>
        </w:tc>
        <w:tc>
          <w:tcPr>
            <w:tcW w:w="567" w:type="dxa"/>
            <w:shd w:val="clear" w:color="auto" w:fill="DAEEF3"/>
          </w:tcPr>
          <w:p w14:paraId="36C047C4" w14:textId="77777777" w:rsidR="00550031" w:rsidRPr="004B5AD6" w:rsidRDefault="00550031" w:rsidP="00B73746">
            <w:pPr>
              <w:tabs>
                <w:tab w:val="center" w:pos="4536"/>
                <w:tab w:val="right" w:pos="9072"/>
              </w:tabs>
              <w:rPr>
                <w:lang w:val="de-CH"/>
              </w:rPr>
            </w:pPr>
          </w:p>
        </w:tc>
        <w:tc>
          <w:tcPr>
            <w:tcW w:w="567" w:type="dxa"/>
            <w:shd w:val="clear" w:color="auto" w:fill="DAEEF3"/>
          </w:tcPr>
          <w:p w14:paraId="098E0099" w14:textId="77777777" w:rsidR="00550031" w:rsidRPr="004B5AD6" w:rsidRDefault="00550031" w:rsidP="00B73746">
            <w:pPr>
              <w:tabs>
                <w:tab w:val="center" w:pos="4536"/>
                <w:tab w:val="right" w:pos="9072"/>
              </w:tabs>
              <w:rPr>
                <w:lang w:val="de-CH"/>
              </w:rPr>
            </w:pPr>
          </w:p>
        </w:tc>
      </w:tr>
      <w:tr w:rsidR="00521E1D" w:rsidRPr="004B5AD6" w14:paraId="682F8EA1" w14:textId="77777777" w:rsidTr="00521E1D">
        <w:tc>
          <w:tcPr>
            <w:tcW w:w="993" w:type="dxa"/>
            <w:shd w:val="clear" w:color="auto" w:fill="DAEEF3"/>
          </w:tcPr>
          <w:p w14:paraId="19DFD18B" w14:textId="77777777" w:rsidR="00550031" w:rsidRPr="004B5AD6" w:rsidRDefault="00550031" w:rsidP="00B73746">
            <w:pPr>
              <w:rPr>
                <w:lang w:val="de-CH"/>
              </w:rPr>
            </w:pPr>
            <w:r w:rsidRPr="004B5AD6">
              <w:rPr>
                <w:lang w:val="de-CH"/>
              </w:rPr>
              <w:t>PENRM</w:t>
            </w:r>
          </w:p>
        </w:tc>
        <w:tc>
          <w:tcPr>
            <w:tcW w:w="992" w:type="dxa"/>
            <w:shd w:val="clear" w:color="auto" w:fill="DAEEF3"/>
          </w:tcPr>
          <w:p w14:paraId="3A767E7D"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EDF55B4" w14:textId="77777777" w:rsidR="00550031" w:rsidRPr="004B5AD6" w:rsidRDefault="00550031" w:rsidP="00B73746">
            <w:pPr>
              <w:tabs>
                <w:tab w:val="center" w:pos="4536"/>
                <w:tab w:val="right" w:pos="9072"/>
              </w:tabs>
              <w:rPr>
                <w:lang w:val="de-CH"/>
              </w:rPr>
            </w:pPr>
          </w:p>
        </w:tc>
        <w:tc>
          <w:tcPr>
            <w:tcW w:w="709" w:type="dxa"/>
            <w:shd w:val="clear" w:color="auto" w:fill="DAEEF3"/>
          </w:tcPr>
          <w:p w14:paraId="08E7C17F" w14:textId="77777777" w:rsidR="00550031" w:rsidRPr="004B5AD6" w:rsidRDefault="00550031" w:rsidP="00B73746">
            <w:pPr>
              <w:tabs>
                <w:tab w:val="center" w:pos="4536"/>
                <w:tab w:val="right" w:pos="9072"/>
              </w:tabs>
              <w:rPr>
                <w:lang w:val="de-CH"/>
              </w:rPr>
            </w:pPr>
          </w:p>
        </w:tc>
        <w:tc>
          <w:tcPr>
            <w:tcW w:w="709" w:type="dxa"/>
            <w:shd w:val="clear" w:color="auto" w:fill="DAEEF3"/>
          </w:tcPr>
          <w:p w14:paraId="3DF6D637" w14:textId="77777777" w:rsidR="00550031" w:rsidRPr="004B5AD6" w:rsidRDefault="00550031" w:rsidP="00B73746">
            <w:pPr>
              <w:tabs>
                <w:tab w:val="center" w:pos="4536"/>
                <w:tab w:val="right" w:pos="9072"/>
              </w:tabs>
              <w:rPr>
                <w:lang w:val="de-CH"/>
              </w:rPr>
            </w:pPr>
          </w:p>
        </w:tc>
        <w:tc>
          <w:tcPr>
            <w:tcW w:w="708" w:type="dxa"/>
            <w:shd w:val="clear" w:color="auto" w:fill="DAEEF3"/>
          </w:tcPr>
          <w:p w14:paraId="4184D4D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E64CA5" w14:textId="77777777" w:rsidR="00550031" w:rsidRPr="004B5AD6" w:rsidRDefault="00550031" w:rsidP="00B73746">
            <w:pPr>
              <w:tabs>
                <w:tab w:val="center" w:pos="4536"/>
                <w:tab w:val="right" w:pos="9072"/>
              </w:tabs>
              <w:rPr>
                <w:lang w:val="de-CH"/>
              </w:rPr>
            </w:pPr>
          </w:p>
        </w:tc>
        <w:tc>
          <w:tcPr>
            <w:tcW w:w="567" w:type="dxa"/>
            <w:shd w:val="clear" w:color="auto" w:fill="DAEEF3"/>
          </w:tcPr>
          <w:p w14:paraId="6117182D" w14:textId="77777777" w:rsidR="00550031" w:rsidRPr="004B5AD6" w:rsidRDefault="00550031" w:rsidP="00B73746">
            <w:pPr>
              <w:tabs>
                <w:tab w:val="center" w:pos="4536"/>
                <w:tab w:val="right" w:pos="9072"/>
              </w:tabs>
              <w:rPr>
                <w:lang w:val="de-CH"/>
              </w:rPr>
            </w:pPr>
          </w:p>
        </w:tc>
        <w:tc>
          <w:tcPr>
            <w:tcW w:w="567" w:type="dxa"/>
            <w:shd w:val="clear" w:color="auto" w:fill="DAEEF3"/>
          </w:tcPr>
          <w:p w14:paraId="4E07661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36D5A" w14:textId="77777777" w:rsidR="00550031" w:rsidRPr="004B5AD6" w:rsidRDefault="00550031" w:rsidP="00B73746">
            <w:pPr>
              <w:tabs>
                <w:tab w:val="center" w:pos="4536"/>
                <w:tab w:val="right" w:pos="9072"/>
              </w:tabs>
              <w:rPr>
                <w:lang w:val="de-CH"/>
              </w:rPr>
            </w:pPr>
          </w:p>
        </w:tc>
        <w:tc>
          <w:tcPr>
            <w:tcW w:w="567" w:type="dxa"/>
            <w:shd w:val="clear" w:color="auto" w:fill="DAEEF3"/>
          </w:tcPr>
          <w:p w14:paraId="0BE6BA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D92C7BF" w14:textId="77777777" w:rsidR="00550031" w:rsidRPr="004B5AD6" w:rsidRDefault="00550031" w:rsidP="00B73746">
            <w:pPr>
              <w:tabs>
                <w:tab w:val="center" w:pos="4536"/>
                <w:tab w:val="right" w:pos="9072"/>
              </w:tabs>
              <w:rPr>
                <w:lang w:val="de-CH"/>
              </w:rPr>
            </w:pPr>
          </w:p>
        </w:tc>
        <w:tc>
          <w:tcPr>
            <w:tcW w:w="567" w:type="dxa"/>
            <w:shd w:val="clear" w:color="auto" w:fill="DAEEF3"/>
          </w:tcPr>
          <w:p w14:paraId="7305BDA1" w14:textId="77777777" w:rsidR="00550031" w:rsidRPr="004B5AD6" w:rsidRDefault="00550031" w:rsidP="00B73746">
            <w:pPr>
              <w:tabs>
                <w:tab w:val="center" w:pos="4536"/>
                <w:tab w:val="right" w:pos="9072"/>
              </w:tabs>
              <w:rPr>
                <w:lang w:val="de-CH"/>
              </w:rPr>
            </w:pPr>
          </w:p>
        </w:tc>
        <w:tc>
          <w:tcPr>
            <w:tcW w:w="567" w:type="dxa"/>
            <w:shd w:val="clear" w:color="auto" w:fill="DAEEF3"/>
          </w:tcPr>
          <w:p w14:paraId="3E48C220" w14:textId="77777777" w:rsidR="00550031" w:rsidRPr="004B5AD6" w:rsidRDefault="00550031" w:rsidP="00B73746">
            <w:pPr>
              <w:tabs>
                <w:tab w:val="center" w:pos="4536"/>
                <w:tab w:val="right" w:pos="9072"/>
              </w:tabs>
              <w:rPr>
                <w:lang w:val="de-CH"/>
              </w:rPr>
            </w:pPr>
          </w:p>
        </w:tc>
        <w:tc>
          <w:tcPr>
            <w:tcW w:w="567" w:type="dxa"/>
            <w:shd w:val="clear" w:color="auto" w:fill="DAEEF3"/>
          </w:tcPr>
          <w:p w14:paraId="084C0A30" w14:textId="77777777" w:rsidR="00550031" w:rsidRPr="004B5AD6" w:rsidRDefault="00550031" w:rsidP="00B73746">
            <w:pPr>
              <w:tabs>
                <w:tab w:val="center" w:pos="4536"/>
                <w:tab w:val="right" w:pos="9072"/>
              </w:tabs>
              <w:rPr>
                <w:lang w:val="de-CH"/>
              </w:rPr>
            </w:pPr>
          </w:p>
        </w:tc>
      </w:tr>
      <w:tr w:rsidR="00521E1D" w:rsidRPr="004B5AD6" w14:paraId="7E5C2CA4" w14:textId="77777777" w:rsidTr="00521E1D">
        <w:tc>
          <w:tcPr>
            <w:tcW w:w="993" w:type="dxa"/>
            <w:shd w:val="clear" w:color="auto" w:fill="DAEEF3"/>
          </w:tcPr>
          <w:p w14:paraId="037FA35D" w14:textId="77777777" w:rsidR="00550031" w:rsidRPr="004B5AD6" w:rsidRDefault="00550031" w:rsidP="00B73746">
            <w:pPr>
              <w:rPr>
                <w:lang w:val="de-CH"/>
              </w:rPr>
            </w:pPr>
            <w:r w:rsidRPr="004B5AD6">
              <w:rPr>
                <w:lang w:val="de-CH"/>
              </w:rPr>
              <w:t>PENRT</w:t>
            </w:r>
          </w:p>
        </w:tc>
        <w:tc>
          <w:tcPr>
            <w:tcW w:w="992" w:type="dxa"/>
            <w:shd w:val="clear" w:color="auto" w:fill="DAEEF3"/>
          </w:tcPr>
          <w:p w14:paraId="52AAD75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7F13F30D" w14:textId="77777777" w:rsidR="00550031" w:rsidRPr="004B5AD6" w:rsidRDefault="00550031" w:rsidP="00B73746">
            <w:pPr>
              <w:tabs>
                <w:tab w:val="center" w:pos="4536"/>
                <w:tab w:val="right" w:pos="9072"/>
              </w:tabs>
              <w:rPr>
                <w:lang w:val="de-CH"/>
              </w:rPr>
            </w:pPr>
          </w:p>
        </w:tc>
        <w:tc>
          <w:tcPr>
            <w:tcW w:w="709" w:type="dxa"/>
            <w:shd w:val="clear" w:color="auto" w:fill="DAEEF3"/>
          </w:tcPr>
          <w:p w14:paraId="3B6040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09F26" w14:textId="77777777" w:rsidR="00550031" w:rsidRPr="004B5AD6" w:rsidRDefault="00550031" w:rsidP="00B73746">
            <w:pPr>
              <w:tabs>
                <w:tab w:val="center" w:pos="4536"/>
                <w:tab w:val="right" w:pos="9072"/>
              </w:tabs>
              <w:rPr>
                <w:lang w:val="de-CH"/>
              </w:rPr>
            </w:pPr>
          </w:p>
        </w:tc>
        <w:tc>
          <w:tcPr>
            <w:tcW w:w="708" w:type="dxa"/>
            <w:shd w:val="clear" w:color="auto" w:fill="DAEEF3"/>
          </w:tcPr>
          <w:p w14:paraId="0B0664C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53DB9E" w14:textId="77777777" w:rsidR="00550031" w:rsidRPr="004B5AD6" w:rsidRDefault="00550031" w:rsidP="00B73746">
            <w:pPr>
              <w:tabs>
                <w:tab w:val="center" w:pos="4536"/>
                <w:tab w:val="right" w:pos="9072"/>
              </w:tabs>
              <w:rPr>
                <w:lang w:val="de-CH"/>
              </w:rPr>
            </w:pPr>
          </w:p>
        </w:tc>
        <w:tc>
          <w:tcPr>
            <w:tcW w:w="567" w:type="dxa"/>
            <w:shd w:val="clear" w:color="auto" w:fill="DAEEF3"/>
          </w:tcPr>
          <w:p w14:paraId="1F1CE2EA" w14:textId="77777777" w:rsidR="00550031" w:rsidRPr="004B5AD6" w:rsidRDefault="00550031" w:rsidP="00B73746">
            <w:pPr>
              <w:tabs>
                <w:tab w:val="center" w:pos="4536"/>
                <w:tab w:val="right" w:pos="9072"/>
              </w:tabs>
              <w:rPr>
                <w:lang w:val="de-CH"/>
              </w:rPr>
            </w:pPr>
          </w:p>
        </w:tc>
        <w:tc>
          <w:tcPr>
            <w:tcW w:w="567" w:type="dxa"/>
            <w:shd w:val="clear" w:color="auto" w:fill="DAEEF3"/>
          </w:tcPr>
          <w:p w14:paraId="3239EC6C" w14:textId="77777777" w:rsidR="00550031" w:rsidRPr="004B5AD6" w:rsidRDefault="00550031" w:rsidP="00B73746">
            <w:pPr>
              <w:tabs>
                <w:tab w:val="center" w:pos="4536"/>
                <w:tab w:val="right" w:pos="9072"/>
              </w:tabs>
              <w:rPr>
                <w:lang w:val="de-CH"/>
              </w:rPr>
            </w:pPr>
          </w:p>
        </w:tc>
        <w:tc>
          <w:tcPr>
            <w:tcW w:w="567" w:type="dxa"/>
            <w:shd w:val="clear" w:color="auto" w:fill="DAEEF3"/>
          </w:tcPr>
          <w:p w14:paraId="732FB4A9" w14:textId="77777777" w:rsidR="00550031" w:rsidRPr="004B5AD6" w:rsidRDefault="00550031" w:rsidP="00B73746">
            <w:pPr>
              <w:tabs>
                <w:tab w:val="center" w:pos="4536"/>
                <w:tab w:val="right" w:pos="9072"/>
              </w:tabs>
              <w:rPr>
                <w:lang w:val="de-CH"/>
              </w:rPr>
            </w:pPr>
          </w:p>
        </w:tc>
        <w:tc>
          <w:tcPr>
            <w:tcW w:w="567" w:type="dxa"/>
            <w:shd w:val="clear" w:color="auto" w:fill="DAEEF3"/>
          </w:tcPr>
          <w:p w14:paraId="0832B7E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5B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687630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92D044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0A6F49" w14:textId="77777777" w:rsidR="00550031" w:rsidRPr="004B5AD6" w:rsidRDefault="00550031" w:rsidP="00B73746">
            <w:pPr>
              <w:tabs>
                <w:tab w:val="center" w:pos="4536"/>
                <w:tab w:val="right" w:pos="9072"/>
              </w:tabs>
              <w:rPr>
                <w:lang w:val="de-CH"/>
              </w:rPr>
            </w:pPr>
          </w:p>
        </w:tc>
      </w:tr>
      <w:tr w:rsidR="00521E1D" w:rsidRPr="004B5AD6" w14:paraId="35AFCD38" w14:textId="77777777" w:rsidTr="00521E1D">
        <w:tc>
          <w:tcPr>
            <w:tcW w:w="993" w:type="dxa"/>
            <w:shd w:val="clear" w:color="auto" w:fill="DAEEF3"/>
          </w:tcPr>
          <w:p w14:paraId="312989CA" w14:textId="77777777" w:rsidR="00550031" w:rsidRPr="004B5AD6" w:rsidRDefault="00550031" w:rsidP="00B73746">
            <w:pPr>
              <w:rPr>
                <w:lang w:val="de-CH"/>
              </w:rPr>
            </w:pPr>
            <w:r w:rsidRPr="004B5AD6">
              <w:rPr>
                <w:lang w:val="de-CH"/>
              </w:rPr>
              <w:t>SM</w:t>
            </w:r>
          </w:p>
        </w:tc>
        <w:tc>
          <w:tcPr>
            <w:tcW w:w="992" w:type="dxa"/>
            <w:shd w:val="clear" w:color="auto" w:fill="DAEEF3"/>
          </w:tcPr>
          <w:p w14:paraId="2197C7C0" w14:textId="77777777" w:rsidR="00550031" w:rsidRPr="004B5AD6" w:rsidRDefault="00550031" w:rsidP="00B73746">
            <w:pPr>
              <w:rPr>
                <w:lang w:val="de-CH"/>
              </w:rPr>
            </w:pPr>
            <w:r w:rsidRPr="004B5AD6">
              <w:rPr>
                <w:lang w:val="de-CH"/>
              </w:rPr>
              <w:t>kg</w:t>
            </w:r>
          </w:p>
        </w:tc>
        <w:tc>
          <w:tcPr>
            <w:tcW w:w="709" w:type="dxa"/>
            <w:shd w:val="clear" w:color="auto" w:fill="DAEEF3"/>
          </w:tcPr>
          <w:p w14:paraId="56D6E186" w14:textId="77777777" w:rsidR="00550031" w:rsidRPr="004B5AD6" w:rsidRDefault="00550031" w:rsidP="00B73746">
            <w:pPr>
              <w:tabs>
                <w:tab w:val="center" w:pos="4536"/>
                <w:tab w:val="right" w:pos="9072"/>
              </w:tabs>
              <w:rPr>
                <w:lang w:val="de-CH"/>
              </w:rPr>
            </w:pPr>
          </w:p>
        </w:tc>
        <w:tc>
          <w:tcPr>
            <w:tcW w:w="709" w:type="dxa"/>
            <w:shd w:val="clear" w:color="auto" w:fill="DAEEF3"/>
          </w:tcPr>
          <w:p w14:paraId="0C96A42E" w14:textId="77777777" w:rsidR="00550031" w:rsidRPr="004B5AD6" w:rsidRDefault="00550031" w:rsidP="00B73746">
            <w:pPr>
              <w:tabs>
                <w:tab w:val="center" w:pos="4536"/>
                <w:tab w:val="right" w:pos="9072"/>
              </w:tabs>
              <w:rPr>
                <w:lang w:val="de-CH"/>
              </w:rPr>
            </w:pPr>
          </w:p>
        </w:tc>
        <w:tc>
          <w:tcPr>
            <w:tcW w:w="709" w:type="dxa"/>
            <w:shd w:val="clear" w:color="auto" w:fill="DAEEF3"/>
          </w:tcPr>
          <w:p w14:paraId="0A252BAA" w14:textId="77777777" w:rsidR="00550031" w:rsidRPr="004B5AD6" w:rsidRDefault="00550031" w:rsidP="00B73746">
            <w:pPr>
              <w:tabs>
                <w:tab w:val="center" w:pos="4536"/>
                <w:tab w:val="right" w:pos="9072"/>
              </w:tabs>
              <w:rPr>
                <w:lang w:val="de-CH"/>
              </w:rPr>
            </w:pPr>
          </w:p>
        </w:tc>
        <w:tc>
          <w:tcPr>
            <w:tcW w:w="708" w:type="dxa"/>
            <w:shd w:val="clear" w:color="auto" w:fill="DAEEF3"/>
          </w:tcPr>
          <w:p w14:paraId="4F08E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2286C954" w14:textId="77777777" w:rsidR="00550031" w:rsidRPr="004B5AD6" w:rsidRDefault="00550031" w:rsidP="00B73746">
            <w:pPr>
              <w:tabs>
                <w:tab w:val="center" w:pos="4536"/>
                <w:tab w:val="right" w:pos="9072"/>
              </w:tabs>
              <w:rPr>
                <w:lang w:val="de-CH"/>
              </w:rPr>
            </w:pPr>
          </w:p>
        </w:tc>
        <w:tc>
          <w:tcPr>
            <w:tcW w:w="567" w:type="dxa"/>
            <w:shd w:val="clear" w:color="auto" w:fill="DAEEF3"/>
          </w:tcPr>
          <w:p w14:paraId="27E6671F"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ECE4D" w14:textId="77777777" w:rsidR="00550031" w:rsidRPr="004B5AD6" w:rsidRDefault="00550031" w:rsidP="00B73746">
            <w:pPr>
              <w:tabs>
                <w:tab w:val="center" w:pos="4536"/>
                <w:tab w:val="right" w:pos="9072"/>
              </w:tabs>
              <w:rPr>
                <w:lang w:val="de-CH"/>
              </w:rPr>
            </w:pPr>
          </w:p>
        </w:tc>
        <w:tc>
          <w:tcPr>
            <w:tcW w:w="567" w:type="dxa"/>
            <w:shd w:val="clear" w:color="auto" w:fill="DAEEF3"/>
          </w:tcPr>
          <w:p w14:paraId="4C0D4919" w14:textId="77777777" w:rsidR="00550031" w:rsidRPr="004B5AD6" w:rsidRDefault="00550031" w:rsidP="00B73746">
            <w:pPr>
              <w:tabs>
                <w:tab w:val="center" w:pos="4536"/>
                <w:tab w:val="right" w:pos="9072"/>
              </w:tabs>
              <w:rPr>
                <w:lang w:val="de-CH"/>
              </w:rPr>
            </w:pPr>
          </w:p>
        </w:tc>
        <w:tc>
          <w:tcPr>
            <w:tcW w:w="567" w:type="dxa"/>
            <w:shd w:val="clear" w:color="auto" w:fill="DAEEF3"/>
          </w:tcPr>
          <w:p w14:paraId="34BA17DA" w14:textId="77777777" w:rsidR="00550031" w:rsidRPr="004B5AD6" w:rsidRDefault="00550031" w:rsidP="00B73746">
            <w:pPr>
              <w:tabs>
                <w:tab w:val="center" w:pos="4536"/>
                <w:tab w:val="right" w:pos="9072"/>
              </w:tabs>
              <w:rPr>
                <w:lang w:val="de-CH"/>
              </w:rPr>
            </w:pPr>
          </w:p>
        </w:tc>
        <w:tc>
          <w:tcPr>
            <w:tcW w:w="567" w:type="dxa"/>
            <w:shd w:val="clear" w:color="auto" w:fill="DAEEF3"/>
          </w:tcPr>
          <w:p w14:paraId="6231E2E1" w14:textId="77777777" w:rsidR="00550031" w:rsidRPr="004B5AD6" w:rsidRDefault="00550031" w:rsidP="00B73746">
            <w:pPr>
              <w:tabs>
                <w:tab w:val="center" w:pos="4536"/>
                <w:tab w:val="right" w:pos="9072"/>
              </w:tabs>
              <w:rPr>
                <w:lang w:val="de-CH"/>
              </w:rPr>
            </w:pPr>
          </w:p>
        </w:tc>
        <w:tc>
          <w:tcPr>
            <w:tcW w:w="567" w:type="dxa"/>
            <w:shd w:val="clear" w:color="auto" w:fill="DAEEF3"/>
          </w:tcPr>
          <w:p w14:paraId="2ED9C6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38ED0C8" w14:textId="77777777" w:rsidR="00550031" w:rsidRPr="004B5AD6" w:rsidRDefault="00550031" w:rsidP="00B73746">
            <w:pPr>
              <w:tabs>
                <w:tab w:val="center" w:pos="4536"/>
                <w:tab w:val="right" w:pos="9072"/>
              </w:tabs>
              <w:rPr>
                <w:lang w:val="de-CH"/>
              </w:rPr>
            </w:pPr>
          </w:p>
        </w:tc>
        <w:tc>
          <w:tcPr>
            <w:tcW w:w="567" w:type="dxa"/>
            <w:shd w:val="clear" w:color="auto" w:fill="DAEEF3"/>
          </w:tcPr>
          <w:p w14:paraId="48EC8B7B" w14:textId="77777777" w:rsidR="00550031" w:rsidRPr="004B5AD6" w:rsidRDefault="00550031" w:rsidP="00B73746">
            <w:pPr>
              <w:tabs>
                <w:tab w:val="center" w:pos="4536"/>
                <w:tab w:val="right" w:pos="9072"/>
              </w:tabs>
              <w:rPr>
                <w:lang w:val="de-CH"/>
              </w:rPr>
            </w:pPr>
          </w:p>
        </w:tc>
      </w:tr>
      <w:tr w:rsidR="00521E1D" w:rsidRPr="004B5AD6" w14:paraId="73925658" w14:textId="77777777" w:rsidTr="00521E1D">
        <w:tc>
          <w:tcPr>
            <w:tcW w:w="993" w:type="dxa"/>
            <w:shd w:val="clear" w:color="auto" w:fill="DAEEF3"/>
          </w:tcPr>
          <w:p w14:paraId="3460A786" w14:textId="77777777" w:rsidR="00550031" w:rsidRPr="004B5AD6" w:rsidRDefault="00550031" w:rsidP="00B73746">
            <w:pPr>
              <w:rPr>
                <w:lang w:val="de-CH"/>
              </w:rPr>
            </w:pPr>
            <w:r w:rsidRPr="004B5AD6">
              <w:rPr>
                <w:lang w:val="de-CH"/>
              </w:rPr>
              <w:t>RSF</w:t>
            </w:r>
          </w:p>
        </w:tc>
        <w:tc>
          <w:tcPr>
            <w:tcW w:w="992" w:type="dxa"/>
            <w:shd w:val="clear" w:color="auto" w:fill="DAEEF3"/>
          </w:tcPr>
          <w:p w14:paraId="7B0792C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C96A0A0" w14:textId="77777777" w:rsidR="00550031" w:rsidRPr="004B5AD6" w:rsidRDefault="00550031" w:rsidP="00B73746">
            <w:pPr>
              <w:tabs>
                <w:tab w:val="center" w:pos="4536"/>
                <w:tab w:val="right" w:pos="9072"/>
              </w:tabs>
              <w:rPr>
                <w:lang w:val="de-CH"/>
              </w:rPr>
            </w:pPr>
          </w:p>
        </w:tc>
        <w:tc>
          <w:tcPr>
            <w:tcW w:w="709" w:type="dxa"/>
            <w:shd w:val="clear" w:color="auto" w:fill="DAEEF3"/>
          </w:tcPr>
          <w:p w14:paraId="699D0D23" w14:textId="77777777" w:rsidR="00550031" w:rsidRPr="004B5AD6" w:rsidRDefault="00550031" w:rsidP="00B73746">
            <w:pPr>
              <w:tabs>
                <w:tab w:val="center" w:pos="4536"/>
                <w:tab w:val="right" w:pos="9072"/>
              </w:tabs>
              <w:rPr>
                <w:lang w:val="de-CH"/>
              </w:rPr>
            </w:pPr>
          </w:p>
        </w:tc>
        <w:tc>
          <w:tcPr>
            <w:tcW w:w="709" w:type="dxa"/>
            <w:shd w:val="clear" w:color="auto" w:fill="DAEEF3"/>
          </w:tcPr>
          <w:p w14:paraId="490DF106" w14:textId="77777777" w:rsidR="00550031" w:rsidRPr="004B5AD6" w:rsidRDefault="00550031" w:rsidP="00B73746">
            <w:pPr>
              <w:tabs>
                <w:tab w:val="center" w:pos="4536"/>
                <w:tab w:val="right" w:pos="9072"/>
              </w:tabs>
              <w:rPr>
                <w:lang w:val="de-CH"/>
              </w:rPr>
            </w:pPr>
          </w:p>
        </w:tc>
        <w:tc>
          <w:tcPr>
            <w:tcW w:w="708" w:type="dxa"/>
            <w:shd w:val="clear" w:color="auto" w:fill="DAEEF3"/>
          </w:tcPr>
          <w:p w14:paraId="36E44FF1" w14:textId="77777777" w:rsidR="00550031" w:rsidRPr="004B5AD6" w:rsidRDefault="00550031" w:rsidP="00B73746">
            <w:pPr>
              <w:tabs>
                <w:tab w:val="center" w:pos="4536"/>
                <w:tab w:val="right" w:pos="9072"/>
              </w:tabs>
              <w:rPr>
                <w:lang w:val="de-CH"/>
              </w:rPr>
            </w:pPr>
          </w:p>
        </w:tc>
        <w:tc>
          <w:tcPr>
            <w:tcW w:w="567" w:type="dxa"/>
            <w:shd w:val="clear" w:color="auto" w:fill="DAEEF3"/>
          </w:tcPr>
          <w:p w14:paraId="6FDBA5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866D8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C8DDC9A" w14:textId="77777777" w:rsidR="00550031" w:rsidRPr="004B5AD6" w:rsidRDefault="00550031" w:rsidP="00B73746">
            <w:pPr>
              <w:tabs>
                <w:tab w:val="center" w:pos="4536"/>
                <w:tab w:val="right" w:pos="9072"/>
              </w:tabs>
              <w:rPr>
                <w:lang w:val="de-CH"/>
              </w:rPr>
            </w:pPr>
          </w:p>
        </w:tc>
        <w:tc>
          <w:tcPr>
            <w:tcW w:w="567" w:type="dxa"/>
            <w:shd w:val="clear" w:color="auto" w:fill="DAEEF3"/>
          </w:tcPr>
          <w:p w14:paraId="6955022B" w14:textId="77777777" w:rsidR="00550031" w:rsidRPr="004B5AD6" w:rsidRDefault="00550031" w:rsidP="00B73746">
            <w:pPr>
              <w:tabs>
                <w:tab w:val="center" w:pos="4536"/>
                <w:tab w:val="right" w:pos="9072"/>
              </w:tabs>
              <w:rPr>
                <w:lang w:val="de-CH"/>
              </w:rPr>
            </w:pPr>
          </w:p>
        </w:tc>
        <w:tc>
          <w:tcPr>
            <w:tcW w:w="567" w:type="dxa"/>
            <w:shd w:val="clear" w:color="auto" w:fill="DAEEF3"/>
          </w:tcPr>
          <w:p w14:paraId="7D4120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AA38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DF35BF" w14:textId="77777777" w:rsidR="00550031" w:rsidRPr="004B5AD6" w:rsidRDefault="00550031" w:rsidP="00B73746">
            <w:pPr>
              <w:tabs>
                <w:tab w:val="center" w:pos="4536"/>
                <w:tab w:val="right" w:pos="9072"/>
              </w:tabs>
              <w:rPr>
                <w:lang w:val="de-CH"/>
              </w:rPr>
            </w:pPr>
          </w:p>
        </w:tc>
        <w:tc>
          <w:tcPr>
            <w:tcW w:w="567" w:type="dxa"/>
            <w:shd w:val="clear" w:color="auto" w:fill="DAEEF3"/>
          </w:tcPr>
          <w:p w14:paraId="331DCED5" w14:textId="77777777" w:rsidR="00550031" w:rsidRPr="004B5AD6" w:rsidRDefault="00550031" w:rsidP="00B73746">
            <w:pPr>
              <w:tabs>
                <w:tab w:val="center" w:pos="4536"/>
                <w:tab w:val="right" w:pos="9072"/>
              </w:tabs>
              <w:rPr>
                <w:lang w:val="de-CH"/>
              </w:rPr>
            </w:pPr>
          </w:p>
        </w:tc>
        <w:tc>
          <w:tcPr>
            <w:tcW w:w="567" w:type="dxa"/>
            <w:shd w:val="clear" w:color="auto" w:fill="DAEEF3"/>
          </w:tcPr>
          <w:p w14:paraId="1994912E" w14:textId="77777777" w:rsidR="00550031" w:rsidRPr="004B5AD6" w:rsidRDefault="00550031" w:rsidP="00B73746">
            <w:pPr>
              <w:tabs>
                <w:tab w:val="center" w:pos="4536"/>
                <w:tab w:val="right" w:pos="9072"/>
              </w:tabs>
              <w:rPr>
                <w:lang w:val="de-CH"/>
              </w:rPr>
            </w:pPr>
          </w:p>
        </w:tc>
      </w:tr>
      <w:tr w:rsidR="00521E1D" w:rsidRPr="004B5AD6" w14:paraId="74F7B1F9" w14:textId="77777777" w:rsidTr="00521E1D">
        <w:tc>
          <w:tcPr>
            <w:tcW w:w="993" w:type="dxa"/>
            <w:shd w:val="clear" w:color="auto" w:fill="DAEEF3"/>
          </w:tcPr>
          <w:p w14:paraId="5007567E" w14:textId="77777777" w:rsidR="00550031" w:rsidRPr="004B5AD6" w:rsidRDefault="00550031" w:rsidP="00B73746">
            <w:pPr>
              <w:rPr>
                <w:lang w:val="de-CH"/>
              </w:rPr>
            </w:pPr>
            <w:r w:rsidRPr="004B5AD6">
              <w:rPr>
                <w:lang w:val="de-CH"/>
              </w:rPr>
              <w:t>NRSF</w:t>
            </w:r>
          </w:p>
        </w:tc>
        <w:tc>
          <w:tcPr>
            <w:tcW w:w="992" w:type="dxa"/>
            <w:shd w:val="clear" w:color="auto" w:fill="DAEEF3"/>
          </w:tcPr>
          <w:p w14:paraId="448E089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7ECB3D8" w14:textId="77777777" w:rsidR="00550031" w:rsidRPr="004B5AD6" w:rsidRDefault="00550031" w:rsidP="00B73746">
            <w:pPr>
              <w:tabs>
                <w:tab w:val="center" w:pos="4536"/>
                <w:tab w:val="right" w:pos="9072"/>
              </w:tabs>
              <w:rPr>
                <w:lang w:val="de-CH"/>
              </w:rPr>
            </w:pPr>
          </w:p>
        </w:tc>
        <w:tc>
          <w:tcPr>
            <w:tcW w:w="709" w:type="dxa"/>
            <w:shd w:val="clear" w:color="auto" w:fill="DAEEF3"/>
          </w:tcPr>
          <w:p w14:paraId="6EBC2C46" w14:textId="77777777" w:rsidR="00550031" w:rsidRPr="004B5AD6" w:rsidRDefault="00550031" w:rsidP="00B73746">
            <w:pPr>
              <w:tabs>
                <w:tab w:val="center" w:pos="4536"/>
                <w:tab w:val="right" w:pos="9072"/>
              </w:tabs>
              <w:rPr>
                <w:lang w:val="de-CH"/>
              </w:rPr>
            </w:pPr>
          </w:p>
        </w:tc>
        <w:tc>
          <w:tcPr>
            <w:tcW w:w="709" w:type="dxa"/>
            <w:shd w:val="clear" w:color="auto" w:fill="DAEEF3"/>
          </w:tcPr>
          <w:p w14:paraId="43FB6C38" w14:textId="77777777" w:rsidR="00550031" w:rsidRPr="004B5AD6" w:rsidRDefault="00550031" w:rsidP="00B73746">
            <w:pPr>
              <w:tabs>
                <w:tab w:val="center" w:pos="4536"/>
                <w:tab w:val="right" w:pos="9072"/>
              </w:tabs>
              <w:rPr>
                <w:lang w:val="de-CH"/>
              </w:rPr>
            </w:pPr>
          </w:p>
        </w:tc>
        <w:tc>
          <w:tcPr>
            <w:tcW w:w="708" w:type="dxa"/>
            <w:shd w:val="clear" w:color="auto" w:fill="DAEEF3"/>
          </w:tcPr>
          <w:p w14:paraId="1F73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2DB59C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B471778" w14:textId="77777777" w:rsidR="00550031" w:rsidRPr="004B5AD6" w:rsidRDefault="00550031" w:rsidP="00B73746">
            <w:pPr>
              <w:tabs>
                <w:tab w:val="center" w:pos="4536"/>
                <w:tab w:val="right" w:pos="9072"/>
              </w:tabs>
              <w:rPr>
                <w:lang w:val="de-CH"/>
              </w:rPr>
            </w:pPr>
          </w:p>
        </w:tc>
        <w:tc>
          <w:tcPr>
            <w:tcW w:w="567" w:type="dxa"/>
            <w:shd w:val="clear" w:color="auto" w:fill="DAEEF3"/>
          </w:tcPr>
          <w:p w14:paraId="615C32E7" w14:textId="77777777" w:rsidR="00550031" w:rsidRPr="004B5AD6" w:rsidRDefault="00550031" w:rsidP="00B73746">
            <w:pPr>
              <w:tabs>
                <w:tab w:val="center" w:pos="4536"/>
                <w:tab w:val="right" w:pos="9072"/>
              </w:tabs>
              <w:rPr>
                <w:lang w:val="de-CH"/>
              </w:rPr>
            </w:pPr>
          </w:p>
        </w:tc>
        <w:tc>
          <w:tcPr>
            <w:tcW w:w="567" w:type="dxa"/>
            <w:shd w:val="clear" w:color="auto" w:fill="DAEEF3"/>
          </w:tcPr>
          <w:p w14:paraId="2919BFBB" w14:textId="77777777" w:rsidR="00550031" w:rsidRPr="004B5AD6" w:rsidRDefault="00550031" w:rsidP="00B73746">
            <w:pPr>
              <w:tabs>
                <w:tab w:val="center" w:pos="4536"/>
                <w:tab w:val="right" w:pos="9072"/>
              </w:tabs>
              <w:rPr>
                <w:lang w:val="de-CH"/>
              </w:rPr>
            </w:pPr>
          </w:p>
        </w:tc>
        <w:tc>
          <w:tcPr>
            <w:tcW w:w="567" w:type="dxa"/>
            <w:shd w:val="clear" w:color="auto" w:fill="DAEEF3"/>
          </w:tcPr>
          <w:p w14:paraId="5BDD2D6B" w14:textId="77777777" w:rsidR="00550031" w:rsidRPr="004B5AD6" w:rsidRDefault="00550031" w:rsidP="00B73746">
            <w:pPr>
              <w:tabs>
                <w:tab w:val="center" w:pos="4536"/>
                <w:tab w:val="right" w:pos="9072"/>
              </w:tabs>
              <w:rPr>
                <w:lang w:val="de-CH"/>
              </w:rPr>
            </w:pPr>
          </w:p>
        </w:tc>
        <w:tc>
          <w:tcPr>
            <w:tcW w:w="567" w:type="dxa"/>
            <w:shd w:val="clear" w:color="auto" w:fill="DAEEF3"/>
          </w:tcPr>
          <w:p w14:paraId="4F243C75" w14:textId="77777777" w:rsidR="00550031" w:rsidRPr="004B5AD6" w:rsidRDefault="00550031" w:rsidP="00B73746">
            <w:pPr>
              <w:tabs>
                <w:tab w:val="center" w:pos="4536"/>
                <w:tab w:val="right" w:pos="9072"/>
              </w:tabs>
              <w:rPr>
                <w:lang w:val="de-CH"/>
              </w:rPr>
            </w:pPr>
          </w:p>
        </w:tc>
        <w:tc>
          <w:tcPr>
            <w:tcW w:w="567" w:type="dxa"/>
            <w:shd w:val="clear" w:color="auto" w:fill="DAEEF3"/>
          </w:tcPr>
          <w:p w14:paraId="3C30457F" w14:textId="77777777" w:rsidR="00550031" w:rsidRPr="004B5AD6" w:rsidRDefault="00550031" w:rsidP="00B73746">
            <w:pPr>
              <w:tabs>
                <w:tab w:val="center" w:pos="4536"/>
                <w:tab w:val="right" w:pos="9072"/>
              </w:tabs>
              <w:rPr>
                <w:lang w:val="de-CH"/>
              </w:rPr>
            </w:pPr>
          </w:p>
        </w:tc>
        <w:tc>
          <w:tcPr>
            <w:tcW w:w="567" w:type="dxa"/>
            <w:shd w:val="clear" w:color="auto" w:fill="DAEEF3"/>
          </w:tcPr>
          <w:p w14:paraId="22E6EFAE" w14:textId="77777777" w:rsidR="00550031" w:rsidRPr="004B5AD6" w:rsidRDefault="00550031" w:rsidP="00B73746">
            <w:pPr>
              <w:tabs>
                <w:tab w:val="center" w:pos="4536"/>
                <w:tab w:val="right" w:pos="9072"/>
              </w:tabs>
              <w:rPr>
                <w:lang w:val="de-CH"/>
              </w:rPr>
            </w:pPr>
          </w:p>
        </w:tc>
        <w:tc>
          <w:tcPr>
            <w:tcW w:w="567" w:type="dxa"/>
            <w:shd w:val="clear" w:color="auto" w:fill="DAEEF3"/>
          </w:tcPr>
          <w:p w14:paraId="1085B830" w14:textId="77777777" w:rsidR="00550031" w:rsidRPr="004B5AD6" w:rsidRDefault="00550031" w:rsidP="00B73746">
            <w:pPr>
              <w:tabs>
                <w:tab w:val="center" w:pos="4536"/>
                <w:tab w:val="right" w:pos="9072"/>
              </w:tabs>
              <w:rPr>
                <w:lang w:val="de-CH"/>
              </w:rPr>
            </w:pPr>
          </w:p>
        </w:tc>
      </w:tr>
      <w:tr w:rsidR="00521E1D" w:rsidRPr="004B5AD6" w14:paraId="40B11C57" w14:textId="77777777" w:rsidTr="00521E1D">
        <w:tc>
          <w:tcPr>
            <w:tcW w:w="993" w:type="dxa"/>
            <w:shd w:val="clear" w:color="auto" w:fill="DAEEF3"/>
          </w:tcPr>
          <w:p w14:paraId="5D73818F" w14:textId="77777777" w:rsidR="00550031" w:rsidRPr="004B5AD6" w:rsidRDefault="00550031" w:rsidP="00B73746">
            <w:pPr>
              <w:rPr>
                <w:lang w:val="de-CH"/>
              </w:rPr>
            </w:pPr>
            <w:r w:rsidRPr="004B5AD6">
              <w:rPr>
                <w:lang w:val="de-CH"/>
              </w:rPr>
              <w:t>FW</w:t>
            </w:r>
          </w:p>
        </w:tc>
        <w:tc>
          <w:tcPr>
            <w:tcW w:w="992" w:type="dxa"/>
            <w:shd w:val="clear" w:color="auto" w:fill="DAEEF3"/>
          </w:tcPr>
          <w:p w14:paraId="333E3E91"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75F2FE90" w14:textId="77777777" w:rsidR="00550031" w:rsidRPr="004B5AD6" w:rsidRDefault="00550031" w:rsidP="00B73746">
            <w:pPr>
              <w:tabs>
                <w:tab w:val="center" w:pos="4536"/>
                <w:tab w:val="right" w:pos="9072"/>
              </w:tabs>
              <w:rPr>
                <w:lang w:val="de-CH"/>
              </w:rPr>
            </w:pPr>
          </w:p>
        </w:tc>
        <w:tc>
          <w:tcPr>
            <w:tcW w:w="709" w:type="dxa"/>
            <w:shd w:val="clear" w:color="auto" w:fill="DAEEF3"/>
          </w:tcPr>
          <w:p w14:paraId="061CDBDE" w14:textId="77777777" w:rsidR="00550031" w:rsidRPr="004B5AD6" w:rsidRDefault="00550031" w:rsidP="00B73746">
            <w:pPr>
              <w:tabs>
                <w:tab w:val="center" w:pos="4536"/>
                <w:tab w:val="right" w:pos="9072"/>
              </w:tabs>
              <w:rPr>
                <w:lang w:val="de-CH"/>
              </w:rPr>
            </w:pPr>
          </w:p>
        </w:tc>
        <w:tc>
          <w:tcPr>
            <w:tcW w:w="709" w:type="dxa"/>
            <w:shd w:val="clear" w:color="auto" w:fill="DAEEF3"/>
          </w:tcPr>
          <w:p w14:paraId="1C2B8960" w14:textId="77777777" w:rsidR="00550031" w:rsidRPr="004B5AD6" w:rsidRDefault="00550031" w:rsidP="00B73746">
            <w:pPr>
              <w:tabs>
                <w:tab w:val="center" w:pos="4536"/>
                <w:tab w:val="right" w:pos="9072"/>
              </w:tabs>
              <w:rPr>
                <w:lang w:val="de-CH"/>
              </w:rPr>
            </w:pPr>
          </w:p>
        </w:tc>
        <w:tc>
          <w:tcPr>
            <w:tcW w:w="708" w:type="dxa"/>
            <w:shd w:val="clear" w:color="auto" w:fill="DAEEF3"/>
          </w:tcPr>
          <w:p w14:paraId="4D41E46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E4A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26E9454F"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4BD0B" w14:textId="77777777" w:rsidR="00550031" w:rsidRPr="004B5AD6" w:rsidRDefault="00550031" w:rsidP="00B73746">
            <w:pPr>
              <w:tabs>
                <w:tab w:val="center" w:pos="4536"/>
                <w:tab w:val="right" w:pos="9072"/>
              </w:tabs>
              <w:rPr>
                <w:lang w:val="de-CH"/>
              </w:rPr>
            </w:pPr>
          </w:p>
        </w:tc>
        <w:tc>
          <w:tcPr>
            <w:tcW w:w="567" w:type="dxa"/>
            <w:shd w:val="clear" w:color="auto" w:fill="DAEEF3"/>
          </w:tcPr>
          <w:p w14:paraId="5CA52490"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892C9" w14:textId="77777777" w:rsidR="00550031" w:rsidRPr="004B5AD6" w:rsidRDefault="00550031" w:rsidP="00B73746">
            <w:pPr>
              <w:tabs>
                <w:tab w:val="center" w:pos="4536"/>
                <w:tab w:val="right" w:pos="9072"/>
              </w:tabs>
              <w:rPr>
                <w:lang w:val="de-CH"/>
              </w:rPr>
            </w:pPr>
          </w:p>
        </w:tc>
        <w:tc>
          <w:tcPr>
            <w:tcW w:w="567" w:type="dxa"/>
            <w:shd w:val="clear" w:color="auto" w:fill="DAEEF3"/>
          </w:tcPr>
          <w:p w14:paraId="1AA407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B25C39" w14:textId="77777777" w:rsidR="00550031" w:rsidRPr="004B5AD6" w:rsidRDefault="00550031" w:rsidP="00B73746">
            <w:pPr>
              <w:tabs>
                <w:tab w:val="center" w:pos="4536"/>
                <w:tab w:val="right" w:pos="9072"/>
              </w:tabs>
              <w:rPr>
                <w:lang w:val="de-CH"/>
              </w:rPr>
            </w:pPr>
          </w:p>
        </w:tc>
        <w:tc>
          <w:tcPr>
            <w:tcW w:w="567" w:type="dxa"/>
            <w:shd w:val="clear" w:color="auto" w:fill="DAEEF3"/>
          </w:tcPr>
          <w:p w14:paraId="5288CB60"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F0574" w14:textId="77777777" w:rsidR="00550031" w:rsidRPr="004B5AD6" w:rsidRDefault="00550031" w:rsidP="00B73746">
            <w:pPr>
              <w:tabs>
                <w:tab w:val="center" w:pos="4536"/>
                <w:tab w:val="right" w:pos="9072"/>
              </w:tabs>
              <w:rPr>
                <w:lang w:val="de-CH"/>
              </w:rPr>
            </w:pPr>
          </w:p>
        </w:tc>
      </w:tr>
      <w:tr w:rsidR="00550031" w:rsidRPr="004B5AD6" w14:paraId="06C3CE13" w14:textId="77777777" w:rsidTr="00521E1D">
        <w:tblPrEx>
          <w:tblCellMar>
            <w:top w:w="0" w:type="dxa"/>
            <w:bottom w:w="0" w:type="dxa"/>
          </w:tblCellMar>
        </w:tblPrEx>
        <w:trPr>
          <w:trHeight w:val="964"/>
        </w:trPr>
        <w:tc>
          <w:tcPr>
            <w:tcW w:w="1985" w:type="dxa"/>
            <w:gridSpan w:val="2"/>
            <w:shd w:val="clear" w:color="auto" w:fill="DAEEF3"/>
            <w:vAlign w:val="center"/>
          </w:tcPr>
          <w:p w14:paraId="6599105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3C14D889"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0C55B43" w14:textId="77777777" w:rsidR="00550031" w:rsidRPr="00521E1D" w:rsidRDefault="00550031" w:rsidP="00550031">
      <w:pPr>
        <w:rPr>
          <w:b/>
          <w:bCs/>
          <w:color w:val="17365D"/>
          <w:szCs w:val="18"/>
          <w:lang w:val="de-CH"/>
        </w:rPr>
      </w:pPr>
      <w:bookmarkStart w:id="246" w:name="_Ref330554536"/>
    </w:p>
    <w:p w14:paraId="4E4AE132" w14:textId="57AAE520" w:rsidR="00550031" w:rsidRDefault="00550031" w:rsidP="00550031">
      <w:pPr>
        <w:rPr>
          <w:lang w:val="de-CH"/>
        </w:rPr>
      </w:pPr>
      <w:r w:rsidRPr="00521E1D">
        <w:rPr>
          <w:b/>
          <w:bCs/>
          <w:color w:val="17365D"/>
          <w:szCs w:val="18"/>
          <w:lang w:val="de-CH"/>
        </w:rPr>
        <w:br w:type="page"/>
      </w:r>
      <w:bookmarkEnd w:id="245"/>
      <w:bookmarkEnd w:id="246"/>
      <w:r>
        <w:rPr>
          <w:lang w:val="de-CH"/>
        </w:rPr>
        <w:lastRenderedPageBreak/>
        <w:fldChar w:fldCharType="begin"/>
      </w:r>
      <w:r>
        <w:rPr>
          <w:lang w:val="de-CH"/>
        </w:rPr>
        <w:instrText xml:space="preserve"> REF _Ref54700357 \h </w:instrText>
      </w:r>
      <w:r>
        <w:rPr>
          <w:lang w:val="de-CH"/>
        </w:rPr>
      </w:r>
      <w:r>
        <w:rPr>
          <w:lang w:val="de-CH"/>
        </w:rPr>
        <w:fldChar w:fldCharType="separate"/>
      </w:r>
      <w:ins w:id="247" w:author="Sarah" w:date="2021-12-01T20:59:00Z">
        <w:r w:rsidR="004F2C02" w:rsidRPr="00D6699C">
          <w:rPr>
            <w:lang w:val="de-CH"/>
          </w:rPr>
          <w:t xml:space="preserve">Tabelle </w:t>
        </w:r>
        <w:r w:rsidR="004F2C02">
          <w:rPr>
            <w:noProof/>
            <w:lang w:val="de-CH"/>
          </w:rPr>
          <w:t>28</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9AE1C6C" w14:textId="77777777" w:rsidR="00550031" w:rsidRPr="00E66C7B" w:rsidRDefault="00550031" w:rsidP="00550031">
      <w:pPr>
        <w:rPr>
          <w:lang w:val="de-CH"/>
        </w:rPr>
      </w:pPr>
    </w:p>
    <w:p w14:paraId="17852C3C" w14:textId="5701DD30" w:rsidR="00550031" w:rsidRPr="004B5AD6" w:rsidRDefault="00550031" w:rsidP="00521E1D">
      <w:pPr>
        <w:pStyle w:val="Beschriftung"/>
        <w:shd w:val="clear" w:color="auto" w:fill="DAEEF3"/>
        <w:rPr>
          <w:lang w:val="de-CH"/>
        </w:rPr>
      </w:pPr>
      <w:bookmarkStart w:id="248" w:name="_Ref54700357"/>
      <w:bookmarkStart w:id="249" w:name="_Toc55468902"/>
      <w:bookmarkStart w:id="250" w:name="_Toc8148458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4F2C02">
        <w:rPr>
          <w:noProof/>
          <w:lang w:val="de-CH"/>
        </w:rPr>
        <w:t>28</w:t>
      </w:r>
      <w:r w:rsidRPr="00D6699C">
        <w:rPr>
          <w:lang w:val="de-CH"/>
        </w:rPr>
        <w:fldChar w:fldCharType="end"/>
      </w:r>
      <w:bookmarkEnd w:id="248"/>
      <w:r w:rsidRPr="004B5AD6">
        <w:rPr>
          <w:lang w:val="de-CH"/>
        </w:rPr>
        <w:t xml:space="preserve">: </w:t>
      </w:r>
      <w:r>
        <w:rPr>
          <w:lang w:val="de-CH"/>
        </w:rPr>
        <w:t>Klassifizierung von Einschränkungshinweisen zur Deklaration von Kern- und zusätzlichen Umweltindikatoren</w:t>
      </w:r>
      <w:bookmarkEnd w:id="249"/>
      <w:bookmarkEnd w:id="250"/>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550031" w14:paraId="522EE28A" w14:textId="77777777" w:rsidTr="00521E1D">
        <w:tc>
          <w:tcPr>
            <w:tcW w:w="1763" w:type="dxa"/>
            <w:shd w:val="clear" w:color="auto" w:fill="auto"/>
          </w:tcPr>
          <w:p w14:paraId="6AFEBAD5" w14:textId="77777777" w:rsidR="00550031" w:rsidRPr="00521E1D" w:rsidRDefault="00550031" w:rsidP="00521E1D">
            <w:pPr>
              <w:jc w:val="center"/>
              <w:rPr>
                <w:szCs w:val="18"/>
                <w:lang w:val="de-CH"/>
              </w:rPr>
            </w:pPr>
            <w:r w:rsidRPr="00521E1D">
              <w:rPr>
                <w:b/>
                <w:bCs/>
                <w:szCs w:val="18"/>
              </w:rPr>
              <w:t>ILCD-Klassifizierung</w:t>
            </w:r>
          </w:p>
        </w:tc>
        <w:tc>
          <w:tcPr>
            <w:tcW w:w="5052" w:type="dxa"/>
            <w:shd w:val="clear" w:color="auto" w:fill="auto"/>
          </w:tcPr>
          <w:p w14:paraId="495270B1" w14:textId="77777777" w:rsidR="00550031" w:rsidRPr="00521E1D" w:rsidRDefault="00550031" w:rsidP="00521E1D">
            <w:pPr>
              <w:jc w:val="center"/>
              <w:rPr>
                <w:szCs w:val="18"/>
                <w:lang w:val="de-CH"/>
              </w:rPr>
            </w:pPr>
            <w:r w:rsidRPr="00521E1D">
              <w:rPr>
                <w:b/>
                <w:bCs/>
                <w:szCs w:val="18"/>
              </w:rPr>
              <w:t>Indikator</w:t>
            </w:r>
          </w:p>
        </w:tc>
        <w:tc>
          <w:tcPr>
            <w:tcW w:w="2098" w:type="dxa"/>
            <w:shd w:val="clear" w:color="auto" w:fill="auto"/>
          </w:tcPr>
          <w:p w14:paraId="7ABA251E" w14:textId="77777777" w:rsidR="00550031" w:rsidRPr="00521E1D" w:rsidRDefault="00550031" w:rsidP="00521E1D">
            <w:pPr>
              <w:jc w:val="center"/>
              <w:rPr>
                <w:szCs w:val="18"/>
                <w:lang w:val="de-CH"/>
              </w:rPr>
            </w:pPr>
            <w:r w:rsidRPr="00521E1D">
              <w:rPr>
                <w:b/>
                <w:bCs/>
                <w:szCs w:val="18"/>
              </w:rPr>
              <w:t>Einschränkungs-hinweis</w:t>
            </w:r>
          </w:p>
        </w:tc>
      </w:tr>
      <w:tr w:rsidR="00550031" w14:paraId="7266E448" w14:textId="77777777" w:rsidTr="00521E1D">
        <w:tc>
          <w:tcPr>
            <w:tcW w:w="1763" w:type="dxa"/>
            <w:vMerge w:val="restart"/>
            <w:shd w:val="clear" w:color="auto" w:fill="auto"/>
            <w:vAlign w:val="center"/>
          </w:tcPr>
          <w:p w14:paraId="6BB59EAC" w14:textId="77777777" w:rsidR="00550031" w:rsidRPr="00521E1D" w:rsidRDefault="00550031" w:rsidP="00521E1D">
            <w:pPr>
              <w:jc w:val="center"/>
              <w:rPr>
                <w:szCs w:val="18"/>
              </w:rPr>
            </w:pPr>
            <w:r w:rsidRPr="00521E1D">
              <w:rPr>
                <w:szCs w:val="18"/>
              </w:rPr>
              <w:t>ILCD-Typ 1</w:t>
            </w:r>
          </w:p>
        </w:tc>
        <w:tc>
          <w:tcPr>
            <w:tcW w:w="5052" w:type="dxa"/>
            <w:shd w:val="clear" w:color="auto" w:fill="auto"/>
            <w:vAlign w:val="center"/>
          </w:tcPr>
          <w:p w14:paraId="319524D2" w14:textId="77777777" w:rsidR="00550031" w:rsidRPr="00521E1D" w:rsidRDefault="00550031" w:rsidP="00521E1D">
            <w:pPr>
              <w:jc w:val="center"/>
              <w:rPr>
                <w:szCs w:val="18"/>
                <w:lang w:val="de-CH"/>
              </w:rPr>
            </w:pPr>
            <w:r w:rsidRPr="00521E1D">
              <w:rPr>
                <w:szCs w:val="18"/>
              </w:rPr>
              <w:t>Treibhauspotenzial (GWP, en: Global Warming Potential)</w:t>
            </w:r>
          </w:p>
        </w:tc>
        <w:tc>
          <w:tcPr>
            <w:tcW w:w="2098" w:type="dxa"/>
            <w:shd w:val="clear" w:color="auto" w:fill="auto"/>
            <w:vAlign w:val="center"/>
          </w:tcPr>
          <w:p w14:paraId="41B25B57" w14:textId="77777777" w:rsidR="00550031" w:rsidRPr="00521E1D" w:rsidRDefault="00550031" w:rsidP="00521E1D">
            <w:pPr>
              <w:jc w:val="center"/>
              <w:rPr>
                <w:szCs w:val="18"/>
                <w:lang w:val="de-CH"/>
              </w:rPr>
            </w:pPr>
            <w:r w:rsidRPr="00521E1D">
              <w:rPr>
                <w:szCs w:val="18"/>
              </w:rPr>
              <w:t>keine</w:t>
            </w:r>
          </w:p>
        </w:tc>
      </w:tr>
      <w:tr w:rsidR="00550031" w14:paraId="32B664CA" w14:textId="77777777" w:rsidTr="00521E1D">
        <w:tc>
          <w:tcPr>
            <w:tcW w:w="1763" w:type="dxa"/>
            <w:vMerge/>
            <w:shd w:val="clear" w:color="auto" w:fill="auto"/>
            <w:vAlign w:val="center"/>
          </w:tcPr>
          <w:p w14:paraId="70508987" w14:textId="77777777" w:rsidR="00550031" w:rsidRPr="00521E1D" w:rsidRDefault="00550031" w:rsidP="00521E1D">
            <w:pPr>
              <w:jc w:val="center"/>
              <w:rPr>
                <w:lang w:val="de-CH"/>
              </w:rPr>
            </w:pPr>
          </w:p>
        </w:tc>
        <w:tc>
          <w:tcPr>
            <w:tcW w:w="5052" w:type="dxa"/>
            <w:shd w:val="clear" w:color="auto" w:fill="auto"/>
            <w:vAlign w:val="center"/>
          </w:tcPr>
          <w:p w14:paraId="5CB8E51F" w14:textId="77777777" w:rsidR="00550031" w:rsidRPr="00521E1D" w:rsidRDefault="00550031" w:rsidP="00521E1D">
            <w:pPr>
              <w:jc w:val="center"/>
              <w:rPr>
                <w:szCs w:val="18"/>
                <w:lang w:val="de-CH"/>
              </w:rPr>
            </w:pPr>
            <w:r w:rsidRPr="00521E1D">
              <w:rPr>
                <w:szCs w:val="18"/>
              </w:rPr>
              <w:t>Potenzial des Abbaus der stratosphärischen Ozonschicht,</w:t>
            </w:r>
            <w:r w:rsidRPr="00521E1D">
              <w:rPr>
                <w:szCs w:val="18"/>
              </w:rPr>
              <w:br/>
              <w:t>(ODP, en: Ozone Depletion Potential)</w:t>
            </w:r>
          </w:p>
        </w:tc>
        <w:tc>
          <w:tcPr>
            <w:tcW w:w="2098" w:type="dxa"/>
            <w:shd w:val="clear" w:color="auto" w:fill="auto"/>
            <w:vAlign w:val="center"/>
          </w:tcPr>
          <w:p w14:paraId="3C3AB173" w14:textId="77777777" w:rsidR="00550031" w:rsidRPr="00521E1D" w:rsidRDefault="00550031" w:rsidP="00521E1D">
            <w:pPr>
              <w:jc w:val="center"/>
              <w:rPr>
                <w:szCs w:val="18"/>
                <w:lang w:val="de-CH"/>
              </w:rPr>
            </w:pPr>
            <w:r w:rsidRPr="00521E1D">
              <w:rPr>
                <w:szCs w:val="18"/>
              </w:rPr>
              <w:t>keine</w:t>
            </w:r>
          </w:p>
        </w:tc>
      </w:tr>
      <w:tr w:rsidR="00550031" w14:paraId="1BE0C978" w14:textId="77777777" w:rsidTr="00521E1D">
        <w:tc>
          <w:tcPr>
            <w:tcW w:w="1763" w:type="dxa"/>
            <w:vMerge/>
            <w:shd w:val="clear" w:color="auto" w:fill="auto"/>
            <w:vAlign w:val="center"/>
          </w:tcPr>
          <w:p w14:paraId="1A457553" w14:textId="77777777" w:rsidR="00550031" w:rsidRPr="00521E1D" w:rsidRDefault="00550031" w:rsidP="00521E1D">
            <w:pPr>
              <w:jc w:val="center"/>
              <w:rPr>
                <w:lang w:val="de-CH"/>
              </w:rPr>
            </w:pPr>
          </w:p>
        </w:tc>
        <w:tc>
          <w:tcPr>
            <w:tcW w:w="5052" w:type="dxa"/>
            <w:shd w:val="clear" w:color="auto" w:fill="auto"/>
            <w:vAlign w:val="center"/>
          </w:tcPr>
          <w:p w14:paraId="75B29FC1" w14:textId="77777777" w:rsidR="00550031" w:rsidRPr="00521E1D" w:rsidRDefault="00550031" w:rsidP="00521E1D">
            <w:pPr>
              <w:jc w:val="center"/>
              <w:rPr>
                <w:szCs w:val="18"/>
                <w:lang w:val="de-CH"/>
              </w:rPr>
            </w:pPr>
            <w:r w:rsidRPr="00521E1D">
              <w:rPr>
                <w:szCs w:val="18"/>
              </w:rPr>
              <w:t>potenzielles Auftreten von Krankheiten aufgrund von Feinstaubemissionen (PM, en: particulate Matter)</w:t>
            </w:r>
          </w:p>
        </w:tc>
        <w:tc>
          <w:tcPr>
            <w:tcW w:w="2098" w:type="dxa"/>
            <w:shd w:val="clear" w:color="auto" w:fill="auto"/>
            <w:vAlign w:val="center"/>
          </w:tcPr>
          <w:p w14:paraId="60A7AE91" w14:textId="77777777" w:rsidR="00550031" w:rsidRPr="00521E1D" w:rsidRDefault="00550031" w:rsidP="00521E1D">
            <w:pPr>
              <w:jc w:val="center"/>
              <w:rPr>
                <w:szCs w:val="18"/>
                <w:lang w:val="de-CH"/>
              </w:rPr>
            </w:pPr>
            <w:r w:rsidRPr="00521E1D">
              <w:rPr>
                <w:szCs w:val="18"/>
              </w:rPr>
              <w:t>keine</w:t>
            </w:r>
          </w:p>
        </w:tc>
      </w:tr>
      <w:tr w:rsidR="00550031" w14:paraId="6A08F94C" w14:textId="77777777" w:rsidTr="00521E1D">
        <w:tc>
          <w:tcPr>
            <w:tcW w:w="1763" w:type="dxa"/>
            <w:vMerge w:val="restart"/>
            <w:shd w:val="clear" w:color="auto" w:fill="auto"/>
            <w:vAlign w:val="center"/>
          </w:tcPr>
          <w:p w14:paraId="199DBD70" w14:textId="77777777" w:rsidR="00550031" w:rsidRPr="00521E1D" w:rsidRDefault="00550031" w:rsidP="00521E1D">
            <w:pPr>
              <w:jc w:val="center"/>
              <w:rPr>
                <w:lang w:val="de-CH"/>
              </w:rPr>
            </w:pPr>
            <w:r w:rsidRPr="00521E1D">
              <w:rPr>
                <w:szCs w:val="18"/>
              </w:rPr>
              <w:t>ILCD-Typ 2</w:t>
            </w:r>
          </w:p>
        </w:tc>
        <w:tc>
          <w:tcPr>
            <w:tcW w:w="5052" w:type="dxa"/>
            <w:shd w:val="clear" w:color="auto" w:fill="auto"/>
            <w:vAlign w:val="center"/>
          </w:tcPr>
          <w:p w14:paraId="5379380B" w14:textId="77777777" w:rsidR="00550031" w:rsidRPr="00521E1D" w:rsidRDefault="00550031" w:rsidP="00521E1D">
            <w:pPr>
              <w:jc w:val="center"/>
              <w:rPr>
                <w:szCs w:val="18"/>
              </w:rPr>
            </w:pPr>
            <w:r w:rsidRPr="00521E1D">
              <w:rPr>
                <w:szCs w:val="18"/>
              </w:rPr>
              <w:t>Versauerungspotenzial, kumulierte Überschreitung</w:t>
            </w:r>
            <w:r w:rsidRPr="00521E1D">
              <w:rPr>
                <w:szCs w:val="18"/>
              </w:rPr>
              <w:br/>
              <w:t>(AP, en: Acidification Potential)</w:t>
            </w:r>
          </w:p>
        </w:tc>
        <w:tc>
          <w:tcPr>
            <w:tcW w:w="2098" w:type="dxa"/>
            <w:shd w:val="clear" w:color="auto" w:fill="auto"/>
            <w:vAlign w:val="center"/>
          </w:tcPr>
          <w:p w14:paraId="6C67ED56" w14:textId="77777777" w:rsidR="00550031" w:rsidRPr="00521E1D" w:rsidRDefault="00550031" w:rsidP="00521E1D">
            <w:pPr>
              <w:jc w:val="center"/>
              <w:rPr>
                <w:szCs w:val="18"/>
              </w:rPr>
            </w:pPr>
            <w:r w:rsidRPr="00521E1D">
              <w:rPr>
                <w:szCs w:val="18"/>
              </w:rPr>
              <w:t>keine</w:t>
            </w:r>
          </w:p>
        </w:tc>
      </w:tr>
      <w:tr w:rsidR="00550031" w14:paraId="33654079" w14:textId="77777777" w:rsidTr="00521E1D">
        <w:tc>
          <w:tcPr>
            <w:tcW w:w="1763" w:type="dxa"/>
            <w:vMerge/>
            <w:shd w:val="clear" w:color="auto" w:fill="auto"/>
            <w:vAlign w:val="center"/>
          </w:tcPr>
          <w:p w14:paraId="7550B897" w14:textId="77777777" w:rsidR="00550031" w:rsidRPr="00521E1D" w:rsidRDefault="00550031" w:rsidP="00521E1D">
            <w:pPr>
              <w:jc w:val="center"/>
              <w:rPr>
                <w:lang w:val="de-CH"/>
              </w:rPr>
            </w:pPr>
          </w:p>
        </w:tc>
        <w:tc>
          <w:tcPr>
            <w:tcW w:w="5052" w:type="dxa"/>
            <w:shd w:val="clear" w:color="auto" w:fill="auto"/>
            <w:vAlign w:val="center"/>
          </w:tcPr>
          <w:p w14:paraId="34C66CD8" w14:textId="77777777" w:rsidR="00550031" w:rsidRPr="00521E1D" w:rsidRDefault="00550031" w:rsidP="00521E1D">
            <w:pPr>
              <w:jc w:val="center"/>
              <w:rPr>
                <w:szCs w:val="18"/>
              </w:rPr>
            </w:pPr>
            <w:r w:rsidRPr="00521E1D">
              <w:rPr>
                <w:szCs w:val="18"/>
              </w:rPr>
              <w:t>Eutrophierungspotenzial, in das Süßwasser gelangende Nährstoffanteile (EP-Süßwasser)</w:t>
            </w:r>
          </w:p>
        </w:tc>
        <w:tc>
          <w:tcPr>
            <w:tcW w:w="2098" w:type="dxa"/>
            <w:shd w:val="clear" w:color="auto" w:fill="auto"/>
            <w:vAlign w:val="center"/>
          </w:tcPr>
          <w:p w14:paraId="3B4A7B34" w14:textId="77777777" w:rsidR="00550031" w:rsidRPr="00521E1D" w:rsidRDefault="00550031" w:rsidP="00521E1D">
            <w:pPr>
              <w:jc w:val="center"/>
              <w:rPr>
                <w:szCs w:val="18"/>
              </w:rPr>
            </w:pPr>
            <w:r w:rsidRPr="00521E1D">
              <w:rPr>
                <w:szCs w:val="18"/>
              </w:rPr>
              <w:t>keine</w:t>
            </w:r>
          </w:p>
        </w:tc>
      </w:tr>
      <w:tr w:rsidR="00550031" w14:paraId="1025B18A" w14:textId="77777777" w:rsidTr="00521E1D">
        <w:tc>
          <w:tcPr>
            <w:tcW w:w="1763" w:type="dxa"/>
            <w:vMerge/>
            <w:shd w:val="clear" w:color="auto" w:fill="auto"/>
            <w:vAlign w:val="center"/>
          </w:tcPr>
          <w:p w14:paraId="4E673FD7" w14:textId="77777777" w:rsidR="00550031" w:rsidRPr="00521E1D" w:rsidRDefault="00550031" w:rsidP="00521E1D">
            <w:pPr>
              <w:jc w:val="center"/>
              <w:rPr>
                <w:lang w:val="de-CH"/>
              </w:rPr>
            </w:pPr>
          </w:p>
        </w:tc>
        <w:tc>
          <w:tcPr>
            <w:tcW w:w="5052" w:type="dxa"/>
            <w:shd w:val="clear" w:color="auto" w:fill="auto"/>
            <w:vAlign w:val="center"/>
          </w:tcPr>
          <w:p w14:paraId="6A090BCC" w14:textId="77777777" w:rsidR="00550031" w:rsidRPr="00521E1D" w:rsidRDefault="00550031" w:rsidP="00521E1D">
            <w:pPr>
              <w:jc w:val="center"/>
              <w:rPr>
                <w:szCs w:val="18"/>
              </w:rPr>
            </w:pPr>
            <w:r w:rsidRPr="00521E1D">
              <w:rPr>
                <w:szCs w:val="18"/>
              </w:rPr>
              <w:t>Eutrophierungspotenzial, in das Salzwasser gelangende Nährstoffanteile (EP-Salzwasser)</w:t>
            </w:r>
          </w:p>
        </w:tc>
        <w:tc>
          <w:tcPr>
            <w:tcW w:w="2098" w:type="dxa"/>
            <w:shd w:val="clear" w:color="auto" w:fill="auto"/>
            <w:vAlign w:val="center"/>
          </w:tcPr>
          <w:p w14:paraId="78167223" w14:textId="77777777" w:rsidR="00550031" w:rsidRPr="00521E1D" w:rsidRDefault="00550031" w:rsidP="00521E1D">
            <w:pPr>
              <w:jc w:val="center"/>
              <w:rPr>
                <w:szCs w:val="18"/>
              </w:rPr>
            </w:pPr>
            <w:r w:rsidRPr="00521E1D">
              <w:rPr>
                <w:szCs w:val="18"/>
              </w:rPr>
              <w:t>keine</w:t>
            </w:r>
          </w:p>
        </w:tc>
      </w:tr>
      <w:tr w:rsidR="00550031" w14:paraId="11C32379" w14:textId="77777777" w:rsidTr="00521E1D">
        <w:tc>
          <w:tcPr>
            <w:tcW w:w="1763" w:type="dxa"/>
            <w:vMerge/>
            <w:shd w:val="clear" w:color="auto" w:fill="auto"/>
            <w:vAlign w:val="center"/>
          </w:tcPr>
          <w:p w14:paraId="1118A253" w14:textId="77777777" w:rsidR="00550031" w:rsidRPr="00521E1D" w:rsidRDefault="00550031" w:rsidP="00521E1D">
            <w:pPr>
              <w:jc w:val="center"/>
              <w:rPr>
                <w:lang w:val="de-CH"/>
              </w:rPr>
            </w:pPr>
          </w:p>
        </w:tc>
        <w:tc>
          <w:tcPr>
            <w:tcW w:w="5052" w:type="dxa"/>
            <w:shd w:val="clear" w:color="auto" w:fill="auto"/>
            <w:vAlign w:val="center"/>
          </w:tcPr>
          <w:p w14:paraId="7917FD8D" w14:textId="77777777" w:rsidR="00550031" w:rsidRPr="00521E1D" w:rsidRDefault="00550031" w:rsidP="00521E1D">
            <w:pPr>
              <w:jc w:val="center"/>
              <w:rPr>
                <w:szCs w:val="18"/>
              </w:rPr>
            </w:pPr>
            <w:r w:rsidRPr="00521E1D">
              <w:rPr>
                <w:szCs w:val="18"/>
              </w:rPr>
              <w:t>Eutrophierungsspotenzial, kumulierte Überschreitung (EP-Land)</w:t>
            </w:r>
          </w:p>
        </w:tc>
        <w:tc>
          <w:tcPr>
            <w:tcW w:w="2098" w:type="dxa"/>
            <w:shd w:val="clear" w:color="auto" w:fill="auto"/>
            <w:vAlign w:val="center"/>
          </w:tcPr>
          <w:p w14:paraId="2866FB4B" w14:textId="77777777" w:rsidR="00550031" w:rsidRPr="00521E1D" w:rsidRDefault="00550031" w:rsidP="00521E1D">
            <w:pPr>
              <w:jc w:val="center"/>
              <w:rPr>
                <w:szCs w:val="18"/>
              </w:rPr>
            </w:pPr>
            <w:r w:rsidRPr="00521E1D">
              <w:rPr>
                <w:szCs w:val="18"/>
              </w:rPr>
              <w:t>keine</w:t>
            </w:r>
          </w:p>
        </w:tc>
      </w:tr>
      <w:tr w:rsidR="00550031" w14:paraId="196EB42F" w14:textId="77777777" w:rsidTr="00521E1D">
        <w:tc>
          <w:tcPr>
            <w:tcW w:w="1763" w:type="dxa"/>
            <w:vMerge/>
            <w:shd w:val="clear" w:color="auto" w:fill="auto"/>
            <w:vAlign w:val="center"/>
          </w:tcPr>
          <w:p w14:paraId="0634876B" w14:textId="77777777" w:rsidR="00550031" w:rsidRPr="00521E1D" w:rsidRDefault="00550031" w:rsidP="00521E1D">
            <w:pPr>
              <w:jc w:val="center"/>
              <w:rPr>
                <w:lang w:val="de-CH"/>
              </w:rPr>
            </w:pPr>
          </w:p>
        </w:tc>
        <w:tc>
          <w:tcPr>
            <w:tcW w:w="5052" w:type="dxa"/>
            <w:shd w:val="clear" w:color="auto" w:fill="auto"/>
            <w:vAlign w:val="center"/>
          </w:tcPr>
          <w:p w14:paraId="283BB8AA" w14:textId="77777777" w:rsidR="00550031" w:rsidRPr="00521E1D" w:rsidRDefault="00550031" w:rsidP="00521E1D">
            <w:pPr>
              <w:jc w:val="center"/>
              <w:rPr>
                <w:szCs w:val="18"/>
              </w:rPr>
            </w:pPr>
            <w:r w:rsidRPr="00521E1D">
              <w:rPr>
                <w:szCs w:val="18"/>
              </w:rPr>
              <w:t>troposphärisches Ozonbildungspotential</w:t>
            </w:r>
            <w:r w:rsidRPr="00521E1D">
              <w:rPr>
                <w:szCs w:val="18"/>
              </w:rPr>
              <w:br/>
              <w:t>(POCP, en: Photochemical Ozone Creation Potential)</w:t>
            </w:r>
          </w:p>
        </w:tc>
        <w:tc>
          <w:tcPr>
            <w:tcW w:w="2098" w:type="dxa"/>
            <w:shd w:val="clear" w:color="auto" w:fill="auto"/>
            <w:vAlign w:val="center"/>
          </w:tcPr>
          <w:p w14:paraId="16280C5B" w14:textId="77777777" w:rsidR="00550031" w:rsidRPr="00521E1D" w:rsidRDefault="00550031" w:rsidP="00521E1D">
            <w:pPr>
              <w:jc w:val="center"/>
              <w:rPr>
                <w:szCs w:val="18"/>
              </w:rPr>
            </w:pPr>
            <w:r w:rsidRPr="00521E1D">
              <w:rPr>
                <w:szCs w:val="18"/>
              </w:rPr>
              <w:t>keine</w:t>
            </w:r>
          </w:p>
        </w:tc>
      </w:tr>
      <w:tr w:rsidR="00550031" w14:paraId="6CFBB1A9" w14:textId="77777777" w:rsidTr="00521E1D">
        <w:tc>
          <w:tcPr>
            <w:tcW w:w="1763" w:type="dxa"/>
            <w:vMerge/>
            <w:shd w:val="clear" w:color="auto" w:fill="auto"/>
            <w:vAlign w:val="center"/>
          </w:tcPr>
          <w:p w14:paraId="47034099" w14:textId="77777777" w:rsidR="00550031" w:rsidRPr="00521E1D" w:rsidRDefault="00550031" w:rsidP="00521E1D">
            <w:pPr>
              <w:jc w:val="center"/>
              <w:rPr>
                <w:lang w:val="de-CH"/>
              </w:rPr>
            </w:pPr>
          </w:p>
        </w:tc>
        <w:tc>
          <w:tcPr>
            <w:tcW w:w="5052" w:type="dxa"/>
            <w:shd w:val="clear" w:color="auto" w:fill="auto"/>
            <w:vAlign w:val="center"/>
          </w:tcPr>
          <w:p w14:paraId="62D1F908" w14:textId="77777777" w:rsidR="00550031" w:rsidRPr="00521E1D" w:rsidRDefault="00550031" w:rsidP="00521E1D">
            <w:pPr>
              <w:jc w:val="center"/>
              <w:rPr>
                <w:szCs w:val="18"/>
              </w:rPr>
            </w:pPr>
            <w:r w:rsidRPr="00521E1D">
              <w:rPr>
                <w:szCs w:val="18"/>
              </w:rPr>
              <w:t>potenzielle Wirkung durch Exposition des Menschen mit U235 (IRP, en: potential ionizing radiation)</w:t>
            </w:r>
          </w:p>
        </w:tc>
        <w:tc>
          <w:tcPr>
            <w:tcW w:w="2098" w:type="dxa"/>
            <w:shd w:val="clear" w:color="auto" w:fill="auto"/>
            <w:vAlign w:val="center"/>
          </w:tcPr>
          <w:p w14:paraId="2C4BA4BD" w14:textId="77777777" w:rsidR="00550031" w:rsidRPr="00521E1D" w:rsidRDefault="00550031" w:rsidP="00521E1D">
            <w:pPr>
              <w:jc w:val="center"/>
              <w:rPr>
                <w:szCs w:val="18"/>
              </w:rPr>
            </w:pPr>
            <w:r w:rsidRPr="00521E1D">
              <w:rPr>
                <w:szCs w:val="18"/>
              </w:rPr>
              <w:t>1</w:t>
            </w:r>
          </w:p>
        </w:tc>
      </w:tr>
      <w:tr w:rsidR="00550031" w14:paraId="13E96424" w14:textId="77777777" w:rsidTr="00521E1D">
        <w:tc>
          <w:tcPr>
            <w:tcW w:w="1763" w:type="dxa"/>
            <w:vMerge w:val="restart"/>
            <w:shd w:val="clear" w:color="auto" w:fill="auto"/>
            <w:vAlign w:val="center"/>
          </w:tcPr>
          <w:p w14:paraId="0EDB99C8" w14:textId="77777777" w:rsidR="00550031" w:rsidRPr="00521E1D" w:rsidRDefault="00550031" w:rsidP="00521E1D">
            <w:pPr>
              <w:jc w:val="center"/>
              <w:rPr>
                <w:lang w:val="de-CH"/>
              </w:rPr>
            </w:pPr>
            <w:r w:rsidRPr="00521E1D">
              <w:rPr>
                <w:szCs w:val="18"/>
              </w:rPr>
              <w:t>ILCD-Typ 3</w:t>
            </w:r>
          </w:p>
        </w:tc>
        <w:tc>
          <w:tcPr>
            <w:tcW w:w="5052" w:type="dxa"/>
            <w:shd w:val="clear" w:color="auto" w:fill="auto"/>
            <w:vAlign w:val="center"/>
          </w:tcPr>
          <w:p w14:paraId="19A74B06" w14:textId="77777777" w:rsidR="00550031" w:rsidRPr="00521E1D" w:rsidRDefault="00550031" w:rsidP="00521E1D">
            <w:pPr>
              <w:jc w:val="center"/>
              <w:rPr>
                <w:szCs w:val="18"/>
              </w:rPr>
            </w:pPr>
            <w:r w:rsidRPr="00521E1D">
              <w:rPr>
                <w:szCs w:val="18"/>
              </w:rPr>
              <w:t>Potenzial für die Verknappung von abiotischen Ressourcen für nicht fossile Ressourcen (ADP-Mineralien und Metalle)</w:t>
            </w:r>
          </w:p>
        </w:tc>
        <w:tc>
          <w:tcPr>
            <w:tcW w:w="2098" w:type="dxa"/>
            <w:shd w:val="clear" w:color="auto" w:fill="auto"/>
            <w:vAlign w:val="center"/>
          </w:tcPr>
          <w:p w14:paraId="41F5F5F4" w14:textId="77777777" w:rsidR="00550031" w:rsidRPr="00521E1D" w:rsidRDefault="00550031" w:rsidP="00521E1D">
            <w:pPr>
              <w:jc w:val="center"/>
              <w:rPr>
                <w:szCs w:val="18"/>
              </w:rPr>
            </w:pPr>
            <w:r w:rsidRPr="00521E1D">
              <w:rPr>
                <w:szCs w:val="18"/>
              </w:rPr>
              <w:t>2</w:t>
            </w:r>
          </w:p>
        </w:tc>
      </w:tr>
      <w:tr w:rsidR="00550031" w14:paraId="7773F8D2" w14:textId="77777777" w:rsidTr="00521E1D">
        <w:tc>
          <w:tcPr>
            <w:tcW w:w="1763" w:type="dxa"/>
            <w:vMerge/>
            <w:shd w:val="clear" w:color="auto" w:fill="auto"/>
            <w:vAlign w:val="center"/>
          </w:tcPr>
          <w:p w14:paraId="7BB36C07" w14:textId="77777777" w:rsidR="00550031" w:rsidRPr="00521E1D" w:rsidRDefault="00550031" w:rsidP="00521E1D">
            <w:pPr>
              <w:jc w:val="center"/>
              <w:rPr>
                <w:lang w:val="de-CH"/>
              </w:rPr>
            </w:pPr>
          </w:p>
        </w:tc>
        <w:tc>
          <w:tcPr>
            <w:tcW w:w="5052" w:type="dxa"/>
            <w:shd w:val="clear" w:color="auto" w:fill="auto"/>
            <w:vAlign w:val="center"/>
          </w:tcPr>
          <w:p w14:paraId="2D44362A" w14:textId="77777777" w:rsidR="00550031" w:rsidRPr="00521E1D" w:rsidRDefault="00550031" w:rsidP="00521E1D">
            <w:pPr>
              <w:jc w:val="center"/>
              <w:rPr>
                <w:szCs w:val="18"/>
              </w:rPr>
            </w:pPr>
            <w:r w:rsidRPr="00521E1D">
              <w:rPr>
                <w:szCs w:val="18"/>
              </w:rPr>
              <w:t>Potenzial für die Verknappung von abiotischen Ressourcen für fossile Ressourcen (ADP-fossil)</w:t>
            </w:r>
          </w:p>
        </w:tc>
        <w:tc>
          <w:tcPr>
            <w:tcW w:w="2098" w:type="dxa"/>
            <w:shd w:val="clear" w:color="auto" w:fill="auto"/>
            <w:vAlign w:val="center"/>
          </w:tcPr>
          <w:p w14:paraId="2CDEB935" w14:textId="77777777" w:rsidR="00550031" w:rsidRPr="00521E1D" w:rsidRDefault="00550031" w:rsidP="00521E1D">
            <w:pPr>
              <w:jc w:val="center"/>
              <w:rPr>
                <w:szCs w:val="18"/>
              </w:rPr>
            </w:pPr>
            <w:r w:rsidRPr="00521E1D">
              <w:rPr>
                <w:szCs w:val="18"/>
              </w:rPr>
              <w:t>2</w:t>
            </w:r>
          </w:p>
        </w:tc>
      </w:tr>
      <w:tr w:rsidR="00550031" w14:paraId="0C66D965" w14:textId="77777777" w:rsidTr="00521E1D">
        <w:tc>
          <w:tcPr>
            <w:tcW w:w="1763" w:type="dxa"/>
            <w:vMerge/>
            <w:shd w:val="clear" w:color="auto" w:fill="auto"/>
            <w:vAlign w:val="center"/>
          </w:tcPr>
          <w:p w14:paraId="371D96F0" w14:textId="77777777" w:rsidR="00550031" w:rsidRPr="00521E1D" w:rsidRDefault="00550031" w:rsidP="00521E1D">
            <w:pPr>
              <w:jc w:val="center"/>
              <w:rPr>
                <w:lang w:val="de-CH"/>
              </w:rPr>
            </w:pPr>
          </w:p>
        </w:tc>
        <w:tc>
          <w:tcPr>
            <w:tcW w:w="5052" w:type="dxa"/>
            <w:shd w:val="clear" w:color="auto" w:fill="auto"/>
            <w:vAlign w:val="center"/>
          </w:tcPr>
          <w:p w14:paraId="05343867" w14:textId="77777777" w:rsidR="00550031" w:rsidRPr="00521E1D" w:rsidRDefault="00550031" w:rsidP="00521E1D">
            <w:pPr>
              <w:jc w:val="center"/>
              <w:rPr>
                <w:szCs w:val="18"/>
              </w:rPr>
            </w:pPr>
            <w:r w:rsidRPr="00521E1D">
              <w:rPr>
                <w:szCs w:val="18"/>
              </w:rPr>
              <w:t>Wasser-Entzugspotenzial (Benutzer), entzugsgewichteter Wasserverbrauch (WDP, en: Water Deprivation Potential)</w:t>
            </w:r>
          </w:p>
        </w:tc>
        <w:tc>
          <w:tcPr>
            <w:tcW w:w="2098" w:type="dxa"/>
            <w:shd w:val="clear" w:color="auto" w:fill="auto"/>
            <w:vAlign w:val="center"/>
          </w:tcPr>
          <w:p w14:paraId="3F647846" w14:textId="77777777" w:rsidR="00550031" w:rsidRPr="00521E1D" w:rsidRDefault="00550031" w:rsidP="00521E1D">
            <w:pPr>
              <w:jc w:val="center"/>
              <w:rPr>
                <w:szCs w:val="18"/>
              </w:rPr>
            </w:pPr>
            <w:r w:rsidRPr="00521E1D">
              <w:rPr>
                <w:szCs w:val="18"/>
              </w:rPr>
              <w:t>2</w:t>
            </w:r>
          </w:p>
        </w:tc>
      </w:tr>
      <w:tr w:rsidR="00550031" w14:paraId="1E4CC149" w14:textId="77777777" w:rsidTr="00521E1D">
        <w:tc>
          <w:tcPr>
            <w:tcW w:w="1763" w:type="dxa"/>
            <w:vMerge/>
            <w:shd w:val="clear" w:color="auto" w:fill="auto"/>
            <w:vAlign w:val="center"/>
          </w:tcPr>
          <w:p w14:paraId="60AEA180" w14:textId="77777777" w:rsidR="00550031" w:rsidRPr="00521E1D" w:rsidRDefault="00550031" w:rsidP="00521E1D">
            <w:pPr>
              <w:jc w:val="center"/>
              <w:rPr>
                <w:lang w:val="de-CH"/>
              </w:rPr>
            </w:pPr>
          </w:p>
        </w:tc>
        <w:tc>
          <w:tcPr>
            <w:tcW w:w="5052" w:type="dxa"/>
            <w:shd w:val="clear" w:color="auto" w:fill="auto"/>
            <w:vAlign w:val="center"/>
          </w:tcPr>
          <w:p w14:paraId="267692FA" w14:textId="77777777" w:rsidR="00550031" w:rsidRPr="00521E1D" w:rsidRDefault="00550031" w:rsidP="00521E1D">
            <w:pPr>
              <w:jc w:val="center"/>
              <w:rPr>
                <w:szCs w:val="18"/>
              </w:rPr>
            </w:pPr>
            <w:r w:rsidRPr="00521E1D">
              <w:rPr>
                <w:szCs w:val="18"/>
              </w:rPr>
              <w:t>potenzielle Toxizitätsvergleichseinheit für Ökosysteme (ETP-fw)</w:t>
            </w:r>
          </w:p>
        </w:tc>
        <w:tc>
          <w:tcPr>
            <w:tcW w:w="2098" w:type="dxa"/>
            <w:shd w:val="clear" w:color="auto" w:fill="auto"/>
            <w:vAlign w:val="center"/>
          </w:tcPr>
          <w:p w14:paraId="2DF154BE" w14:textId="77777777" w:rsidR="00550031" w:rsidRPr="00521E1D" w:rsidRDefault="00550031" w:rsidP="00521E1D">
            <w:pPr>
              <w:jc w:val="center"/>
              <w:rPr>
                <w:szCs w:val="18"/>
              </w:rPr>
            </w:pPr>
            <w:r w:rsidRPr="00521E1D">
              <w:rPr>
                <w:szCs w:val="18"/>
              </w:rPr>
              <w:t>2</w:t>
            </w:r>
          </w:p>
        </w:tc>
      </w:tr>
      <w:tr w:rsidR="00550031" w14:paraId="54B06564" w14:textId="77777777" w:rsidTr="00521E1D">
        <w:tc>
          <w:tcPr>
            <w:tcW w:w="1763" w:type="dxa"/>
            <w:vMerge/>
            <w:shd w:val="clear" w:color="auto" w:fill="auto"/>
            <w:vAlign w:val="center"/>
          </w:tcPr>
          <w:p w14:paraId="019FD335" w14:textId="77777777" w:rsidR="00550031" w:rsidRPr="00521E1D" w:rsidRDefault="00550031" w:rsidP="00521E1D">
            <w:pPr>
              <w:jc w:val="center"/>
              <w:rPr>
                <w:lang w:val="de-CH"/>
              </w:rPr>
            </w:pPr>
          </w:p>
        </w:tc>
        <w:tc>
          <w:tcPr>
            <w:tcW w:w="5052" w:type="dxa"/>
            <w:shd w:val="clear" w:color="auto" w:fill="auto"/>
            <w:vAlign w:val="center"/>
          </w:tcPr>
          <w:p w14:paraId="6B7648E1" w14:textId="77777777" w:rsidR="00550031" w:rsidRPr="00521E1D" w:rsidRDefault="00550031" w:rsidP="00521E1D">
            <w:pPr>
              <w:jc w:val="center"/>
              <w:rPr>
                <w:szCs w:val="18"/>
              </w:rPr>
            </w:pPr>
            <w:r w:rsidRPr="00521E1D">
              <w:rPr>
                <w:szCs w:val="18"/>
              </w:rPr>
              <w:t>potenzielle Toxizitätsvergleichseinheit für den Menschen (HTP-c)</w:t>
            </w:r>
          </w:p>
        </w:tc>
        <w:tc>
          <w:tcPr>
            <w:tcW w:w="2098" w:type="dxa"/>
            <w:shd w:val="clear" w:color="auto" w:fill="auto"/>
            <w:vAlign w:val="center"/>
          </w:tcPr>
          <w:p w14:paraId="33D6DB86" w14:textId="77777777" w:rsidR="00550031" w:rsidRPr="00521E1D" w:rsidRDefault="00550031" w:rsidP="00521E1D">
            <w:pPr>
              <w:jc w:val="center"/>
              <w:rPr>
                <w:szCs w:val="18"/>
              </w:rPr>
            </w:pPr>
            <w:r w:rsidRPr="00521E1D">
              <w:rPr>
                <w:szCs w:val="18"/>
              </w:rPr>
              <w:t>2</w:t>
            </w:r>
          </w:p>
        </w:tc>
      </w:tr>
      <w:tr w:rsidR="00550031" w14:paraId="5BBC6676" w14:textId="77777777" w:rsidTr="00521E1D">
        <w:tc>
          <w:tcPr>
            <w:tcW w:w="1763" w:type="dxa"/>
            <w:vMerge/>
            <w:shd w:val="clear" w:color="auto" w:fill="auto"/>
            <w:vAlign w:val="center"/>
          </w:tcPr>
          <w:p w14:paraId="0E2E92A2" w14:textId="77777777" w:rsidR="00550031" w:rsidRPr="00521E1D" w:rsidRDefault="00550031" w:rsidP="00521E1D">
            <w:pPr>
              <w:jc w:val="center"/>
              <w:rPr>
                <w:lang w:val="de-CH"/>
              </w:rPr>
            </w:pPr>
          </w:p>
        </w:tc>
        <w:tc>
          <w:tcPr>
            <w:tcW w:w="5052" w:type="dxa"/>
            <w:shd w:val="clear" w:color="auto" w:fill="auto"/>
            <w:vAlign w:val="center"/>
          </w:tcPr>
          <w:p w14:paraId="2BBC1A82" w14:textId="77777777" w:rsidR="00550031" w:rsidRPr="00521E1D" w:rsidRDefault="00550031" w:rsidP="00521E1D">
            <w:pPr>
              <w:jc w:val="center"/>
              <w:rPr>
                <w:szCs w:val="18"/>
              </w:rPr>
            </w:pPr>
            <w:r w:rsidRPr="00521E1D">
              <w:rPr>
                <w:szCs w:val="18"/>
              </w:rPr>
              <w:t>potenzielle Toxizitätsvergleichseinheit für den Menschen (HTP-nc)</w:t>
            </w:r>
          </w:p>
        </w:tc>
        <w:tc>
          <w:tcPr>
            <w:tcW w:w="2098" w:type="dxa"/>
            <w:shd w:val="clear" w:color="auto" w:fill="auto"/>
            <w:vAlign w:val="center"/>
          </w:tcPr>
          <w:p w14:paraId="6A51B5E8" w14:textId="77777777" w:rsidR="00550031" w:rsidRPr="00521E1D" w:rsidRDefault="00550031" w:rsidP="00521E1D">
            <w:pPr>
              <w:jc w:val="center"/>
              <w:rPr>
                <w:szCs w:val="18"/>
              </w:rPr>
            </w:pPr>
            <w:r w:rsidRPr="00521E1D">
              <w:rPr>
                <w:szCs w:val="18"/>
              </w:rPr>
              <w:t>2</w:t>
            </w:r>
          </w:p>
        </w:tc>
      </w:tr>
      <w:tr w:rsidR="00550031" w14:paraId="3455E22B" w14:textId="77777777" w:rsidTr="00521E1D">
        <w:tc>
          <w:tcPr>
            <w:tcW w:w="1763" w:type="dxa"/>
            <w:vMerge/>
            <w:shd w:val="clear" w:color="auto" w:fill="auto"/>
            <w:vAlign w:val="center"/>
          </w:tcPr>
          <w:p w14:paraId="65B3AD42" w14:textId="77777777" w:rsidR="00550031" w:rsidRPr="00521E1D" w:rsidRDefault="00550031" w:rsidP="00521E1D">
            <w:pPr>
              <w:jc w:val="center"/>
              <w:rPr>
                <w:lang w:val="de-CH"/>
              </w:rPr>
            </w:pPr>
          </w:p>
        </w:tc>
        <w:tc>
          <w:tcPr>
            <w:tcW w:w="5052" w:type="dxa"/>
            <w:shd w:val="clear" w:color="auto" w:fill="auto"/>
            <w:vAlign w:val="center"/>
          </w:tcPr>
          <w:p w14:paraId="390AA880" w14:textId="77777777" w:rsidR="00550031" w:rsidRPr="00521E1D" w:rsidRDefault="00550031" w:rsidP="00521E1D">
            <w:pPr>
              <w:jc w:val="center"/>
              <w:rPr>
                <w:szCs w:val="18"/>
              </w:rPr>
            </w:pPr>
            <w:r w:rsidRPr="00521E1D">
              <w:rPr>
                <w:szCs w:val="18"/>
              </w:rPr>
              <w:t>potenzieller Bodenqualitätsindex (SQP, en: Soil Quality Index)</w:t>
            </w:r>
          </w:p>
        </w:tc>
        <w:tc>
          <w:tcPr>
            <w:tcW w:w="2098" w:type="dxa"/>
            <w:shd w:val="clear" w:color="auto" w:fill="auto"/>
            <w:vAlign w:val="center"/>
          </w:tcPr>
          <w:p w14:paraId="68EF0313" w14:textId="77777777" w:rsidR="00550031" w:rsidRPr="00521E1D" w:rsidRDefault="00550031" w:rsidP="00521E1D">
            <w:pPr>
              <w:jc w:val="center"/>
              <w:rPr>
                <w:szCs w:val="18"/>
              </w:rPr>
            </w:pPr>
            <w:r w:rsidRPr="00521E1D">
              <w:rPr>
                <w:szCs w:val="18"/>
              </w:rPr>
              <w:t>2</w:t>
            </w:r>
          </w:p>
        </w:tc>
      </w:tr>
      <w:tr w:rsidR="00550031" w14:paraId="6B8E1168" w14:textId="77777777" w:rsidTr="00521E1D">
        <w:tc>
          <w:tcPr>
            <w:tcW w:w="8913" w:type="dxa"/>
            <w:gridSpan w:val="3"/>
            <w:shd w:val="clear" w:color="auto" w:fill="auto"/>
          </w:tcPr>
          <w:p w14:paraId="5DD26589" w14:textId="77777777" w:rsidR="00550031" w:rsidRPr="00521E1D" w:rsidRDefault="00550031" w:rsidP="00B73746">
            <w:pPr>
              <w:rPr>
                <w:sz w:val="21"/>
                <w:szCs w:val="21"/>
              </w:rPr>
            </w:pPr>
            <w:r w:rsidRPr="00521E1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550031" w14:paraId="4CCDA1EF" w14:textId="77777777" w:rsidTr="00521E1D">
        <w:tc>
          <w:tcPr>
            <w:tcW w:w="8913" w:type="dxa"/>
            <w:gridSpan w:val="3"/>
            <w:shd w:val="clear" w:color="auto" w:fill="auto"/>
          </w:tcPr>
          <w:p w14:paraId="443EBE6A" w14:textId="77777777" w:rsidR="00550031" w:rsidRPr="00521E1D" w:rsidRDefault="00550031" w:rsidP="00B73746">
            <w:pPr>
              <w:rPr>
                <w:lang w:val="de-CH"/>
              </w:rPr>
            </w:pPr>
            <w:r w:rsidRPr="00521E1D">
              <w:rPr>
                <w:lang w:val="de-CH"/>
              </w:rPr>
              <w:t>Einschränkungshinweis 2 — Die Ergebnisse dieses Umweltwirkungsindikators müssen mit Bedacht angewendet</w:t>
            </w:r>
          </w:p>
          <w:p w14:paraId="361BB742" w14:textId="77777777" w:rsidR="00550031" w:rsidRPr="00521E1D" w:rsidRDefault="00550031" w:rsidP="00B73746">
            <w:pPr>
              <w:rPr>
                <w:lang w:val="de-CH"/>
              </w:rPr>
            </w:pPr>
            <w:r w:rsidRPr="00521E1D">
              <w:rPr>
                <w:lang w:val="de-CH"/>
              </w:rPr>
              <w:t>werden, da die Unsicherheiten bei diesen Ergebnissen hoch sind oder da es mit dem Indikator nur</w:t>
            </w:r>
          </w:p>
          <w:p w14:paraId="60523524" w14:textId="77777777" w:rsidR="00550031" w:rsidRPr="00521E1D" w:rsidRDefault="00550031" w:rsidP="00B73746">
            <w:pPr>
              <w:rPr>
                <w:lang w:val="de-CH"/>
              </w:rPr>
            </w:pPr>
            <w:r w:rsidRPr="00521E1D">
              <w:rPr>
                <w:lang w:val="de-CH"/>
              </w:rPr>
              <w:t>begrenzte Erfahrungen gibt.</w:t>
            </w:r>
          </w:p>
        </w:tc>
      </w:tr>
    </w:tbl>
    <w:p w14:paraId="07CA3155" w14:textId="77777777" w:rsidR="00550031" w:rsidRDefault="00550031" w:rsidP="00550031">
      <w:pPr>
        <w:rPr>
          <w:lang w:val="de-CH"/>
        </w:rPr>
      </w:pPr>
      <w:r>
        <w:rPr>
          <w:lang w:val="de-CH"/>
        </w:rPr>
        <w:br w:type="page"/>
      </w:r>
    </w:p>
    <w:p w14:paraId="72D345BE" w14:textId="05620381" w:rsidR="00550031" w:rsidRPr="004B5AD6" w:rsidRDefault="00550031" w:rsidP="00521E1D">
      <w:pPr>
        <w:pStyle w:val="Beschriftung"/>
        <w:shd w:val="clear" w:color="auto" w:fill="DAEEF3"/>
        <w:rPr>
          <w:lang w:val="de-CH"/>
        </w:rPr>
      </w:pPr>
      <w:bookmarkStart w:id="251" w:name="_Toc490723949"/>
      <w:bookmarkStart w:id="252" w:name="_Toc55468903"/>
      <w:bookmarkStart w:id="253" w:name="_Toc814845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F2C02">
        <w:rPr>
          <w:noProof/>
          <w:lang w:val="de-CH"/>
        </w:rPr>
        <w:t>29</w:t>
      </w:r>
      <w:r>
        <w:rPr>
          <w:lang w:val="de-CH"/>
        </w:rPr>
        <w:fldChar w:fldCharType="end"/>
      </w:r>
      <w:r w:rsidRPr="004B5AD6">
        <w:rPr>
          <w:lang w:val="de-CH"/>
        </w:rPr>
        <w:t>: Ergebnisse der Ökobilanz Ressourceneinsatz</w:t>
      </w:r>
      <w:bookmarkEnd w:id="251"/>
      <w:bookmarkEnd w:id="252"/>
      <w:bookmarkEnd w:id="25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6636FF46" w14:textId="77777777" w:rsidTr="00521E1D">
        <w:tc>
          <w:tcPr>
            <w:tcW w:w="993" w:type="dxa"/>
            <w:shd w:val="clear" w:color="auto" w:fill="DAEEF3"/>
          </w:tcPr>
          <w:p w14:paraId="2E278F3F" w14:textId="77777777" w:rsidR="00550031" w:rsidRPr="004B5AD6" w:rsidRDefault="00550031" w:rsidP="00B73746">
            <w:pPr>
              <w:rPr>
                <w:b/>
                <w:color w:val="0F243E"/>
                <w:lang w:val="de-CH"/>
              </w:rPr>
            </w:pPr>
            <w:r w:rsidRPr="004B5AD6">
              <w:rPr>
                <w:b/>
                <w:color w:val="0F243E"/>
                <w:lang w:val="de-CH"/>
              </w:rPr>
              <w:t>Para-meter</w:t>
            </w:r>
          </w:p>
        </w:tc>
        <w:tc>
          <w:tcPr>
            <w:tcW w:w="992" w:type="dxa"/>
            <w:shd w:val="clear" w:color="auto" w:fill="DAEEF3"/>
          </w:tcPr>
          <w:p w14:paraId="3EAF3C3A"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63A65CD4"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0044101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E2A7C2D"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4EEAB62C"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1D5B8676"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5B42137D"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10F28C36"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3F9B960"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5E4975D5"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3A640A"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321CB08C"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11ADA754"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4DF90B65" w14:textId="77777777" w:rsidR="00550031" w:rsidRPr="004B5AD6" w:rsidRDefault="00550031" w:rsidP="00B73746">
            <w:pPr>
              <w:rPr>
                <w:b/>
                <w:color w:val="0F243E"/>
                <w:lang w:val="de-CH"/>
              </w:rPr>
            </w:pPr>
            <w:r w:rsidRPr="004B5AD6">
              <w:rPr>
                <w:b/>
                <w:color w:val="0F243E"/>
                <w:lang w:val="de-CH"/>
              </w:rPr>
              <w:t>D</w:t>
            </w:r>
          </w:p>
        </w:tc>
      </w:tr>
      <w:tr w:rsidR="00521E1D" w:rsidRPr="004B5AD6" w14:paraId="408A635C" w14:textId="77777777" w:rsidTr="00521E1D">
        <w:tc>
          <w:tcPr>
            <w:tcW w:w="993" w:type="dxa"/>
            <w:shd w:val="clear" w:color="auto" w:fill="DAEEF3"/>
          </w:tcPr>
          <w:p w14:paraId="66EC1B9C" w14:textId="77777777" w:rsidR="00550031" w:rsidRPr="004B5AD6" w:rsidRDefault="00550031" w:rsidP="00B73746">
            <w:pPr>
              <w:rPr>
                <w:lang w:val="de-CH"/>
              </w:rPr>
            </w:pPr>
            <w:r w:rsidRPr="004B5AD6">
              <w:rPr>
                <w:lang w:val="de-CH"/>
              </w:rPr>
              <w:t>PERE</w:t>
            </w:r>
          </w:p>
        </w:tc>
        <w:tc>
          <w:tcPr>
            <w:tcW w:w="992" w:type="dxa"/>
            <w:shd w:val="clear" w:color="auto" w:fill="DAEEF3"/>
          </w:tcPr>
          <w:p w14:paraId="0AEC2131"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FC20F66" w14:textId="77777777" w:rsidR="00550031" w:rsidRPr="004B5AD6" w:rsidRDefault="00550031" w:rsidP="00B73746">
            <w:pPr>
              <w:tabs>
                <w:tab w:val="center" w:pos="4536"/>
                <w:tab w:val="right" w:pos="9072"/>
              </w:tabs>
              <w:rPr>
                <w:lang w:val="de-CH"/>
              </w:rPr>
            </w:pPr>
          </w:p>
        </w:tc>
        <w:tc>
          <w:tcPr>
            <w:tcW w:w="709" w:type="dxa"/>
            <w:shd w:val="clear" w:color="auto" w:fill="DAEEF3"/>
          </w:tcPr>
          <w:p w14:paraId="72D5712D" w14:textId="77777777" w:rsidR="00550031" w:rsidRPr="004B5AD6" w:rsidRDefault="00550031" w:rsidP="00B73746">
            <w:pPr>
              <w:tabs>
                <w:tab w:val="center" w:pos="4536"/>
                <w:tab w:val="right" w:pos="9072"/>
              </w:tabs>
              <w:rPr>
                <w:lang w:val="de-CH"/>
              </w:rPr>
            </w:pPr>
          </w:p>
        </w:tc>
        <w:tc>
          <w:tcPr>
            <w:tcW w:w="709" w:type="dxa"/>
            <w:shd w:val="clear" w:color="auto" w:fill="DAEEF3"/>
          </w:tcPr>
          <w:p w14:paraId="0163C33D" w14:textId="77777777" w:rsidR="00550031" w:rsidRPr="004B5AD6" w:rsidRDefault="00550031" w:rsidP="00B73746">
            <w:pPr>
              <w:tabs>
                <w:tab w:val="center" w:pos="4536"/>
                <w:tab w:val="right" w:pos="9072"/>
              </w:tabs>
              <w:rPr>
                <w:lang w:val="de-CH"/>
              </w:rPr>
            </w:pPr>
          </w:p>
        </w:tc>
        <w:tc>
          <w:tcPr>
            <w:tcW w:w="708" w:type="dxa"/>
            <w:shd w:val="clear" w:color="auto" w:fill="DAEEF3"/>
          </w:tcPr>
          <w:p w14:paraId="6B45A03F"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18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4746A263" w14:textId="77777777" w:rsidR="00550031" w:rsidRPr="004B5AD6" w:rsidRDefault="00550031" w:rsidP="00B73746">
            <w:pPr>
              <w:tabs>
                <w:tab w:val="center" w:pos="4536"/>
                <w:tab w:val="right" w:pos="9072"/>
              </w:tabs>
              <w:rPr>
                <w:lang w:val="de-CH"/>
              </w:rPr>
            </w:pPr>
          </w:p>
        </w:tc>
        <w:tc>
          <w:tcPr>
            <w:tcW w:w="567" w:type="dxa"/>
            <w:shd w:val="clear" w:color="auto" w:fill="DAEEF3"/>
          </w:tcPr>
          <w:p w14:paraId="7BD081EF" w14:textId="77777777" w:rsidR="00550031" w:rsidRPr="004B5AD6" w:rsidRDefault="00550031" w:rsidP="00B73746">
            <w:pPr>
              <w:tabs>
                <w:tab w:val="center" w:pos="4536"/>
                <w:tab w:val="right" w:pos="9072"/>
              </w:tabs>
              <w:rPr>
                <w:lang w:val="de-CH"/>
              </w:rPr>
            </w:pPr>
          </w:p>
        </w:tc>
        <w:tc>
          <w:tcPr>
            <w:tcW w:w="567" w:type="dxa"/>
            <w:shd w:val="clear" w:color="auto" w:fill="DAEEF3"/>
          </w:tcPr>
          <w:p w14:paraId="0915A317" w14:textId="77777777" w:rsidR="00550031" w:rsidRPr="004B5AD6" w:rsidRDefault="00550031" w:rsidP="00B73746">
            <w:pPr>
              <w:tabs>
                <w:tab w:val="center" w:pos="4536"/>
                <w:tab w:val="right" w:pos="9072"/>
              </w:tabs>
              <w:rPr>
                <w:lang w:val="de-CH"/>
              </w:rPr>
            </w:pPr>
          </w:p>
        </w:tc>
        <w:tc>
          <w:tcPr>
            <w:tcW w:w="567" w:type="dxa"/>
            <w:shd w:val="clear" w:color="auto" w:fill="DAEEF3"/>
          </w:tcPr>
          <w:p w14:paraId="1E1E672C" w14:textId="77777777" w:rsidR="00550031" w:rsidRPr="004B5AD6" w:rsidRDefault="00550031" w:rsidP="00B73746">
            <w:pPr>
              <w:tabs>
                <w:tab w:val="center" w:pos="4536"/>
                <w:tab w:val="right" w:pos="9072"/>
              </w:tabs>
              <w:rPr>
                <w:lang w:val="de-CH"/>
              </w:rPr>
            </w:pPr>
          </w:p>
        </w:tc>
        <w:tc>
          <w:tcPr>
            <w:tcW w:w="567" w:type="dxa"/>
            <w:shd w:val="clear" w:color="auto" w:fill="DAEEF3"/>
          </w:tcPr>
          <w:p w14:paraId="0F68D735" w14:textId="77777777" w:rsidR="00550031" w:rsidRPr="004B5AD6" w:rsidRDefault="00550031" w:rsidP="00B73746">
            <w:pPr>
              <w:tabs>
                <w:tab w:val="center" w:pos="4536"/>
                <w:tab w:val="right" w:pos="9072"/>
              </w:tabs>
              <w:rPr>
                <w:lang w:val="de-CH"/>
              </w:rPr>
            </w:pPr>
          </w:p>
        </w:tc>
        <w:tc>
          <w:tcPr>
            <w:tcW w:w="567" w:type="dxa"/>
            <w:shd w:val="clear" w:color="auto" w:fill="DAEEF3"/>
          </w:tcPr>
          <w:p w14:paraId="4414C606" w14:textId="77777777" w:rsidR="00550031" w:rsidRPr="004B5AD6" w:rsidRDefault="00550031" w:rsidP="00B73746">
            <w:pPr>
              <w:tabs>
                <w:tab w:val="center" w:pos="4536"/>
                <w:tab w:val="right" w:pos="9072"/>
              </w:tabs>
              <w:rPr>
                <w:lang w:val="de-CH"/>
              </w:rPr>
            </w:pPr>
          </w:p>
        </w:tc>
        <w:tc>
          <w:tcPr>
            <w:tcW w:w="567" w:type="dxa"/>
            <w:shd w:val="clear" w:color="auto" w:fill="DAEEF3"/>
          </w:tcPr>
          <w:p w14:paraId="6BFDAFBD" w14:textId="77777777" w:rsidR="00550031" w:rsidRPr="004B5AD6" w:rsidRDefault="00550031" w:rsidP="00B73746">
            <w:pPr>
              <w:tabs>
                <w:tab w:val="center" w:pos="4536"/>
                <w:tab w:val="right" w:pos="9072"/>
              </w:tabs>
              <w:rPr>
                <w:lang w:val="de-CH"/>
              </w:rPr>
            </w:pPr>
          </w:p>
        </w:tc>
        <w:tc>
          <w:tcPr>
            <w:tcW w:w="567" w:type="dxa"/>
            <w:shd w:val="clear" w:color="auto" w:fill="DAEEF3"/>
          </w:tcPr>
          <w:p w14:paraId="7E4BE483" w14:textId="77777777" w:rsidR="00550031" w:rsidRPr="004B5AD6" w:rsidRDefault="00550031" w:rsidP="00B73746">
            <w:pPr>
              <w:tabs>
                <w:tab w:val="center" w:pos="4536"/>
                <w:tab w:val="right" w:pos="9072"/>
              </w:tabs>
              <w:rPr>
                <w:lang w:val="de-CH"/>
              </w:rPr>
            </w:pPr>
          </w:p>
        </w:tc>
      </w:tr>
      <w:tr w:rsidR="00521E1D" w:rsidRPr="004B5AD6" w14:paraId="731109AA" w14:textId="77777777" w:rsidTr="00521E1D">
        <w:tc>
          <w:tcPr>
            <w:tcW w:w="993" w:type="dxa"/>
            <w:shd w:val="clear" w:color="auto" w:fill="DAEEF3"/>
          </w:tcPr>
          <w:p w14:paraId="18129E4F" w14:textId="77777777" w:rsidR="00550031" w:rsidRPr="004B5AD6" w:rsidRDefault="00550031" w:rsidP="00B73746">
            <w:pPr>
              <w:rPr>
                <w:lang w:val="de-CH"/>
              </w:rPr>
            </w:pPr>
            <w:r w:rsidRPr="004B5AD6">
              <w:rPr>
                <w:lang w:val="de-CH"/>
              </w:rPr>
              <w:t>PERM</w:t>
            </w:r>
          </w:p>
        </w:tc>
        <w:tc>
          <w:tcPr>
            <w:tcW w:w="992" w:type="dxa"/>
            <w:shd w:val="clear" w:color="auto" w:fill="DAEEF3"/>
          </w:tcPr>
          <w:p w14:paraId="1D50070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22A7894" w14:textId="77777777" w:rsidR="00550031" w:rsidRPr="004B5AD6" w:rsidRDefault="00550031" w:rsidP="00B73746">
            <w:pPr>
              <w:tabs>
                <w:tab w:val="center" w:pos="4536"/>
                <w:tab w:val="right" w:pos="9072"/>
              </w:tabs>
              <w:rPr>
                <w:lang w:val="de-CH"/>
              </w:rPr>
            </w:pPr>
          </w:p>
        </w:tc>
        <w:tc>
          <w:tcPr>
            <w:tcW w:w="709" w:type="dxa"/>
            <w:shd w:val="clear" w:color="auto" w:fill="DAEEF3"/>
          </w:tcPr>
          <w:p w14:paraId="526081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B62A252" w14:textId="77777777" w:rsidR="00550031" w:rsidRPr="004B5AD6" w:rsidRDefault="00550031" w:rsidP="00B73746">
            <w:pPr>
              <w:tabs>
                <w:tab w:val="center" w:pos="4536"/>
                <w:tab w:val="right" w:pos="9072"/>
              </w:tabs>
              <w:rPr>
                <w:lang w:val="de-CH"/>
              </w:rPr>
            </w:pPr>
          </w:p>
        </w:tc>
        <w:tc>
          <w:tcPr>
            <w:tcW w:w="708" w:type="dxa"/>
            <w:shd w:val="clear" w:color="auto" w:fill="DAEEF3"/>
          </w:tcPr>
          <w:p w14:paraId="71FA15FA" w14:textId="77777777" w:rsidR="00550031" w:rsidRPr="004B5AD6" w:rsidRDefault="00550031" w:rsidP="00B73746">
            <w:pPr>
              <w:tabs>
                <w:tab w:val="center" w:pos="4536"/>
                <w:tab w:val="right" w:pos="9072"/>
              </w:tabs>
              <w:rPr>
                <w:lang w:val="de-CH"/>
              </w:rPr>
            </w:pPr>
          </w:p>
        </w:tc>
        <w:tc>
          <w:tcPr>
            <w:tcW w:w="567" w:type="dxa"/>
            <w:shd w:val="clear" w:color="auto" w:fill="DAEEF3"/>
          </w:tcPr>
          <w:p w14:paraId="222A11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2DFFB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5CCA984" w14:textId="77777777" w:rsidR="00550031" w:rsidRPr="004B5AD6" w:rsidRDefault="00550031" w:rsidP="00B73746">
            <w:pPr>
              <w:tabs>
                <w:tab w:val="center" w:pos="4536"/>
                <w:tab w:val="right" w:pos="9072"/>
              </w:tabs>
              <w:rPr>
                <w:lang w:val="de-CH"/>
              </w:rPr>
            </w:pPr>
          </w:p>
        </w:tc>
        <w:tc>
          <w:tcPr>
            <w:tcW w:w="567" w:type="dxa"/>
            <w:shd w:val="clear" w:color="auto" w:fill="DAEEF3"/>
          </w:tcPr>
          <w:p w14:paraId="378FFAF4" w14:textId="77777777" w:rsidR="00550031" w:rsidRPr="004B5AD6" w:rsidRDefault="00550031" w:rsidP="00B73746">
            <w:pPr>
              <w:tabs>
                <w:tab w:val="center" w:pos="4536"/>
                <w:tab w:val="right" w:pos="9072"/>
              </w:tabs>
              <w:rPr>
                <w:lang w:val="de-CH"/>
              </w:rPr>
            </w:pPr>
          </w:p>
        </w:tc>
        <w:tc>
          <w:tcPr>
            <w:tcW w:w="567" w:type="dxa"/>
            <w:shd w:val="clear" w:color="auto" w:fill="DAEEF3"/>
          </w:tcPr>
          <w:p w14:paraId="299B3FDA" w14:textId="77777777" w:rsidR="00550031" w:rsidRPr="004B5AD6" w:rsidRDefault="00550031" w:rsidP="00B73746">
            <w:pPr>
              <w:tabs>
                <w:tab w:val="center" w:pos="4536"/>
                <w:tab w:val="right" w:pos="9072"/>
              </w:tabs>
              <w:rPr>
                <w:lang w:val="de-CH"/>
              </w:rPr>
            </w:pPr>
          </w:p>
        </w:tc>
        <w:tc>
          <w:tcPr>
            <w:tcW w:w="567" w:type="dxa"/>
            <w:shd w:val="clear" w:color="auto" w:fill="DAEEF3"/>
          </w:tcPr>
          <w:p w14:paraId="43ED668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83758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409B2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8C07B9" w14:textId="77777777" w:rsidR="00550031" w:rsidRPr="004B5AD6" w:rsidRDefault="00550031" w:rsidP="00B73746">
            <w:pPr>
              <w:tabs>
                <w:tab w:val="center" w:pos="4536"/>
                <w:tab w:val="right" w:pos="9072"/>
              </w:tabs>
              <w:rPr>
                <w:lang w:val="de-CH"/>
              </w:rPr>
            </w:pPr>
          </w:p>
        </w:tc>
      </w:tr>
      <w:tr w:rsidR="00521E1D" w:rsidRPr="004B5AD6" w14:paraId="4479A8C4" w14:textId="77777777" w:rsidTr="00521E1D">
        <w:tc>
          <w:tcPr>
            <w:tcW w:w="993" w:type="dxa"/>
            <w:shd w:val="clear" w:color="auto" w:fill="DAEEF3"/>
          </w:tcPr>
          <w:p w14:paraId="6FACA735" w14:textId="77777777" w:rsidR="00550031" w:rsidRPr="004B5AD6" w:rsidRDefault="00550031" w:rsidP="00B73746">
            <w:pPr>
              <w:rPr>
                <w:lang w:val="de-CH"/>
              </w:rPr>
            </w:pPr>
            <w:r w:rsidRPr="004B5AD6">
              <w:rPr>
                <w:lang w:val="de-CH"/>
              </w:rPr>
              <w:t>PERT</w:t>
            </w:r>
          </w:p>
        </w:tc>
        <w:tc>
          <w:tcPr>
            <w:tcW w:w="992" w:type="dxa"/>
            <w:shd w:val="clear" w:color="auto" w:fill="DAEEF3"/>
          </w:tcPr>
          <w:p w14:paraId="4D977E2F"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7D0BA80" w14:textId="77777777" w:rsidR="00550031" w:rsidRPr="004B5AD6" w:rsidRDefault="00550031" w:rsidP="00B73746">
            <w:pPr>
              <w:tabs>
                <w:tab w:val="center" w:pos="4536"/>
                <w:tab w:val="right" w:pos="9072"/>
              </w:tabs>
              <w:rPr>
                <w:lang w:val="de-CH"/>
              </w:rPr>
            </w:pPr>
          </w:p>
        </w:tc>
        <w:tc>
          <w:tcPr>
            <w:tcW w:w="709" w:type="dxa"/>
            <w:shd w:val="clear" w:color="auto" w:fill="DAEEF3"/>
          </w:tcPr>
          <w:p w14:paraId="2D8F89C8"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589DB" w14:textId="77777777" w:rsidR="00550031" w:rsidRPr="004B5AD6" w:rsidRDefault="00550031" w:rsidP="00B73746">
            <w:pPr>
              <w:tabs>
                <w:tab w:val="center" w:pos="4536"/>
                <w:tab w:val="right" w:pos="9072"/>
              </w:tabs>
              <w:rPr>
                <w:lang w:val="de-CH"/>
              </w:rPr>
            </w:pPr>
          </w:p>
        </w:tc>
        <w:tc>
          <w:tcPr>
            <w:tcW w:w="708" w:type="dxa"/>
            <w:shd w:val="clear" w:color="auto" w:fill="DAEEF3"/>
          </w:tcPr>
          <w:p w14:paraId="47A68C59" w14:textId="77777777" w:rsidR="00550031" w:rsidRPr="004B5AD6" w:rsidRDefault="00550031" w:rsidP="00B73746">
            <w:pPr>
              <w:tabs>
                <w:tab w:val="center" w:pos="4536"/>
                <w:tab w:val="right" w:pos="9072"/>
              </w:tabs>
              <w:rPr>
                <w:lang w:val="de-CH"/>
              </w:rPr>
            </w:pPr>
          </w:p>
        </w:tc>
        <w:tc>
          <w:tcPr>
            <w:tcW w:w="567" w:type="dxa"/>
            <w:shd w:val="clear" w:color="auto" w:fill="DAEEF3"/>
          </w:tcPr>
          <w:p w14:paraId="5B62FA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F30642C"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FF939" w14:textId="77777777" w:rsidR="00550031" w:rsidRPr="004B5AD6" w:rsidRDefault="00550031" w:rsidP="00B73746">
            <w:pPr>
              <w:tabs>
                <w:tab w:val="center" w:pos="4536"/>
                <w:tab w:val="right" w:pos="9072"/>
              </w:tabs>
              <w:rPr>
                <w:lang w:val="de-CH"/>
              </w:rPr>
            </w:pPr>
          </w:p>
        </w:tc>
        <w:tc>
          <w:tcPr>
            <w:tcW w:w="567" w:type="dxa"/>
            <w:shd w:val="clear" w:color="auto" w:fill="DAEEF3"/>
          </w:tcPr>
          <w:p w14:paraId="0E88E8AF" w14:textId="77777777" w:rsidR="00550031" w:rsidRPr="004B5AD6" w:rsidRDefault="00550031" w:rsidP="00B73746">
            <w:pPr>
              <w:tabs>
                <w:tab w:val="center" w:pos="4536"/>
                <w:tab w:val="right" w:pos="9072"/>
              </w:tabs>
              <w:rPr>
                <w:lang w:val="de-CH"/>
              </w:rPr>
            </w:pPr>
          </w:p>
        </w:tc>
        <w:tc>
          <w:tcPr>
            <w:tcW w:w="567" w:type="dxa"/>
            <w:shd w:val="clear" w:color="auto" w:fill="DAEEF3"/>
          </w:tcPr>
          <w:p w14:paraId="3553477C" w14:textId="77777777" w:rsidR="00550031" w:rsidRPr="004B5AD6" w:rsidRDefault="00550031" w:rsidP="00B73746">
            <w:pPr>
              <w:tabs>
                <w:tab w:val="center" w:pos="4536"/>
                <w:tab w:val="right" w:pos="9072"/>
              </w:tabs>
              <w:rPr>
                <w:lang w:val="de-CH"/>
              </w:rPr>
            </w:pPr>
          </w:p>
        </w:tc>
        <w:tc>
          <w:tcPr>
            <w:tcW w:w="567" w:type="dxa"/>
            <w:shd w:val="clear" w:color="auto" w:fill="DAEEF3"/>
          </w:tcPr>
          <w:p w14:paraId="56EA2594" w14:textId="77777777" w:rsidR="00550031" w:rsidRPr="004B5AD6" w:rsidRDefault="00550031" w:rsidP="00B73746">
            <w:pPr>
              <w:tabs>
                <w:tab w:val="center" w:pos="4536"/>
                <w:tab w:val="right" w:pos="9072"/>
              </w:tabs>
              <w:rPr>
                <w:lang w:val="de-CH"/>
              </w:rPr>
            </w:pPr>
          </w:p>
        </w:tc>
        <w:tc>
          <w:tcPr>
            <w:tcW w:w="567" w:type="dxa"/>
            <w:shd w:val="clear" w:color="auto" w:fill="DAEEF3"/>
          </w:tcPr>
          <w:p w14:paraId="6FB08E2E" w14:textId="77777777" w:rsidR="00550031" w:rsidRPr="004B5AD6" w:rsidRDefault="00550031" w:rsidP="00B73746">
            <w:pPr>
              <w:tabs>
                <w:tab w:val="center" w:pos="4536"/>
                <w:tab w:val="right" w:pos="9072"/>
              </w:tabs>
              <w:rPr>
                <w:lang w:val="de-CH"/>
              </w:rPr>
            </w:pPr>
          </w:p>
        </w:tc>
        <w:tc>
          <w:tcPr>
            <w:tcW w:w="567" w:type="dxa"/>
            <w:shd w:val="clear" w:color="auto" w:fill="DAEEF3"/>
          </w:tcPr>
          <w:p w14:paraId="634B7EBC"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9CE3B" w14:textId="77777777" w:rsidR="00550031" w:rsidRPr="004B5AD6" w:rsidRDefault="00550031" w:rsidP="00B73746">
            <w:pPr>
              <w:tabs>
                <w:tab w:val="center" w:pos="4536"/>
                <w:tab w:val="right" w:pos="9072"/>
              </w:tabs>
              <w:rPr>
                <w:lang w:val="de-CH"/>
              </w:rPr>
            </w:pPr>
          </w:p>
        </w:tc>
      </w:tr>
      <w:tr w:rsidR="00521E1D" w:rsidRPr="004B5AD6" w14:paraId="03E6A907" w14:textId="77777777" w:rsidTr="00521E1D">
        <w:tc>
          <w:tcPr>
            <w:tcW w:w="993" w:type="dxa"/>
            <w:shd w:val="clear" w:color="auto" w:fill="DAEEF3"/>
          </w:tcPr>
          <w:p w14:paraId="0A4C404C" w14:textId="77777777" w:rsidR="00550031" w:rsidRPr="004B5AD6" w:rsidRDefault="00550031" w:rsidP="00B73746">
            <w:pPr>
              <w:rPr>
                <w:lang w:val="de-CH"/>
              </w:rPr>
            </w:pPr>
            <w:r w:rsidRPr="004B5AD6">
              <w:rPr>
                <w:lang w:val="de-CH"/>
              </w:rPr>
              <w:t>PENRE</w:t>
            </w:r>
          </w:p>
        </w:tc>
        <w:tc>
          <w:tcPr>
            <w:tcW w:w="992" w:type="dxa"/>
            <w:shd w:val="clear" w:color="auto" w:fill="DAEEF3"/>
          </w:tcPr>
          <w:p w14:paraId="2A4B55F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72D9A9B" w14:textId="77777777" w:rsidR="00550031" w:rsidRPr="004B5AD6" w:rsidRDefault="00550031" w:rsidP="00B73746">
            <w:pPr>
              <w:tabs>
                <w:tab w:val="center" w:pos="4536"/>
                <w:tab w:val="right" w:pos="9072"/>
              </w:tabs>
              <w:rPr>
                <w:lang w:val="de-CH"/>
              </w:rPr>
            </w:pPr>
          </w:p>
        </w:tc>
        <w:tc>
          <w:tcPr>
            <w:tcW w:w="709" w:type="dxa"/>
            <w:shd w:val="clear" w:color="auto" w:fill="DAEEF3"/>
          </w:tcPr>
          <w:p w14:paraId="1B90F6CA" w14:textId="77777777" w:rsidR="00550031" w:rsidRPr="004B5AD6" w:rsidRDefault="00550031" w:rsidP="00B73746">
            <w:pPr>
              <w:tabs>
                <w:tab w:val="center" w:pos="4536"/>
                <w:tab w:val="right" w:pos="9072"/>
              </w:tabs>
              <w:rPr>
                <w:lang w:val="de-CH"/>
              </w:rPr>
            </w:pPr>
          </w:p>
        </w:tc>
        <w:tc>
          <w:tcPr>
            <w:tcW w:w="709" w:type="dxa"/>
            <w:shd w:val="clear" w:color="auto" w:fill="DAEEF3"/>
          </w:tcPr>
          <w:p w14:paraId="23586BFE" w14:textId="77777777" w:rsidR="00550031" w:rsidRPr="004B5AD6" w:rsidRDefault="00550031" w:rsidP="00B73746">
            <w:pPr>
              <w:tabs>
                <w:tab w:val="center" w:pos="4536"/>
                <w:tab w:val="right" w:pos="9072"/>
              </w:tabs>
              <w:rPr>
                <w:lang w:val="de-CH"/>
              </w:rPr>
            </w:pPr>
          </w:p>
        </w:tc>
        <w:tc>
          <w:tcPr>
            <w:tcW w:w="708" w:type="dxa"/>
            <w:shd w:val="clear" w:color="auto" w:fill="DAEEF3"/>
          </w:tcPr>
          <w:p w14:paraId="1233A32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05D0C6" w14:textId="77777777" w:rsidR="00550031" w:rsidRPr="004B5AD6" w:rsidRDefault="00550031" w:rsidP="00B73746">
            <w:pPr>
              <w:tabs>
                <w:tab w:val="center" w:pos="4536"/>
                <w:tab w:val="right" w:pos="9072"/>
              </w:tabs>
              <w:rPr>
                <w:lang w:val="de-CH"/>
              </w:rPr>
            </w:pPr>
          </w:p>
        </w:tc>
        <w:tc>
          <w:tcPr>
            <w:tcW w:w="567" w:type="dxa"/>
            <w:shd w:val="clear" w:color="auto" w:fill="DAEEF3"/>
          </w:tcPr>
          <w:p w14:paraId="14272715" w14:textId="77777777" w:rsidR="00550031" w:rsidRPr="004B5AD6" w:rsidRDefault="00550031" w:rsidP="00B73746">
            <w:pPr>
              <w:tabs>
                <w:tab w:val="center" w:pos="4536"/>
                <w:tab w:val="right" w:pos="9072"/>
              </w:tabs>
              <w:rPr>
                <w:lang w:val="de-CH"/>
              </w:rPr>
            </w:pPr>
          </w:p>
        </w:tc>
        <w:tc>
          <w:tcPr>
            <w:tcW w:w="567" w:type="dxa"/>
            <w:shd w:val="clear" w:color="auto" w:fill="DAEEF3"/>
          </w:tcPr>
          <w:p w14:paraId="3D12FA5D" w14:textId="77777777" w:rsidR="00550031" w:rsidRPr="004B5AD6" w:rsidRDefault="00550031" w:rsidP="00B73746">
            <w:pPr>
              <w:tabs>
                <w:tab w:val="center" w:pos="4536"/>
                <w:tab w:val="right" w:pos="9072"/>
              </w:tabs>
              <w:rPr>
                <w:lang w:val="de-CH"/>
              </w:rPr>
            </w:pPr>
          </w:p>
        </w:tc>
        <w:tc>
          <w:tcPr>
            <w:tcW w:w="567" w:type="dxa"/>
            <w:shd w:val="clear" w:color="auto" w:fill="DAEEF3"/>
          </w:tcPr>
          <w:p w14:paraId="1C1BA24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2DEF49" w14:textId="77777777" w:rsidR="00550031" w:rsidRPr="004B5AD6" w:rsidRDefault="00550031" w:rsidP="00B73746">
            <w:pPr>
              <w:tabs>
                <w:tab w:val="center" w:pos="4536"/>
                <w:tab w:val="right" w:pos="9072"/>
              </w:tabs>
              <w:rPr>
                <w:lang w:val="de-CH"/>
              </w:rPr>
            </w:pPr>
          </w:p>
        </w:tc>
        <w:tc>
          <w:tcPr>
            <w:tcW w:w="567" w:type="dxa"/>
            <w:shd w:val="clear" w:color="auto" w:fill="DAEEF3"/>
          </w:tcPr>
          <w:p w14:paraId="5C41ADC4" w14:textId="77777777" w:rsidR="00550031" w:rsidRPr="004B5AD6" w:rsidRDefault="00550031" w:rsidP="00B73746">
            <w:pPr>
              <w:tabs>
                <w:tab w:val="center" w:pos="4536"/>
                <w:tab w:val="right" w:pos="9072"/>
              </w:tabs>
              <w:rPr>
                <w:lang w:val="de-CH"/>
              </w:rPr>
            </w:pPr>
          </w:p>
        </w:tc>
        <w:tc>
          <w:tcPr>
            <w:tcW w:w="567" w:type="dxa"/>
            <w:shd w:val="clear" w:color="auto" w:fill="DAEEF3"/>
          </w:tcPr>
          <w:p w14:paraId="5EB427EB"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5BE8" w14:textId="77777777" w:rsidR="00550031" w:rsidRPr="004B5AD6" w:rsidRDefault="00550031" w:rsidP="00B73746">
            <w:pPr>
              <w:tabs>
                <w:tab w:val="center" w:pos="4536"/>
                <w:tab w:val="right" w:pos="9072"/>
              </w:tabs>
              <w:rPr>
                <w:lang w:val="de-CH"/>
              </w:rPr>
            </w:pPr>
          </w:p>
        </w:tc>
        <w:tc>
          <w:tcPr>
            <w:tcW w:w="567" w:type="dxa"/>
            <w:shd w:val="clear" w:color="auto" w:fill="DAEEF3"/>
          </w:tcPr>
          <w:p w14:paraId="180E9E96" w14:textId="77777777" w:rsidR="00550031" w:rsidRPr="004B5AD6" w:rsidRDefault="00550031" w:rsidP="00B73746">
            <w:pPr>
              <w:tabs>
                <w:tab w:val="center" w:pos="4536"/>
                <w:tab w:val="right" w:pos="9072"/>
              </w:tabs>
              <w:rPr>
                <w:lang w:val="de-CH"/>
              </w:rPr>
            </w:pPr>
          </w:p>
        </w:tc>
      </w:tr>
      <w:tr w:rsidR="00521E1D" w:rsidRPr="004B5AD6" w14:paraId="5414DC3A" w14:textId="77777777" w:rsidTr="00521E1D">
        <w:tc>
          <w:tcPr>
            <w:tcW w:w="993" w:type="dxa"/>
            <w:shd w:val="clear" w:color="auto" w:fill="DAEEF3"/>
          </w:tcPr>
          <w:p w14:paraId="42EF1E6D" w14:textId="77777777" w:rsidR="00550031" w:rsidRPr="004B5AD6" w:rsidRDefault="00550031" w:rsidP="00B73746">
            <w:pPr>
              <w:rPr>
                <w:lang w:val="de-CH"/>
              </w:rPr>
            </w:pPr>
            <w:r w:rsidRPr="004B5AD6">
              <w:rPr>
                <w:lang w:val="de-CH"/>
              </w:rPr>
              <w:t>PENRM</w:t>
            </w:r>
          </w:p>
        </w:tc>
        <w:tc>
          <w:tcPr>
            <w:tcW w:w="992" w:type="dxa"/>
            <w:shd w:val="clear" w:color="auto" w:fill="DAEEF3"/>
          </w:tcPr>
          <w:p w14:paraId="6A6F0DDE"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173E86C" w14:textId="77777777" w:rsidR="00550031" w:rsidRPr="004B5AD6" w:rsidRDefault="00550031" w:rsidP="00B73746">
            <w:pPr>
              <w:tabs>
                <w:tab w:val="center" w:pos="4536"/>
                <w:tab w:val="right" w:pos="9072"/>
              </w:tabs>
              <w:rPr>
                <w:lang w:val="de-CH"/>
              </w:rPr>
            </w:pPr>
          </w:p>
        </w:tc>
        <w:tc>
          <w:tcPr>
            <w:tcW w:w="709" w:type="dxa"/>
            <w:shd w:val="clear" w:color="auto" w:fill="DAEEF3"/>
          </w:tcPr>
          <w:p w14:paraId="16A84A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14C824F" w14:textId="77777777" w:rsidR="00550031" w:rsidRPr="004B5AD6" w:rsidRDefault="00550031" w:rsidP="00B73746">
            <w:pPr>
              <w:tabs>
                <w:tab w:val="center" w:pos="4536"/>
                <w:tab w:val="right" w:pos="9072"/>
              </w:tabs>
              <w:rPr>
                <w:lang w:val="de-CH"/>
              </w:rPr>
            </w:pPr>
          </w:p>
        </w:tc>
        <w:tc>
          <w:tcPr>
            <w:tcW w:w="708" w:type="dxa"/>
            <w:shd w:val="clear" w:color="auto" w:fill="DAEEF3"/>
          </w:tcPr>
          <w:p w14:paraId="7F2FE6DD" w14:textId="77777777" w:rsidR="00550031" w:rsidRPr="004B5AD6" w:rsidRDefault="00550031" w:rsidP="00B73746">
            <w:pPr>
              <w:tabs>
                <w:tab w:val="center" w:pos="4536"/>
                <w:tab w:val="right" w:pos="9072"/>
              </w:tabs>
              <w:rPr>
                <w:lang w:val="de-CH"/>
              </w:rPr>
            </w:pPr>
          </w:p>
        </w:tc>
        <w:tc>
          <w:tcPr>
            <w:tcW w:w="567" w:type="dxa"/>
            <w:shd w:val="clear" w:color="auto" w:fill="DAEEF3"/>
          </w:tcPr>
          <w:p w14:paraId="6BB8A824" w14:textId="77777777" w:rsidR="00550031" w:rsidRPr="004B5AD6" w:rsidRDefault="00550031" w:rsidP="00B73746">
            <w:pPr>
              <w:tabs>
                <w:tab w:val="center" w:pos="4536"/>
                <w:tab w:val="right" w:pos="9072"/>
              </w:tabs>
              <w:rPr>
                <w:lang w:val="de-CH"/>
              </w:rPr>
            </w:pPr>
          </w:p>
        </w:tc>
        <w:tc>
          <w:tcPr>
            <w:tcW w:w="567" w:type="dxa"/>
            <w:shd w:val="clear" w:color="auto" w:fill="DAEEF3"/>
          </w:tcPr>
          <w:p w14:paraId="261750A9" w14:textId="77777777" w:rsidR="00550031" w:rsidRPr="004B5AD6" w:rsidRDefault="00550031" w:rsidP="00B73746">
            <w:pPr>
              <w:tabs>
                <w:tab w:val="center" w:pos="4536"/>
                <w:tab w:val="right" w:pos="9072"/>
              </w:tabs>
              <w:rPr>
                <w:lang w:val="de-CH"/>
              </w:rPr>
            </w:pPr>
          </w:p>
        </w:tc>
        <w:tc>
          <w:tcPr>
            <w:tcW w:w="567" w:type="dxa"/>
            <w:shd w:val="clear" w:color="auto" w:fill="DAEEF3"/>
          </w:tcPr>
          <w:p w14:paraId="677E264E" w14:textId="77777777" w:rsidR="00550031" w:rsidRPr="004B5AD6" w:rsidRDefault="00550031" w:rsidP="00B73746">
            <w:pPr>
              <w:tabs>
                <w:tab w:val="center" w:pos="4536"/>
                <w:tab w:val="right" w:pos="9072"/>
              </w:tabs>
              <w:rPr>
                <w:lang w:val="de-CH"/>
              </w:rPr>
            </w:pPr>
          </w:p>
        </w:tc>
        <w:tc>
          <w:tcPr>
            <w:tcW w:w="567" w:type="dxa"/>
            <w:shd w:val="clear" w:color="auto" w:fill="DAEEF3"/>
          </w:tcPr>
          <w:p w14:paraId="6D90600A" w14:textId="77777777" w:rsidR="00550031" w:rsidRPr="004B5AD6" w:rsidRDefault="00550031" w:rsidP="00B73746">
            <w:pPr>
              <w:tabs>
                <w:tab w:val="center" w:pos="4536"/>
                <w:tab w:val="right" w:pos="9072"/>
              </w:tabs>
              <w:rPr>
                <w:lang w:val="de-CH"/>
              </w:rPr>
            </w:pPr>
          </w:p>
        </w:tc>
        <w:tc>
          <w:tcPr>
            <w:tcW w:w="567" w:type="dxa"/>
            <w:shd w:val="clear" w:color="auto" w:fill="DAEEF3"/>
          </w:tcPr>
          <w:p w14:paraId="56C15A70" w14:textId="77777777" w:rsidR="00550031" w:rsidRPr="004B5AD6" w:rsidRDefault="00550031" w:rsidP="00B73746">
            <w:pPr>
              <w:tabs>
                <w:tab w:val="center" w:pos="4536"/>
                <w:tab w:val="right" w:pos="9072"/>
              </w:tabs>
              <w:rPr>
                <w:lang w:val="de-CH"/>
              </w:rPr>
            </w:pPr>
          </w:p>
        </w:tc>
        <w:tc>
          <w:tcPr>
            <w:tcW w:w="567" w:type="dxa"/>
            <w:shd w:val="clear" w:color="auto" w:fill="DAEEF3"/>
          </w:tcPr>
          <w:p w14:paraId="52B76FCD"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8E1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0526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2640B" w14:textId="77777777" w:rsidR="00550031" w:rsidRPr="004B5AD6" w:rsidRDefault="00550031" w:rsidP="00B73746">
            <w:pPr>
              <w:tabs>
                <w:tab w:val="center" w:pos="4536"/>
                <w:tab w:val="right" w:pos="9072"/>
              </w:tabs>
              <w:rPr>
                <w:lang w:val="de-CH"/>
              </w:rPr>
            </w:pPr>
          </w:p>
        </w:tc>
      </w:tr>
      <w:tr w:rsidR="00521E1D" w:rsidRPr="004B5AD6" w14:paraId="6CE44518" w14:textId="77777777" w:rsidTr="00521E1D">
        <w:tc>
          <w:tcPr>
            <w:tcW w:w="993" w:type="dxa"/>
            <w:shd w:val="clear" w:color="auto" w:fill="DAEEF3"/>
          </w:tcPr>
          <w:p w14:paraId="3F517BEE" w14:textId="77777777" w:rsidR="00550031" w:rsidRPr="004B5AD6" w:rsidRDefault="00550031" w:rsidP="00B73746">
            <w:pPr>
              <w:rPr>
                <w:lang w:val="de-CH"/>
              </w:rPr>
            </w:pPr>
            <w:r w:rsidRPr="004B5AD6">
              <w:rPr>
                <w:lang w:val="de-CH"/>
              </w:rPr>
              <w:t>PENRT</w:t>
            </w:r>
          </w:p>
        </w:tc>
        <w:tc>
          <w:tcPr>
            <w:tcW w:w="992" w:type="dxa"/>
            <w:shd w:val="clear" w:color="auto" w:fill="DAEEF3"/>
          </w:tcPr>
          <w:p w14:paraId="340C31A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2D9A57D" w14:textId="77777777" w:rsidR="00550031" w:rsidRPr="004B5AD6" w:rsidRDefault="00550031" w:rsidP="00B73746">
            <w:pPr>
              <w:tabs>
                <w:tab w:val="center" w:pos="4536"/>
                <w:tab w:val="right" w:pos="9072"/>
              </w:tabs>
              <w:rPr>
                <w:lang w:val="de-CH"/>
              </w:rPr>
            </w:pPr>
          </w:p>
        </w:tc>
        <w:tc>
          <w:tcPr>
            <w:tcW w:w="709" w:type="dxa"/>
            <w:shd w:val="clear" w:color="auto" w:fill="DAEEF3"/>
          </w:tcPr>
          <w:p w14:paraId="02AE93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E667FA4" w14:textId="77777777" w:rsidR="00550031" w:rsidRPr="004B5AD6" w:rsidRDefault="00550031" w:rsidP="00B73746">
            <w:pPr>
              <w:tabs>
                <w:tab w:val="center" w:pos="4536"/>
                <w:tab w:val="right" w:pos="9072"/>
              </w:tabs>
              <w:rPr>
                <w:lang w:val="de-CH"/>
              </w:rPr>
            </w:pPr>
          </w:p>
        </w:tc>
        <w:tc>
          <w:tcPr>
            <w:tcW w:w="708" w:type="dxa"/>
            <w:shd w:val="clear" w:color="auto" w:fill="DAEEF3"/>
          </w:tcPr>
          <w:p w14:paraId="3D3BA972" w14:textId="77777777" w:rsidR="00550031" w:rsidRPr="004B5AD6" w:rsidRDefault="00550031" w:rsidP="00B73746">
            <w:pPr>
              <w:tabs>
                <w:tab w:val="center" w:pos="4536"/>
                <w:tab w:val="right" w:pos="9072"/>
              </w:tabs>
              <w:rPr>
                <w:lang w:val="de-CH"/>
              </w:rPr>
            </w:pPr>
          </w:p>
        </w:tc>
        <w:tc>
          <w:tcPr>
            <w:tcW w:w="567" w:type="dxa"/>
            <w:shd w:val="clear" w:color="auto" w:fill="DAEEF3"/>
          </w:tcPr>
          <w:p w14:paraId="34E0565A"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D8FA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5D45D9" w14:textId="77777777" w:rsidR="00550031" w:rsidRPr="004B5AD6" w:rsidRDefault="00550031" w:rsidP="00B73746">
            <w:pPr>
              <w:tabs>
                <w:tab w:val="center" w:pos="4536"/>
                <w:tab w:val="right" w:pos="9072"/>
              </w:tabs>
              <w:rPr>
                <w:lang w:val="de-CH"/>
              </w:rPr>
            </w:pPr>
          </w:p>
        </w:tc>
        <w:tc>
          <w:tcPr>
            <w:tcW w:w="567" w:type="dxa"/>
            <w:shd w:val="clear" w:color="auto" w:fill="DAEEF3"/>
          </w:tcPr>
          <w:p w14:paraId="7A4D6E8B" w14:textId="77777777" w:rsidR="00550031" w:rsidRPr="004B5AD6" w:rsidRDefault="00550031" w:rsidP="00B73746">
            <w:pPr>
              <w:tabs>
                <w:tab w:val="center" w:pos="4536"/>
                <w:tab w:val="right" w:pos="9072"/>
              </w:tabs>
              <w:rPr>
                <w:lang w:val="de-CH"/>
              </w:rPr>
            </w:pPr>
          </w:p>
        </w:tc>
        <w:tc>
          <w:tcPr>
            <w:tcW w:w="567" w:type="dxa"/>
            <w:shd w:val="clear" w:color="auto" w:fill="DAEEF3"/>
          </w:tcPr>
          <w:p w14:paraId="0796CD1A" w14:textId="77777777" w:rsidR="00550031" w:rsidRPr="004B5AD6" w:rsidRDefault="00550031" w:rsidP="00B73746">
            <w:pPr>
              <w:tabs>
                <w:tab w:val="center" w:pos="4536"/>
                <w:tab w:val="right" w:pos="9072"/>
              </w:tabs>
              <w:rPr>
                <w:lang w:val="de-CH"/>
              </w:rPr>
            </w:pPr>
          </w:p>
        </w:tc>
        <w:tc>
          <w:tcPr>
            <w:tcW w:w="567" w:type="dxa"/>
            <w:shd w:val="clear" w:color="auto" w:fill="DAEEF3"/>
          </w:tcPr>
          <w:p w14:paraId="3F4702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23CF6CA" w14:textId="77777777" w:rsidR="00550031" w:rsidRPr="004B5AD6" w:rsidRDefault="00550031" w:rsidP="00B73746">
            <w:pPr>
              <w:tabs>
                <w:tab w:val="center" w:pos="4536"/>
                <w:tab w:val="right" w:pos="9072"/>
              </w:tabs>
              <w:rPr>
                <w:lang w:val="de-CH"/>
              </w:rPr>
            </w:pPr>
          </w:p>
        </w:tc>
        <w:tc>
          <w:tcPr>
            <w:tcW w:w="567" w:type="dxa"/>
            <w:shd w:val="clear" w:color="auto" w:fill="DAEEF3"/>
          </w:tcPr>
          <w:p w14:paraId="17D4797A" w14:textId="77777777" w:rsidR="00550031" w:rsidRPr="004B5AD6" w:rsidRDefault="00550031" w:rsidP="00B73746">
            <w:pPr>
              <w:tabs>
                <w:tab w:val="center" w:pos="4536"/>
                <w:tab w:val="right" w:pos="9072"/>
              </w:tabs>
              <w:rPr>
                <w:lang w:val="de-CH"/>
              </w:rPr>
            </w:pPr>
          </w:p>
        </w:tc>
        <w:tc>
          <w:tcPr>
            <w:tcW w:w="567" w:type="dxa"/>
            <w:shd w:val="clear" w:color="auto" w:fill="DAEEF3"/>
          </w:tcPr>
          <w:p w14:paraId="4D450BD8" w14:textId="77777777" w:rsidR="00550031" w:rsidRPr="004B5AD6" w:rsidRDefault="00550031" w:rsidP="00B73746">
            <w:pPr>
              <w:tabs>
                <w:tab w:val="center" w:pos="4536"/>
                <w:tab w:val="right" w:pos="9072"/>
              </w:tabs>
              <w:rPr>
                <w:lang w:val="de-CH"/>
              </w:rPr>
            </w:pPr>
          </w:p>
        </w:tc>
      </w:tr>
      <w:tr w:rsidR="00521E1D" w:rsidRPr="004B5AD6" w14:paraId="349539C7" w14:textId="77777777" w:rsidTr="00521E1D">
        <w:tc>
          <w:tcPr>
            <w:tcW w:w="993" w:type="dxa"/>
            <w:shd w:val="clear" w:color="auto" w:fill="DAEEF3"/>
          </w:tcPr>
          <w:p w14:paraId="0C3B8B94" w14:textId="77777777" w:rsidR="00550031" w:rsidRPr="004B5AD6" w:rsidRDefault="00550031" w:rsidP="00B73746">
            <w:pPr>
              <w:rPr>
                <w:lang w:val="de-CH"/>
              </w:rPr>
            </w:pPr>
            <w:r w:rsidRPr="004B5AD6">
              <w:rPr>
                <w:lang w:val="de-CH"/>
              </w:rPr>
              <w:t>SM</w:t>
            </w:r>
          </w:p>
        </w:tc>
        <w:tc>
          <w:tcPr>
            <w:tcW w:w="992" w:type="dxa"/>
            <w:shd w:val="clear" w:color="auto" w:fill="DAEEF3"/>
          </w:tcPr>
          <w:p w14:paraId="636668EE" w14:textId="77777777" w:rsidR="00550031" w:rsidRPr="004B5AD6" w:rsidRDefault="00550031" w:rsidP="00B73746">
            <w:pPr>
              <w:rPr>
                <w:lang w:val="de-CH"/>
              </w:rPr>
            </w:pPr>
            <w:r w:rsidRPr="004B5AD6">
              <w:rPr>
                <w:lang w:val="de-CH"/>
              </w:rPr>
              <w:t>kg</w:t>
            </w:r>
          </w:p>
        </w:tc>
        <w:tc>
          <w:tcPr>
            <w:tcW w:w="709" w:type="dxa"/>
            <w:shd w:val="clear" w:color="auto" w:fill="DAEEF3"/>
          </w:tcPr>
          <w:p w14:paraId="6AD46D31" w14:textId="77777777" w:rsidR="00550031" w:rsidRPr="004B5AD6" w:rsidRDefault="00550031" w:rsidP="00B73746">
            <w:pPr>
              <w:tabs>
                <w:tab w:val="center" w:pos="4536"/>
                <w:tab w:val="right" w:pos="9072"/>
              </w:tabs>
              <w:rPr>
                <w:lang w:val="de-CH"/>
              </w:rPr>
            </w:pPr>
          </w:p>
        </w:tc>
        <w:tc>
          <w:tcPr>
            <w:tcW w:w="709" w:type="dxa"/>
            <w:shd w:val="clear" w:color="auto" w:fill="DAEEF3"/>
          </w:tcPr>
          <w:p w14:paraId="726DDEDE" w14:textId="77777777" w:rsidR="00550031" w:rsidRPr="004B5AD6" w:rsidRDefault="00550031" w:rsidP="00B73746">
            <w:pPr>
              <w:tabs>
                <w:tab w:val="center" w:pos="4536"/>
                <w:tab w:val="right" w:pos="9072"/>
              </w:tabs>
              <w:rPr>
                <w:lang w:val="de-CH"/>
              </w:rPr>
            </w:pPr>
          </w:p>
        </w:tc>
        <w:tc>
          <w:tcPr>
            <w:tcW w:w="709" w:type="dxa"/>
            <w:shd w:val="clear" w:color="auto" w:fill="DAEEF3"/>
          </w:tcPr>
          <w:p w14:paraId="7C0BE467" w14:textId="77777777" w:rsidR="00550031" w:rsidRPr="004B5AD6" w:rsidRDefault="00550031" w:rsidP="00B73746">
            <w:pPr>
              <w:tabs>
                <w:tab w:val="center" w:pos="4536"/>
                <w:tab w:val="right" w:pos="9072"/>
              </w:tabs>
              <w:rPr>
                <w:lang w:val="de-CH"/>
              </w:rPr>
            </w:pPr>
          </w:p>
        </w:tc>
        <w:tc>
          <w:tcPr>
            <w:tcW w:w="708" w:type="dxa"/>
            <w:shd w:val="clear" w:color="auto" w:fill="DAEEF3"/>
          </w:tcPr>
          <w:p w14:paraId="6F464A10" w14:textId="77777777" w:rsidR="00550031" w:rsidRPr="004B5AD6" w:rsidRDefault="00550031" w:rsidP="00B73746">
            <w:pPr>
              <w:tabs>
                <w:tab w:val="center" w:pos="4536"/>
                <w:tab w:val="right" w:pos="9072"/>
              </w:tabs>
              <w:rPr>
                <w:lang w:val="de-CH"/>
              </w:rPr>
            </w:pPr>
          </w:p>
        </w:tc>
        <w:tc>
          <w:tcPr>
            <w:tcW w:w="567" w:type="dxa"/>
            <w:shd w:val="clear" w:color="auto" w:fill="DAEEF3"/>
          </w:tcPr>
          <w:p w14:paraId="76943162" w14:textId="77777777" w:rsidR="00550031" w:rsidRPr="004B5AD6" w:rsidRDefault="00550031" w:rsidP="00B73746">
            <w:pPr>
              <w:tabs>
                <w:tab w:val="center" w:pos="4536"/>
                <w:tab w:val="right" w:pos="9072"/>
              </w:tabs>
              <w:rPr>
                <w:lang w:val="de-CH"/>
              </w:rPr>
            </w:pPr>
          </w:p>
        </w:tc>
        <w:tc>
          <w:tcPr>
            <w:tcW w:w="567" w:type="dxa"/>
            <w:shd w:val="clear" w:color="auto" w:fill="DAEEF3"/>
          </w:tcPr>
          <w:p w14:paraId="2E377A4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5A00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4E47035" w14:textId="77777777" w:rsidR="00550031" w:rsidRPr="004B5AD6" w:rsidRDefault="00550031" w:rsidP="00B73746">
            <w:pPr>
              <w:tabs>
                <w:tab w:val="center" w:pos="4536"/>
                <w:tab w:val="right" w:pos="9072"/>
              </w:tabs>
              <w:rPr>
                <w:lang w:val="de-CH"/>
              </w:rPr>
            </w:pPr>
          </w:p>
        </w:tc>
        <w:tc>
          <w:tcPr>
            <w:tcW w:w="567" w:type="dxa"/>
            <w:shd w:val="clear" w:color="auto" w:fill="DAEEF3"/>
          </w:tcPr>
          <w:p w14:paraId="1AB15E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187CA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171BC43" w14:textId="77777777" w:rsidR="00550031" w:rsidRPr="004B5AD6" w:rsidRDefault="00550031" w:rsidP="00B73746">
            <w:pPr>
              <w:tabs>
                <w:tab w:val="center" w:pos="4536"/>
                <w:tab w:val="right" w:pos="9072"/>
              </w:tabs>
              <w:rPr>
                <w:lang w:val="de-CH"/>
              </w:rPr>
            </w:pPr>
          </w:p>
        </w:tc>
        <w:tc>
          <w:tcPr>
            <w:tcW w:w="567" w:type="dxa"/>
            <w:shd w:val="clear" w:color="auto" w:fill="DAEEF3"/>
          </w:tcPr>
          <w:p w14:paraId="33505605" w14:textId="77777777" w:rsidR="00550031" w:rsidRPr="004B5AD6" w:rsidRDefault="00550031" w:rsidP="00B73746">
            <w:pPr>
              <w:tabs>
                <w:tab w:val="center" w:pos="4536"/>
                <w:tab w:val="right" w:pos="9072"/>
              </w:tabs>
              <w:rPr>
                <w:lang w:val="de-CH"/>
              </w:rPr>
            </w:pPr>
          </w:p>
        </w:tc>
        <w:tc>
          <w:tcPr>
            <w:tcW w:w="567" w:type="dxa"/>
            <w:shd w:val="clear" w:color="auto" w:fill="DAEEF3"/>
          </w:tcPr>
          <w:p w14:paraId="2C00C513" w14:textId="77777777" w:rsidR="00550031" w:rsidRPr="004B5AD6" w:rsidRDefault="00550031" w:rsidP="00B73746">
            <w:pPr>
              <w:tabs>
                <w:tab w:val="center" w:pos="4536"/>
                <w:tab w:val="right" w:pos="9072"/>
              </w:tabs>
              <w:rPr>
                <w:lang w:val="de-CH"/>
              </w:rPr>
            </w:pPr>
          </w:p>
        </w:tc>
      </w:tr>
      <w:tr w:rsidR="00521E1D" w:rsidRPr="004B5AD6" w14:paraId="4C694BF5" w14:textId="77777777" w:rsidTr="00521E1D">
        <w:tc>
          <w:tcPr>
            <w:tcW w:w="993" w:type="dxa"/>
            <w:shd w:val="clear" w:color="auto" w:fill="DAEEF3"/>
          </w:tcPr>
          <w:p w14:paraId="5BD652E5" w14:textId="77777777" w:rsidR="00550031" w:rsidRPr="004B5AD6" w:rsidRDefault="00550031" w:rsidP="00B73746">
            <w:pPr>
              <w:rPr>
                <w:lang w:val="de-CH"/>
              </w:rPr>
            </w:pPr>
            <w:r w:rsidRPr="004B5AD6">
              <w:rPr>
                <w:lang w:val="de-CH"/>
              </w:rPr>
              <w:t>RSF</w:t>
            </w:r>
          </w:p>
        </w:tc>
        <w:tc>
          <w:tcPr>
            <w:tcW w:w="992" w:type="dxa"/>
            <w:shd w:val="clear" w:color="auto" w:fill="DAEEF3"/>
          </w:tcPr>
          <w:p w14:paraId="4836FF9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00F85359" w14:textId="77777777" w:rsidR="00550031" w:rsidRPr="004B5AD6" w:rsidRDefault="00550031" w:rsidP="00B73746">
            <w:pPr>
              <w:tabs>
                <w:tab w:val="center" w:pos="4536"/>
                <w:tab w:val="right" w:pos="9072"/>
              </w:tabs>
              <w:rPr>
                <w:lang w:val="de-CH"/>
              </w:rPr>
            </w:pPr>
          </w:p>
        </w:tc>
        <w:tc>
          <w:tcPr>
            <w:tcW w:w="709" w:type="dxa"/>
            <w:shd w:val="clear" w:color="auto" w:fill="DAEEF3"/>
          </w:tcPr>
          <w:p w14:paraId="51A22ABD" w14:textId="77777777" w:rsidR="00550031" w:rsidRPr="004B5AD6" w:rsidRDefault="00550031" w:rsidP="00B73746">
            <w:pPr>
              <w:tabs>
                <w:tab w:val="center" w:pos="4536"/>
                <w:tab w:val="right" w:pos="9072"/>
              </w:tabs>
              <w:rPr>
                <w:lang w:val="de-CH"/>
              </w:rPr>
            </w:pPr>
          </w:p>
        </w:tc>
        <w:tc>
          <w:tcPr>
            <w:tcW w:w="709" w:type="dxa"/>
            <w:shd w:val="clear" w:color="auto" w:fill="DAEEF3"/>
          </w:tcPr>
          <w:p w14:paraId="554E7159" w14:textId="77777777" w:rsidR="00550031" w:rsidRPr="004B5AD6" w:rsidRDefault="00550031" w:rsidP="00B73746">
            <w:pPr>
              <w:tabs>
                <w:tab w:val="center" w:pos="4536"/>
                <w:tab w:val="right" w:pos="9072"/>
              </w:tabs>
              <w:rPr>
                <w:lang w:val="de-CH"/>
              </w:rPr>
            </w:pPr>
          </w:p>
        </w:tc>
        <w:tc>
          <w:tcPr>
            <w:tcW w:w="708" w:type="dxa"/>
            <w:shd w:val="clear" w:color="auto" w:fill="DAEEF3"/>
          </w:tcPr>
          <w:p w14:paraId="3D5F3CB9" w14:textId="77777777" w:rsidR="00550031" w:rsidRPr="004B5AD6" w:rsidRDefault="00550031" w:rsidP="00B73746">
            <w:pPr>
              <w:tabs>
                <w:tab w:val="center" w:pos="4536"/>
                <w:tab w:val="right" w:pos="9072"/>
              </w:tabs>
              <w:rPr>
                <w:lang w:val="de-CH"/>
              </w:rPr>
            </w:pPr>
          </w:p>
        </w:tc>
        <w:tc>
          <w:tcPr>
            <w:tcW w:w="567" w:type="dxa"/>
            <w:shd w:val="clear" w:color="auto" w:fill="DAEEF3"/>
          </w:tcPr>
          <w:p w14:paraId="09A95370" w14:textId="77777777" w:rsidR="00550031" w:rsidRPr="004B5AD6" w:rsidRDefault="00550031" w:rsidP="00B73746">
            <w:pPr>
              <w:tabs>
                <w:tab w:val="center" w:pos="4536"/>
                <w:tab w:val="right" w:pos="9072"/>
              </w:tabs>
              <w:rPr>
                <w:lang w:val="de-CH"/>
              </w:rPr>
            </w:pPr>
          </w:p>
        </w:tc>
        <w:tc>
          <w:tcPr>
            <w:tcW w:w="567" w:type="dxa"/>
            <w:shd w:val="clear" w:color="auto" w:fill="DAEEF3"/>
          </w:tcPr>
          <w:p w14:paraId="3FF295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84DEC3E"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E768" w14:textId="77777777" w:rsidR="00550031" w:rsidRPr="004B5AD6" w:rsidRDefault="00550031" w:rsidP="00B73746">
            <w:pPr>
              <w:tabs>
                <w:tab w:val="center" w:pos="4536"/>
                <w:tab w:val="right" w:pos="9072"/>
              </w:tabs>
              <w:rPr>
                <w:lang w:val="de-CH"/>
              </w:rPr>
            </w:pPr>
          </w:p>
        </w:tc>
        <w:tc>
          <w:tcPr>
            <w:tcW w:w="567" w:type="dxa"/>
            <w:shd w:val="clear" w:color="auto" w:fill="DAEEF3"/>
          </w:tcPr>
          <w:p w14:paraId="2CF6554D" w14:textId="77777777" w:rsidR="00550031" w:rsidRPr="004B5AD6" w:rsidRDefault="00550031" w:rsidP="00B73746">
            <w:pPr>
              <w:tabs>
                <w:tab w:val="center" w:pos="4536"/>
                <w:tab w:val="right" w:pos="9072"/>
              </w:tabs>
              <w:rPr>
                <w:lang w:val="de-CH"/>
              </w:rPr>
            </w:pPr>
          </w:p>
        </w:tc>
        <w:tc>
          <w:tcPr>
            <w:tcW w:w="567" w:type="dxa"/>
            <w:shd w:val="clear" w:color="auto" w:fill="DAEEF3"/>
          </w:tcPr>
          <w:p w14:paraId="013340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642B87A" w14:textId="77777777" w:rsidR="00550031" w:rsidRPr="004B5AD6" w:rsidRDefault="00550031" w:rsidP="00B73746">
            <w:pPr>
              <w:tabs>
                <w:tab w:val="center" w:pos="4536"/>
                <w:tab w:val="right" w:pos="9072"/>
              </w:tabs>
              <w:rPr>
                <w:lang w:val="de-CH"/>
              </w:rPr>
            </w:pPr>
          </w:p>
        </w:tc>
        <w:tc>
          <w:tcPr>
            <w:tcW w:w="567" w:type="dxa"/>
            <w:shd w:val="clear" w:color="auto" w:fill="DAEEF3"/>
          </w:tcPr>
          <w:p w14:paraId="68ABFA4F" w14:textId="77777777" w:rsidR="00550031" w:rsidRPr="004B5AD6" w:rsidRDefault="00550031" w:rsidP="00B73746">
            <w:pPr>
              <w:tabs>
                <w:tab w:val="center" w:pos="4536"/>
                <w:tab w:val="right" w:pos="9072"/>
              </w:tabs>
              <w:rPr>
                <w:lang w:val="de-CH"/>
              </w:rPr>
            </w:pPr>
          </w:p>
        </w:tc>
        <w:tc>
          <w:tcPr>
            <w:tcW w:w="567" w:type="dxa"/>
            <w:shd w:val="clear" w:color="auto" w:fill="DAEEF3"/>
          </w:tcPr>
          <w:p w14:paraId="28AE93D0" w14:textId="77777777" w:rsidR="00550031" w:rsidRPr="004B5AD6" w:rsidRDefault="00550031" w:rsidP="00B73746">
            <w:pPr>
              <w:tabs>
                <w:tab w:val="center" w:pos="4536"/>
                <w:tab w:val="right" w:pos="9072"/>
              </w:tabs>
              <w:rPr>
                <w:lang w:val="de-CH"/>
              </w:rPr>
            </w:pPr>
          </w:p>
        </w:tc>
      </w:tr>
      <w:tr w:rsidR="00521E1D" w:rsidRPr="004B5AD6" w14:paraId="7F68FD64" w14:textId="77777777" w:rsidTr="00521E1D">
        <w:tc>
          <w:tcPr>
            <w:tcW w:w="993" w:type="dxa"/>
            <w:shd w:val="clear" w:color="auto" w:fill="DAEEF3"/>
          </w:tcPr>
          <w:p w14:paraId="7E93D516" w14:textId="77777777" w:rsidR="00550031" w:rsidRPr="004B5AD6" w:rsidRDefault="00550031" w:rsidP="00B73746">
            <w:pPr>
              <w:rPr>
                <w:lang w:val="de-CH"/>
              </w:rPr>
            </w:pPr>
            <w:r w:rsidRPr="004B5AD6">
              <w:rPr>
                <w:lang w:val="de-CH"/>
              </w:rPr>
              <w:t>NRSF</w:t>
            </w:r>
          </w:p>
        </w:tc>
        <w:tc>
          <w:tcPr>
            <w:tcW w:w="992" w:type="dxa"/>
            <w:shd w:val="clear" w:color="auto" w:fill="DAEEF3"/>
          </w:tcPr>
          <w:p w14:paraId="08629A1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9BE29D0" w14:textId="77777777" w:rsidR="00550031" w:rsidRPr="004B5AD6" w:rsidRDefault="00550031" w:rsidP="00B73746">
            <w:pPr>
              <w:tabs>
                <w:tab w:val="center" w:pos="4536"/>
                <w:tab w:val="right" w:pos="9072"/>
              </w:tabs>
              <w:rPr>
                <w:lang w:val="de-CH"/>
              </w:rPr>
            </w:pPr>
          </w:p>
        </w:tc>
        <w:tc>
          <w:tcPr>
            <w:tcW w:w="709" w:type="dxa"/>
            <w:shd w:val="clear" w:color="auto" w:fill="DAEEF3"/>
          </w:tcPr>
          <w:p w14:paraId="1F56F904" w14:textId="77777777" w:rsidR="00550031" w:rsidRPr="004B5AD6" w:rsidRDefault="00550031" w:rsidP="00B73746">
            <w:pPr>
              <w:tabs>
                <w:tab w:val="center" w:pos="4536"/>
                <w:tab w:val="right" w:pos="9072"/>
              </w:tabs>
              <w:rPr>
                <w:lang w:val="de-CH"/>
              </w:rPr>
            </w:pPr>
          </w:p>
        </w:tc>
        <w:tc>
          <w:tcPr>
            <w:tcW w:w="709" w:type="dxa"/>
            <w:shd w:val="clear" w:color="auto" w:fill="DAEEF3"/>
          </w:tcPr>
          <w:p w14:paraId="669BC9DF" w14:textId="77777777" w:rsidR="00550031" w:rsidRPr="004B5AD6" w:rsidRDefault="00550031" w:rsidP="00B73746">
            <w:pPr>
              <w:tabs>
                <w:tab w:val="center" w:pos="4536"/>
                <w:tab w:val="right" w:pos="9072"/>
              </w:tabs>
              <w:rPr>
                <w:lang w:val="de-CH"/>
              </w:rPr>
            </w:pPr>
          </w:p>
        </w:tc>
        <w:tc>
          <w:tcPr>
            <w:tcW w:w="708" w:type="dxa"/>
            <w:shd w:val="clear" w:color="auto" w:fill="DAEEF3"/>
          </w:tcPr>
          <w:p w14:paraId="019C4B6E" w14:textId="77777777" w:rsidR="00550031" w:rsidRPr="004B5AD6" w:rsidRDefault="00550031" w:rsidP="00B73746">
            <w:pPr>
              <w:tabs>
                <w:tab w:val="center" w:pos="4536"/>
                <w:tab w:val="right" w:pos="9072"/>
              </w:tabs>
              <w:rPr>
                <w:lang w:val="de-CH"/>
              </w:rPr>
            </w:pPr>
          </w:p>
        </w:tc>
        <w:tc>
          <w:tcPr>
            <w:tcW w:w="567" w:type="dxa"/>
            <w:shd w:val="clear" w:color="auto" w:fill="DAEEF3"/>
          </w:tcPr>
          <w:p w14:paraId="64065F26" w14:textId="77777777" w:rsidR="00550031" w:rsidRPr="004B5AD6" w:rsidRDefault="00550031" w:rsidP="00B73746">
            <w:pPr>
              <w:tabs>
                <w:tab w:val="center" w:pos="4536"/>
                <w:tab w:val="right" w:pos="9072"/>
              </w:tabs>
              <w:rPr>
                <w:lang w:val="de-CH"/>
              </w:rPr>
            </w:pPr>
          </w:p>
        </w:tc>
        <w:tc>
          <w:tcPr>
            <w:tcW w:w="567" w:type="dxa"/>
            <w:shd w:val="clear" w:color="auto" w:fill="DAEEF3"/>
          </w:tcPr>
          <w:p w14:paraId="637D2ABE" w14:textId="77777777" w:rsidR="00550031" w:rsidRPr="004B5AD6" w:rsidRDefault="00550031" w:rsidP="00B73746">
            <w:pPr>
              <w:tabs>
                <w:tab w:val="center" w:pos="4536"/>
                <w:tab w:val="right" w:pos="9072"/>
              </w:tabs>
              <w:rPr>
                <w:lang w:val="de-CH"/>
              </w:rPr>
            </w:pPr>
          </w:p>
        </w:tc>
        <w:tc>
          <w:tcPr>
            <w:tcW w:w="567" w:type="dxa"/>
            <w:shd w:val="clear" w:color="auto" w:fill="DAEEF3"/>
          </w:tcPr>
          <w:p w14:paraId="53DD9C94" w14:textId="77777777" w:rsidR="00550031" w:rsidRPr="004B5AD6" w:rsidRDefault="00550031" w:rsidP="00B73746">
            <w:pPr>
              <w:tabs>
                <w:tab w:val="center" w:pos="4536"/>
                <w:tab w:val="right" w:pos="9072"/>
              </w:tabs>
              <w:rPr>
                <w:lang w:val="de-CH"/>
              </w:rPr>
            </w:pPr>
          </w:p>
        </w:tc>
        <w:tc>
          <w:tcPr>
            <w:tcW w:w="567" w:type="dxa"/>
            <w:shd w:val="clear" w:color="auto" w:fill="DAEEF3"/>
          </w:tcPr>
          <w:p w14:paraId="77CCC6A2" w14:textId="77777777" w:rsidR="00550031" w:rsidRPr="004B5AD6" w:rsidRDefault="00550031" w:rsidP="00B73746">
            <w:pPr>
              <w:tabs>
                <w:tab w:val="center" w:pos="4536"/>
                <w:tab w:val="right" w:pos="9072"/>
              </w:tabs>
              <w:rPr>
                <w:lang w:val="de-CH"/>
              </w:rPr>
            </w:pPr>
          </w:p>
        </w:tc>
        <w:tc>
          <w:tcPr>
            <w:tcW w:w="567" w:type="dxa"/>
            <w:shd w:val="clear" w:color="auto" w:fill="DAEEF3"/>
          </w:tcPr>
          <w:p w14:paraId="05ED3223" w14:textId="77777777" w:rsidR="00550031" w:rsidRPr="004B5AD6" w:rsidRDefault="00550031" w:rsidP="00B73746">
            <w:pPr>
              <w:tabs>
                <w:tab w:val="center" w:pos="4536"/>
                <w:tab w:val="right" w:pos="9072"/>
              </w:tabs>
              <w:rPr>
                <w:lang w:val="de-CH"/>
              </w:rPr>
            </w:pPr>
          </w:p>
        </w:tc>
        <w:tc>
          <w:tcPr>
            <w:tcW w:w="567" w:type="dxa"/>
            <w:shd w:val="clear" w:color="auto" w:fill="DAEEF3"/>
          </w:tcPr>
          <w:p w14:paraId="77A910CC" w14:textId="77777777" w:rsidR="00550031" w:rsidRPr="004B5AD6" w:rsidRDefault="00550031" w:rsidP="00B73746">
            <w:pPr>
              <w:tabs>
                <w:tab w:val="center" w:pos="4536"/>
                <w:tab w:val="right" w:pos="9072"/>
              </w:tabs>
              <w:rPr>
                <w:lang w:val="de-CH"/>
              </w:rPr>
            </w:pPr>
          </w:p>
        </w:tc>
        <w:tc>
          <w:tcPr>
            <w:tcW w:w="567" w:type="dxa"/>
            <w:shd w:val="clear" w:color="auto" w:fill="DAEEF3"/>
          </w:tcPr>
          <w:p w14:paraId="2BF669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72BFD1E"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A317A" w14:textId="77777777" w:rsidR="00550031" w:rsidRPr="004B5AD6" w:rsidRDefault="00550031" w:rsidP="00B73746">
            <w:pPr>
              <w:tabs>
                <w:tab w:val="center" w:pos="4536"/>
                <w:tab w:val="right" w:pos="9072"/>
              </w:tabs>
              <w:rPr>
                <w:lang w:val="de-CH"/>
              </w:rPr>
            </w:pPr>
          </w:p>
        </w:tc>
      </w:tr>
      <w:tr w:rsidR="00521E1D" w:rsidRPr="004B5AD6" w14:paraId="2DDBD1F7" w14:textId="77777777" w:rsidTr="00521E1D">
        <w:tc>
          <w:tcPr>
            <w:tcW w:w="993" w:type="dxa"/>
            <w:shd w:val="clear" w:color="auto" w:fill="DAEEF3"/>
          </w:tcPr>
          <w:p w14:paraId="79CDF0FE" w14:textId="77777777" w:rsidR="00550031" w:rsidRPr="004B5AD6" w:rsidRDefault="00550031" w:rsidP="00B73746">
            <w:pPr>
              <w:rPr>
                <w:lang w:val="de-CH"/>
              </w:rPr>
            </w:pPr>
            <w:r w:rsidRPr="004B5AD6">
              <w:rPr>
                <w:lang w:val="de-CH"/>
              </w:rPr>
              <w:t>FW</w:t>
            </w:r>
          </w:p>
        </w:tc>
        <w:tc>
          <w:tcPr>
            <w:tcW w:w="992" w:type="dxa"/>
            <w:shd w:val="clear" w:color="auto" w:fill="DAEEF3"/>
          </w:tcPr>
          <w:p w14:paraId="6CA3304A"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4B807600" w14:textId="77777777" w:rsidR="00550031" w:rsidRPr="004B5AD6" w:rsidRDefault="00550031" w:rsidP="00B73746">
            <w:pPr>
              <w:tabs>
                <w:tab w:val="center" w:pos="4536"/>
                <w:tab w:val="right" w:pos="9072"/>
              </w:tabs>
              <w:rPr>
                <w:lang w:val="de-CH"/>
              </w:rPr>
            </w:pPr>
          </w:p>
        </w:tc>
        <w:tc>
          <w:tcPr>
            <w:tcW w:w="709" w:type="dxa"/>
            <w:shd w:val="clear" w:color="auto" w:fill="DAEEF3"/>
          </w:tcPr>
          <w:p w14:paraId="1A3BC63A" w14:textId="77777777" w:rsidR="00550031" w:rsidRPr="004B5AD6" w:rsidRDefault="00550031" w:rsidP="00B73746">
            <w:pPr>
              <w:tabs>
                <w:tab w:val="center" w:pos="4536"/>
                <w:tab w:val="right" w:pos="9072"/>
              </w:tabs>
              <w:rPr>
                <w:lang w:val="de-CH"/>
              </w:rPr>
            </w:pPr>
          </w:p>
        </w:tc>
        <w:tc>
          <w:tcPr>
            <w:tcW w:w="709" w:type="dxa"/>
            <w:shd w:val="clear" w:color="auto" w:fill="DAEEF3"/>
          </w:tcPr>
          <w:p w14:paraId="02306BF3" w14:textId="77777777" w:rsidR="00550031" w:rsidRPr="004B5AD6" w:rsidRDefault="00550031" w:rsidP="00B73746">
            <w:pPr>
              <w:tabs>
                <w:tab w:val="center" w:pos="4536"/>
                <w:tab w:val="right" w:pos="9072"/>
              </w:tabs>
              <w:rPr>
                <w:lang w:val="de-CH"/>
              </w:rPr>
            </w:pPr>
          </w:p>
        </w:tc>
        <w:tc>
          <w:tcPr>
            <w:tcW w:w="708" w:type="dxa"/>
            <w:shd w:val="clear" w:color="auto" w:fill="DAEEF3"/>
          </w:tcPr>
          <w:p w14:paraId="16AA0AB1" w14:textId="77777777" w:rsidR="00550031" w:rsidRPr="004B5AD6" w:rsidRDefault="00550031" w:rsidP="00B73746">
            <w:pPr>
              <w:tabs>
                <w:tab w:val="center" w:pos="4536"/>
                <w:tab w:val="right" w:pos="9072"/>
              </w:tabs>
              <w:rPr>
                <w:lang w:val="de-CH"/>
              </w:rPr>
            </w:pPr>
          </w:p>
        </w:tc>
        <w:tc>
          <w:tcPr>
            <w:tcW w:w="567" w:type="dxa"/>
            <w:shd w:val="clear" w:color="auto" w:fill="DAEEF3"/>
          </w:tcPr>
          <w:p w14:paraId="1468F1BC" w14:textId="77777777" w:rsidR="00550031" w:rsidRPr="004B5AD6" w:rsidRDefault="00550031" w:rsidP="00B73746">
            <w:pPr>
              <w:tabs>
                <w:tab w:val="center" w:pos="4536"/>
                <w:tab w:val="right" w:pos="9072"/>
              </w:tabs>
              <w:rPr>
                <w:lang w:val="de-CH"/>
              </w:rPr>
            </w:pPr>
          </w:p>
        </w:tc>
        <w:tc>
          <w:tcPr>
            <w:tcW w:w="567" w:type="dxa"/>
            <w:shd w:val="clear" w:color="auto" w:fill="DAEEF3"/>
          </w:tcPr>
          <w:p w14:paraId="190E84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CEDB1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5BAC655" w14:textId="77777777" w:rsidR="00550031" w:rsidRPr="004B5AD6" w:rsidRDefault="00550031" w:rsidP="00B73746">
            <w:pPr>
              <w:tabs>
                <w:tab w:val="center" w:pos="4536"/>
                <w:tab w:val="right" w:pos="9072"/>
              </w:tabs>
              <w:rPr>
                <w:lang w:val="de-CH"/>
              </w:rPr>
            </w:pPr>
          </w:p>
        </w:tc>
        <w:tc>
          <w:tcPr>
            <w:tcW w:w="567" w:type="dxa"/>
            <w:shd w:val="clear" w:color="auto" w:fill="DAEEF3"/>
          </w:tcPr>
          <w:p w14:paraId="09577A88" w14:textId="77777777" w:rsidR="00550031" w:rsidRPr="004B5AD6" w:rsidRDefault="00550031" w:rsidP="00B73746">
            <w:pPr>
              <w:tabs>
                <w:tab w:val="center" w:pos="4536"/>
                <w:tab w:val="right" w:pos="9072"/>
              </w:tabs>
              <w:rPr>
                <w:lang w:val="de-CH"/>
              </w:rPr>
            </w:pPr>
          </w:p>
        </w:tc>
        <w:tc>
          <w:tcPr>
            <w:tcW w:w="567" w:type="dxa"/>
            <w:shd w:val="clear" w:color="auto" w:fill="DAEEF3"/>
          </w:tcPr>
          <w:p w14:paraId="7C046A1A" w14:textId="77777777" w:rsidR="00550031" w:rsidRPr="004B5AD6" w:rsidRDefault="00550031" w:rsidP="00B73746">
            <w:pPr>
              <w:tabs>
                <w:tab w:val="center" w:pos="4536"/>
                <w:tab w:val="right" w:pos="9072"/>
              </w:tabs>
              <w:rPr>
                <w:lang w:val="de-CH"/>
              </w:rPr>
            </w:pPr>
          </w:p>
        </w:tc>
        <w:tc>
          <w:tcPr>
            <w:tcW w:w="567" w:type="dxa"/>
            <w:shd w:val="clear" w:color="auto" w:fill="DAEEF3"/>
          </w:tcPr>
          <w:p w14:paraId="50675836" w14:textId="77777777" w:rsidR="00550031" w:rsidRPr="004B5AD6" w:rsidRDefault="00550031" w:rsidP="00B73746">
            <w:pPr>
              <w:tabs>
                <w:tab w:val="center" w:pos="4536"/>
                <w:tab w:val="right" w:pos="9072"/>
              </w:tabs>
              <w:rPr>
                <w:lang w:val="de-CH"/>
              </w:rPr>
            </w:pPr>
          </w:p>
        </w:tc>
        <w:tc>
          <w:tcPr>
            <w:tcW w:w="567" w:type="dxa"/>
            <w:shd w:val="clear" w:color="auto" w:fill="DAEEF3"/>
          </w:tcPr>
          <w:p w14:paraId="27AFF7B2" w14:textId="77777777" w:rsidR="00550031" w:rsidRPr="004B5AD6" w:rsidRDefault="00550031" w:rsidP="00B73746">
            <w:pPr>
              <w:tabs>
                <w:tab w:val="center" w:pos="4536"/>
                <w:tab w:val="right" w:pos="9072"/>
              </w:tabs>
              <w:rPr>
                <w:lang w:val="de-CH"/>
              </w:rPr>
            </w:pPr>
          </w:p>
        </w:tc>
        <w:tc>
          <w:tcPr>
            <w:tcW w:w="567" w:type="dxa"/>
            <w:shd w:val="clear" w:color="auto" w:fill="DAEEF3"/>
          </w:tcPr>
          <w:p w14:paraId="24BE269B" w14:textId="77777777" w:rsidR="00550031" w:rsidRPr="004B5AD6" w:rsidRDefault="00550031" w:rsidP="00B73746">
            <w:pPr>
              <w:tabs>
                <w:tab w:val="center" w:pos="4536"/>
                <w:tab w:val="right" w:pos="9072"/>
              </w:tabs>
              <w:rPr>
                <w:lang w:val="de-CH"/>
              </w:rPr>
            </w:pPr>
          </w:p>
        </w:tc>
      </w:tr>
      <w:tr w:rsidR="00550031" w:rsidRPr="004B5AD6" w14:paraId="6914AA8B" w14:textId="77777777" w:rsidTr="00521E1D">
        <w:tblPrEx>
          <w:tblCellMar>
            <w:top w:w="0" w:type="dxa"/>
            <w:bottom w:w="0" w:type="dxa"/>
          </w:tblCellMar>
        </w:tblPrEx>
        <w:trPr>
          <w:trHeight w:val="964"/>
        </w:trPr>
        <w:tc>
          <w:tcPr>
            <w:tcW w:w="1985" w:type="dxa"/>
            <w:gridSpan w:val="2"/>
            <w:shd w:val="clear" w:color="auto" w:fill="DAEEF3"/>
            <w:vAlign w:val="center"/>
          </w:tcPr>
          <w:p w14:paraId="6512B969"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1A5FD254"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58DF8204" w14:textId="77777777" w:rsidR="00550031" w:rsidRPr="0021028B" w:rsidRDefault="00550031" w:rsidP="00550031">
      <w:pPr>
        <w:rPr>
          <w:lang w:val="de-CH"/>
        </w:rPr>
      </w:pPr>
    </w:p>
    <w:p w14:paraId="118BC665" w14:textId="43F0D9E7" w:rsidR="00550031" w:rsidRPr="004B5AD6" w:rsidRDefault="00550031" w:rsidP="00521E1D">
      <w:pPr>
        <w:pStyle w:val="Beschriftung"/>
        <w:shd w:val="clear" w:color="auto" w:fill="DAEEF3"/>
        <w:rPr>
          <w:lang w:val="de-CH"/>
        </w:rPr>
      </w:pPr>
      <w:bookmarkStart w:id="254" w:name="_Ref349215165"/>
      <w:bookmarkStart w:id="255" w:name="_Toc490723950"/>
      <w:bookmarkStart w:id="256" w:name="_Toc55468904"/>
      <w:bookmarkStart w:id="257" w:name="_Toc81484588"/>
      <w:r w:rsidRPr="00521E1D">
        <w:rPr>
          <w:shd w:val="clear" w:color="auto" w:fill="DAEEF3"/>
        </w:rPr>
        <w:t xml:space="preserve">Tabelle </w:t>
      </w:r>
      <w:r w:rsidRPr="00521E1D">
        <w:rPr>
          <w:shd w:val="clear" w:color="auto" w:fill="DAEEF3"/>
        </w:rPr>
        <w:fldChar w:fldCharType="begin"/>
      </w:r>
      <w:r w:rsidRPr="00521E1D">
        <w:rPr>
          <w:shd w:val="clear" w:color="auto" w:fill="DAEEF3"/>
        </w:rPr>
        <w:instrText xml:space="preserve"> SEQ Tabelle \* ARABIC </w:instrText>
      </w:r>
      <w:r w:rsidRPr="00521E1D">
        <w:rPr>
          <w:shd w:val="clear" w:color="auto" w:fill="DAEEF3"/>
        </w:rPr>
        <w:fldChar w:fldCharType="separate"/>
      </w:r>
      <w:r w:rsidR="004F2C02">
        <w:rPr>
          <w:noProof/>
          <w:shd w:val="clear" w:color="auto" w:fill="DAEEF3"/>
        </w:rPr>
        <w:t>30</w:t>
      </w:r>
      <w:r w:rsidRPr="00521E1D">
        <w:rPr>
          <w:shd w:val="clear" w:color="auto" w:fill="DAEEF3"/>
        </w:rPr>
        <w:fldChar w:fldCharType="end"/>
      </w:r>
      <w:bookmarkEnd w:id="254"/>
      <w:r w:rsidRPr="00521E1D">
        <w:rPr>
          <w:shd w:val="clear" w:color="auto" w:fill="DAEEF3"/>
          <w:lang w:val="de-CH"/>
        </w:rPr>
        <w:t>: Ergebnisse der Ökobilanz Output-Flüsse und Abfallkategorien</w:t>
      </w:r>
      <w:bookmarkEnd w:id="255"/>
      <w:bookmarkEnd w:id="256"/>
      <w:bookmarkEnd w:id="25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521E1D" w:rsidRPr="004B5AD6" w14:paraId="2A27A049" w14:textId="77777777" w:rsidTr="00521E1D">
        <w:tc>
          <w:tcPr>
            <w:tcW w:w="851" w:type="dxa"/>
            <w:shd w:val="clear" w:color="auto" w:fill="DAEEF3"/>
          </w:tcPr>
          <w:p w14:paraId="3A46DC98" w14:textId="77777777" w:rsidR="00550031" w:rsidRPr="004B5AD6" w:rsidRDefault="00550031" w:rsidP="00B73746">
            <w:pPr>
              <w:rPr>
                <w:b/>
                <w:color w:val="0F243E"/>
                <w:lang w:val="de-CH"/>
              </w:rPr>
            </w:pPr>
            <w:r w:rsidRPr="004B5AD6">
              <w:rPr>
                <w:b/>
                <w:color w:val="0F243E"/>
                <w:lang w:val="de-CH"/>
              </w:rPr>
              <w:t>Para-meter</w:t>
            </w:r>
          </w:p>
        </w:tc>
        <w:tc>
          <w:tcPr>
            <w:tcW w:w="1134" w:type="dxa"/>
            <w:shd w:val="clear" w:color="auto" w:fill="DAEEF3"/>
          </w:tcPr>
          <w:p w14:paraId="4B898D22"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76F829FD"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296FCA8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0BA053F"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3B68180E"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236FA695"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0D565F46"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4591BC4C"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02F18E79"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7F369CA"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202E15D9"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2308D76D"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253D44A2"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A7EB662" w14:textId="77777777" w:rsidR="00550031" w:rsidRPr="004B5AD6" w:rsidRDefault="00550031" w:rsidP="00B73746">
            <w:pPr>
              <w:rPr>
                <w:b/>
                <w:color w:val="0F243E"/>
                <w:lang w:val="de-CH"/>
              </w:rPr>
            </w:pPr>
            <w:r w:rsidRPr="004B5AD6">
              <w:rPr>
                <w:b/>
                <w:color w:val="0F243E"/>
                <w:lang w:val="de-CH"/>
              </w:rPr>
              <w:t>D</w:t>
            </w:r>
          </w:p>
        </w:tc>
      </w:tr>
      <w:tr w:rsidR="00521E1D" w:rsidRPr="004B5AD6" w14:paraId="2F93AF35" w14:textId="77777777" w:rsidTr="00521E1D">
        <w:tc>
          <w:tcPr>
            <w:tcW w:w="851" w:type="dxa"/>
            <w:shd w:val="clear" w:color="auto" w:fill="DAEEF3"/>
          </w:tcPr>
          <w:p w14:paraId="4D3CE809" w14:textId="77777777" w:rsidR="00550031" w:rsidRPr="004B5AD6" w:rsidRDefault="00550031" w:rsidP="00B73746">
            <w:pPr>
              <w:rPr>
                <w:lang w:val="de-CH" w:eastAsia="de-AT"/>
              </w:rPr>
            </w:pPr>
            <w:r w:rsidRPr="004B5AD6">
              <w:rPr>
                <w:lang w:val="de-CH" w:eastAsia="de-AT"/>
              </w:rPr>
              <w:t>HWD</w:t>
            </w:r>
          </w:p>
        </w:tc>
        <w:tc>
          <w:tcPr>
            <w:tcW w:w="1134" w:type="dxa"/>
            <w:shd w:val="clear" w:color="auto" w:fill="DAEEF3"/>
          </w:tcPr>
          <w:p w14:paraId="349E811B" w14:textId="77777777" w:rsidR="00550031" w:rsidRPr="004B5AD6" w:rsidRDefault="00550031" w:rsidP="00B73746">
            <w:pPr>
              <w:rPr>
                <w:lang w:val="de-CH"/>
              </w:rPr>
            </w:pPr>
            <w:r w:rsidRPr="004B5AD6">
              <w:rPr>
                <w:lang w:val="de-CH"/>
              </w:rPr>
              <w:t>kg</w:t>
            </w:r>
          </w:p>
        </w:tc>
        <w:tc>
          <w:tcPr>
            <w:tcW w:w="709" w:type="dxa"/>
            <w:shd w:val="clear" w:color="auto" w:fill="DAEEF3"/>
          </w:tcPr>
          <w:p w14:paraId="3FCBA87F" w14:textId="77777777" w:rsidR="00550031" w:rsidRPr="004B5AD6" w:rsidRDefault="00550031" w:rsidP="00B73746">
            <w:pPr>
              <w:tabs>
                <w:tab w:val="center" w:pos="4536"/>
                <w:tab w:val="right" w:pos="9072"/>
              </w:tabs>
              <w:rPr>
                <w:lang w:val="de-CH"/>
              </w:rPr>
            </w:pPr>
          </w:p>
        </w:tc>
        <w:tc>
          <w:tcPr>
            <w:tcW w:w="709" w:type="dxa"/>
            <w:shd w:val="clear" w:color="auto" w:fill="DAEEF3"/>
          </w:tcPr>
          <w:p w14:paraId="030BF91E" w14:textId="77777777" w:rsidR="00550031" w:rsidRPr="004B5AD6" w:rsidRDefault="00550031" w:rsidP="00B73746">
            <w:pPr>
              <w:tabs>
                <w:tab w:val="center" w:pos="4536"/>
                <w:tab w:val="right" w:pos="9072"/>
              </w:tabs>
              <w:rPr>
                <w:lang w:val="de-CH"/>
              </w:rPr>
            </w:pPr>
          </w:p>
        </w:tc>
        <w:tc>
          <w:tcPr>
            <w:tcW w:w="709" w:type="dxa"/>
            <w:shd w:val="clear" w:color="auto" w:fill="DAEEF3"/>
          </w:tcPr>
          <w:p w14:paraId="7D60935D" w14:textId="77777777" w:rsidR="00550031" w:rsidRPr="004B5AD6" w:rsidRDefault="00550031" w:rsidP="00B73746">
            <w:pPr>
              <w:tabs>
                <w:tab w:val="center" w:pos="4536"/>
                <w:tab w:val="right" w:pos="9072"/>
              </w:tabs>
              <w:rPr>
                <w:lang w:val="de-CH"/>
              </w:rPr>
            </w:pPr>
          </w:p>
        </w:tc>
        <w:tc>
          <w:tcPr>
            <w:tcW w:w="708" w:type="dxa"/>
            <w:shd w:val="clear" w:color="auto" w:fill="DAEEF3"/>
          </w:tcPr>
          <w:p w14:paraId="7D0262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F797D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2CE52B5" w14:textId="77777777" w:rsidR="00550031" w:rsidRPr="004B5AD6" w:rsidRDefault="00550031" w:rsidP="00B73746">
            <w:pPr>
              <w:tabs>
                <w:tab w:val="center" w:pos="4536"/>
                <w:tab w:val="right" w:pos="9072"/>
              </w:tabs>
              <w:rPr>
                <w:lang w:val="de-CH"/>
              </w:rPr>
            </w:pPr>
          </w:p>
        </w:tc>
        <w:tc>
          <w:tcPr>
            <w:tcW w:w="567" w:type="dxa"/>
            <w:shd w:val="clear" w:color="auto" w:fill="DAEEF3"/>
          </w:tcPr>
          <w:p w14:paraId="5047D0DB" w14:textId="77777777" w:rsidR="00550031" w:rsidRPr="004B5AD6" w:rsidRDefault="00550031" w:rsidP="00B73746">
            <w:pPr>
              <w:tabs>
                <w:tab w:val="center" w:pos="4536"/>
                <w:tab w:val="right" w:pos="9072"/>
              </w:tabs>
              <w:rPr>
                <w:lang w:val="de-CH"/>
              </w:rPr>
            </w:pPr>
          </w:p>
        </w:tc>
        <w:tc>
          <w:tcPr>
            <w:tcW w:w="567" w:type="dxa"/>
            <w:shd w:val="clear" w:color="auto" w:fill="DAEEF3"/>
          </w:tcPr>
          <w:p w14:paraId="6E2438FF" w14:textId="77777777" w:rsidR="00550031" w:rsidRPr="004B5AD6" w:rsidRDefault="00550031" w:rsidP="00B73746">
            <w:pPr>
              <w:tabs>
                <w:tab w:val="center" w:pos="4536"/>
                <w:tab w:val="right" w:pos="9072"/>
              </w:tabs>
              <w:rPr>
                <w:lang w:val="de-CH"/>
              </w:rPr>
            </w:pPr>
          </w:p>
        </w:tc>
        <w:tc>
          <w:tcPr>
            <w:tcW w:w="567" w:type="dxa"/>
            <w:shd w:val="clear" w:color="auto" w:fill="DAEEF3"/>
          </w:tcPr>
          <w:p w14:paraId="7EAB8DDD" w14:textId="77777777" w:rsidR="00550031" w:rsidRPr="004B5AD6" w:rsidRDefault="00550031" w:rsidP="00B73746">
            <w:pPr>
              <w:tabs>
                <w:tab w:val="center" w:pos="4536"/>
                <w:tab w:val="right" w:pos="9072"/>
              </w:tabs>
              <w:rPr>
                <w:lang w:val="de-CH"/>
              </w:rPr>
            </w:pPr>
          </w:p>
        </w:tc>
        <w:tc>
          <w:tcPr>
            <w:tcW w:w="567" w:type="dxa"/>
            <w:shd w:val="clear" w:color="auto" w:fill="DAEEF3"/>
          </w:tcPr>
          <w:p w14:paraId="166E419C" w14:textId="77777777" w:rsidR="00550031" w:rsidRPr="004B5AD6" w:rsidRDefault="00550031" w:rsidP="00B73746">
            <w:pPr>
              <w:tabs>
                <w:tab w:val="center" w:pos="4536"/>
                <w:tab w:val="right" w:pos="9072"/>
              </w:tabs>
              <w:rPr>
                <w:lang w:val="de-CH"/>
              </w:rPr>
            </w:pPr>
          </w:p>
        </w:tc>
        <w:tc>
          <w:tcPr>
            <w:tcW w:w="567" w:type="dxa"/>
            <w:shd w:val="clear" w:color="auto" w:fill="DAEEF3"/>
          </w:tcPr>
          <w:p w14:paraId="1ED7CDEC" w14:textId="77777777" w:rsidR="00550031" w:rsidRPr="004B5AD6" w:rsidRDefault="00550031" w:rsidP="00B73746">
            <w:pPr>
              <w:tabs>
                <w:tab w:val="center" w:pos="4536"/>
                <w:tab w:val="right" w:pos="9072"/>
              </w:tabs>
              <w:rPr>
                <w:lang w:val="de-CH"/>
              </w:rPr>
            </w:pPr>
          </w:p>
        </w:tc>
        <w:tc>
          <w:tcPr>
            <w:tcW w:w="567" w:type="dxa"/>
            <w:shd w:val="clear" w:color="auto" w:fill="DAEEF3"/>
          </w:tcPr>
          <w:p w14:paraId="58039ED0" w14:textId="77777777" w:rsidR="00550031" w:rsidRPr="004B5AD6" w:rsidRDefault="00550031" w:rsidP="00B73746">
            <w:pPr>
              <w:tabs>
                <w:tab w:val="center" w:pos="4536"/>
                <w:tab w:val="right" w:pos="9072"/>
              </w:tabs>
              <w:rPr>
                <w:lang w:val="de-CH"/>
              </w:rPr>
            </w:pPr>
          </w:p>
        </w:tc>
        <w:tc>
          <w:tcPr>
            <w:tcW w:w="567" w:type="dxa"/>
            <w:shd w:val="clear" w:color="auto" w:fill="DAEEF3"/>
          </w:tcPr>
          <w:p w14:paraId="1DF087BA" w14:textId="77777777" w:rsidR="00550031" w:rsidRPr="004B5AD6" w:rsidRDefault="00550031" w:rsidP="00B73746">
            <w:pPr>
              <w:tabs>
                <w:tab w:val="center" w:pos="4536"/>
                <w:tab w:val="right" w:pos="9072"/>
              </w:tabs>
              <w:rPr>
                <w:lang w:val="de-CH"/>
              </w:rPr>
            </w:pPr>
          </w:p>
        </w:tc>
      </w:tr>
      <w:tr w:rsidR="00521E1D" w:rsidRPr="004B5AD6" w14:paraId="6A681618" w14:textId="77777777" w:rsidTr="00521E1D">
        <w:tc>
          <w:tcPr>
            <w:tcW w:w="851" w:type="dxa"/>
            <w:shd w:val="clear" w:color="auto" w:fill="DAEEF3"/>
          </w:tcPr>
          <w:p w14:paraId="4FB5466A" w14:textId="77777777" w:rsidR="00550031" w:rsidRPr="004B5AD6" w:rsidRDefault="00550031" w:rsidP="00B73746">
            <w:pPr>
              <w:rPr>
                <w:lang w:val="de-CH" w:eastAsia="de-AT"/>
              </w:rPr>
            </w:pPr>
            <w:r w:rsidRPr="004B5AD6">
              <w:rPr>
                <w:lang w:val="de-CH" w:eastAsia="de-AT"/>
              </w:rPr>
              <w:t>NHWD</w:t>
            </w:r>
          </w:p>
        </w:tc>
        <w:tc>
          <w:tcPr>
            <w:tcW w:w="1134" w:type="dxa"/>
            <w:shd w:val="clear" w:color="auto" w:fill="DAEEF3"/>
          </w:tcPr>
          <w:p w14:paraId="785B3941" w14:textId="77777777" w:rsidR="00550031" w:rsidRPr="004B5AD6" w:rsidRDefault="00550031" w:rsidP="00B73746">
            <w:pPr>
              <w:rPr>
                <w:lang w:val="de-CH"/>
              </w:rPr>
            </w:pPr>
            <w:r w:rsidRPr="004B5AD6">
              <w:rPr>
                <w:lang w:val="de-CH"/>
              </w:rPr>
              <w:t>kg</w:t>
            </w:r>
          </w:p>
        </w:tc>
        <w:tc>
          <w:tcPr>
            <w:tcW w:w="709" w:type="dxa"/>
            <w:shd w:val="clear" w:color="auto" w:fill="DAEEF3"/>
          </w:tcPr>
          <w:p w14:paraId="5EB07044" w14:textId="77777777" w:rsidR="00550031" w:rsidRPr="004B5AD6" w:rsidRDefault="00550031" w:rsidP="00B73746">
            <w:pPr>
              <w:tabs>
                <w:tab w:val="center" w:pos="4536"/>
                <w:tab w:val="right" w:pos="9072"/>
              </w:tabs>
              <w:rPr>
                <w:lang w:val="de-CH"/>
              </w:rPr>
            </w:pPr>
          </w:p>
        </w:tc>
        <w:tc>
          <w:tcPr>
            <w:tcW w:w="709" w:type="dxa"/>
            <w:shd w:val="clear" w:color="auto" w:fill="DAEEF3"/>
          </w:tcPr>
          <w:p w14:paraId="31CFD212" w14:textId="77777777" w:rsidR="00550031" w:rsidRPr="004B5AD6" w:rsidRDefault="00550031" w:rsidP="00B73746">
            <w:pPr>
              <w:tabs>
                <w:tab w:val="center" w:pos="4536"/>
                <w:tab w:val="right" w:pos="9072"/>
              </w:tabs>
              <w:rPr>
                <w:lang w:val="de-CH"/>
              </w:rPr>
            </w:pPr>
          </w:p>
        </w:tc>
        <w:tc>
          <w:tcPr>
            <w:tcW w:w="709" w:type="dxa"/>
            <w:shd w:val="clear" w:color="auto" w:fill="DAEEF3"/>
          </w:tcPr>
          <w:p w14:paraId="0CBACF90" w14:textId="77777777" w:rsidR="00550031" w:rsidRPr="004B5AD6" w:rsidRDefault="00550031" w:rsidP="00B73746">
            <w:pPr>
              <w:tabs>
                <w:tab w:val="center" w:pos="4536"/>
                <w:tab w:val="right" w:pos="9072"/>
              </w:tabs>
              <w:rPr>
                <w:lang w:val="de-CH"/>
              </w:rPr>
            </w:pPr>
          </w:p>
        </w:tc>
        <w:tc>
          <w:tcPr>
            <w:tcW w:w="708" w:type="dxa"/>
            <w:shd w:val="clear" w:color="auto" w:fill="DAEEF3"/>
          </w:tcPr>
          <w:p w14:paraId="75B9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3D7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F21B132" w14:textId="77777777" w:rsidR="00550031" w:rsidRPr="004B5AD6" w:rsidRDefault="00550031" w:rsidP="00B73746">
            <w:pPr>
              <w:tabs>
                <w:tab w:val="center" w:pos="4536"/>
                <w:tab w:val="right" w:pos="9072"/>
              </w:tabs>
              <w:rPr>
                <w:lang w:val="de-CH"/>
              </w:rPr>
            </w:pPr>
          </w:p>
        </w:tc>
        <w:tc>
          <w:tcPr>
            <w:tcW w:w="567" w:type="dxa"/>
            <w:shd w:val="clear" w:color="auto" w:fill="DAEEF3"/>
          </w:tcPr>
          <w:p w14:paraId="6A978C0D"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4B4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DE1A12" w14:textId="77777777" w:rsidR="00550031" w:rsidRPr="004B5AD6" w:rsidRDefault="00550031" w:rsidP="00B73746">
            <w:pPr>
              <w:tabs>
                <w:tab w:val="center" w:pos="4536"/>
                <w:tab w:val="right" w:pos="9072"/>
              </w:tabs>
              <w:rPr>
                <w:lang w:val="de-CH"/>
              </w:rPr>
            </w:pPr>
          </w:p>
        </w:tc>
        <w:tc>
          <w:tcPr>
            <w:tcW w:w="567" w:type="dxa"/>
            <w:shd w:val="clear" w:color="auto" w:fill="DAEEF3"/>
          </w:tcPr>
          <w:p w14:paraId="259AE91A" w14:textId="77777777" w:rsidR="00550031" w:rsidRPr="004B5AD6" w:rsidRDefault="00550031" w:rsidP="00B73746">
            <w:pPr>
              <w:tabs>
                <w:tab w:val="center" w:pos="4536"/>
                <w:tab w:val="right" w:pos="9072"/>
              </w:tabs>
              <w:rPr>
                <w:lang w:val="de-CH"/>
              </w:rPr>
            </w:pPr>
          </w:p>
        </w:tc>
        <w:tc>
          <w:tcPr>
            <w:tcW w:w="567" w:type="dxa"/>
            <w:shd w:val="clear" w:color="auto" w:fill="DAEEF3"/>
          </w:tcPr>
          <w:p w14:paraId="42ED45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3956B16" w14:textId="77777777" w:rsidR="00550031" w:rsidRPr="004B5AD6" w:rsidRDefault="00550031" w:rsidP="00B73746">
            <w:pPr>
              <w:tabs>
                <w:tab w:val="center" w:pos="4536"/>
                <w:tab w:val="right" w:pos="9072"/>
              </w:tabs>
              <w:rPr>
                <w:lang w:val="de-CH"/>
              </w:rPr>
            </w:pPr>
          </w:p>
        </w:tc>
        <w:tc>
          <w:tcPr>
            <w:tcW w:w="567" w:type="dxa"/>
            <w:shd w:val="clear" w:color="auto" w:fill="DAEEF3"/>
          </w:tcPr>
          <w:p w14:paraId="363A01E9" w14:textId="77777777" w:rsidR="00550031" w:rsidRPr="004B5AD6" w:rsidRDefault="00550031" w:rsidP="00B73746">
            <w:pPr>
              <w:tabs>
                <w:tab w:val="center" w:pos="4536"/>
                <w:tab w:val="right" w:pos="9072"/>
              </w:tabs>
              <w:rPr>
                <w:lang w:val="de-CH"/>
              </w:rPr>
            </w:pPr>
          </w:p>
        </w:tc>
      </w:tr>
      <w:tr w:rsidR="00521E1D" w:rsidRPr="004B5AD6" w14:paraId="0E5F8516" w14:textId="77777777" w:rsidTr="00521E1D">
        <w:tc>
          <w:tcPr>
            <w:tcW w:w="851" w:type="dxa"/>
            <w:shd w:val="clear" w:color="auto" w:fill="DAEEF3"/>
          </w:tcPr>
          <w:p w14:paraId="36247761" w14:textId="77777777" w:rsidR="00550031" w:rsidRPr="004B5AD6" w:rsidRDefault="00550031" w:rsidP="00B73746">
            <w:pPr>
              <w:rPr>
                <w:lang w:val="de-CH" w:eastAsia="de-AT"/>
              </w:rPr>
            </w:pPr>
            <w:r w:rsidRPr="004B5AD6">
              <w:rPr>
                <w:lang w:val="de-CH" w:eastAsia="de-AT"/>
              </w:rPr>
              <w:t>RWD</w:t>
            </w:r>
          </w:p>
        </w:tc>
        <w:tc>
          <w:tcPr>
            <w:tcW w:w="1134" w:type="dxa"/>
            <w:shd w:val="clear" w:color="auto" w:fill="DAEEF3"/>
          </w:tcPr>
          <w:p w14:paraId="300483DB" w14:textId="77777777" w:rsidR="00550031" w:rsidRPr="004B5AD6" w:rsidRDefault="00550031" w:rsidP="00B73746">
            <w:pPr>
              <w:rPr>
                <w:lang w:val="de-CH"/>
              </w:rPr>
            </w:pPr>
            <w:r w:rsidRPr="004B5AD6">
              <w:rPr>
                <w:lang w:val="de-CH"/>
              </w:rPr>
              <w:t>kg</w:t>
            </w:r>
          </w:p>
        </w:tc>
        <w:tc>
          <w:tcPr>
            <w:tcW w:w="709" w:type="dxa"/>
            <w:shd w:val="clear" w:color="auto" w:fill="DAEEF3"/>
          </w:tcPr>
          <w:p w14:paraId="38432434" w14:textId="77777777" w:rsidR="00550031" w:rsidRPr="004B5AD6" w:rsidRDefault="00550031" w:rsidP="00B73746">
            <w:pPr>
              <w:tabs>
                <w:tab w:val="center" w:pos="4536"/>
                <w:tab w:val="right" w:pos="9072"/>
              </w:tabs>
              <w:rPr>
                <w:lang w:val="de-CH"/>
              </w:rPr>
            </w:pPr>
          </w:p>
        </w:tc>
        <w:tc>
          <w:tcPr>
            <w:tcW w:w="709" w:type="dxa"/>
            <w:shd w:val="clear" w:color="auto" w:fill="DAEEF3"/>
          </w:tcPr>
          <w:p w14:paraId="02D0A8D9" w14:textId="77777777" w:rsidR="00550031" w:rsidRPr="004B5AD6" w:rsidRDefault="00550031" w:rsidP="00B73746">
            <w:pPr>
              <w:tabs>
                <w:tab w:val="center" w:pos="4536"/>
                <w:tab w:val="right" w:pos="9072"/>
              </w:tabs>
              <w:rPr>
                <w:lang w:val="de-CH"/>
              </w:rPr>
            </w:pPr>
          </w:p>
        </w:tc>
        <w:tc>
          <w:tcPr>
            <w:tcW w:w="709" w:type="dxa"/>
            <w:shd w:val="clear" w:color="auto" w:fill="DAEEF3"/>
          </w:tcPr>
          <w:p w14:paraId="19EA4B06" w14:textId="77777777" w:rsidR="00550031" w:rsidRPr="004B5AD6" w:rsidRDefault="00550031" w:rsidP="00B73746">
            <w:pPr>
              <w:tabs>
                <w:tab w:val="center" w:pos="4536"/>
                <w:tab w:val="right" w:pos="9072"/>
              </w:tabs>
              <w:rPr>
                <w:lang w:val="de-CH"/>
              </w:rPr>
            </w:pPr>
          </w:p>
        </w:tc>
        <w:tc>
          <w:tcPr>
            <w:tcW w:w="708" w:type="dxa"/>
            <w:shd w:val="clear" w:color="auto" w:fill="DAEEF3"/>
          </w:tcPr>
          <w:p w14:paraId="4C4CF5E1" w14:textId="77777777" w:rsidR="00550031" w:rsidRPr="004B5AD6" w:rsidRDefault="00550031" w:rsidP="00B73746">
            <w:pPr>
              <w:tabs>
                <w:tab w:val="center" w:pos="4536"/>
                <w:tab w:val="right" w:pos="9072"/>
              </w:tabs>
              <w:rPr>
                <w:lang w:val="de-CH"/>
              </w:rPr>
            </w:pPr>
          </w:p>
        </w:tc>
        <w:tc>
          <w:tcPr>
            <w:tcW w:w="567" w:type="dxa"/>
            <w:shd w:val="clear" w:color="auto" w:fill="DAEEF3"/>
          </w:tcPr>
          <w:p w14:paraId="3F819B4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2E7A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41BE2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CC91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18781C55"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3A92B" w14:textId="77777777" w:rsidR="00550031" w:rsidRPr="004B5AD6" w:rsidRDefault="00550031" w:rsidP="00B73746">
            <w:pPr>
              <w:tabs>
                <w:tab w:val="center" w:pos="4536"/>
                <w:tab w:val="right" w:pos="9072"/>
              </w:tabs>
              <w:rPr>
                <w:lang w:val="de-CH"/>
              </w:rPr>
            </w:pPr>
          </w:p>
        </w:tc>
        <w:tc>
          <w:tcPr>
            <w:tcW w:w="567" w:type="dxa"/>
            <w:shd w:val="clear" w:color="auto" w:fill="DAEEF3"/>
          </w:tcPr>
          <w:p w14:paraId="02DDAA9F"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73AA1" w14:textId="77777777" w:rsidR="00550031" w:rsidRPr="004B5AD6" w:rsidRDefault="00550031" w:rsidP="00B73746">
            <w:pPr>
              <w:tabs>
                <w:tab w:val="center" w:pos="4536"/>
                <w:tab w:val="right" w:pos="9072"/>
              </w:tabs>
              <w:rPr>
                <w:lang w:val="de-CH"/>
              </w:rPr>
            </w:pPr>
          </w:p>
        </w:tc>
        <w:tc>
          <w:tcPr>
            <w:tcW w:w="567" w:type="dxa"/>
            <w:shd w:val="clear" w:color="auto" w:fill="DAEEF3"/>
          </w:tcPr>
          <w:p w14:paraId="1DC0F40E" w14:textId="77777777" w:rsidR="00550031" w:rsidRPr="004B5AD6" w:rsidRDefault="00550031" w:rsidP="00B73746">
            <w:pPr>
              <w:tabs>
                <w:tab w:val="center" w:pos="4536"/>
                <w:tab w:val="right" w:pos="9072"/>
              </w:tabs>
              <w:rPr>
                <w:lang w:val="de-CH"/>
              </w:rPr>
            </w:pPr>
          </w:p>
        </w:tc>
      </w:tr>
      <w:tr w:rsidR="00521E1D" w:rsidRPr="004B5AD6" w14:paraId="1CC78A3D" w14:textId="77777777" w:rsidTr="00521E1D">
        <w:tc>
          <w:tcPr>
            <w:tcW w:w="851" w:type="dxa"/>
            <w:shd w:val="clear" w:color="auto" w:fill="DAEEF3"/>
          </w:tcPr>
          <w:p w14:paraId="01815694" w14:textId="77777777" w:rsidR="00550031" w:rsidRPr="004B5AD6" w:rsidRDefault="00550031" w:rsidP="00B73746">
            <w:pPr>
              <w:rPr>
                <w:lang w:val="de-CH" w:eastAsia="de-AT"/>
              </w:rPr>
            </w:pPr>
            <w:r w:rsidRPr="004B5AD6">
              <w:rPr>
                <w:lang w:val="de-CH" w:eastAsia="de-AT"/>
              </w:rPr>
              <w:t>CRU</w:t>
            </w:r>
          </w:p>
        </w:tc>
        <w:tc>
          <w:tcPr>
            <w:tcW w:w="1134" w:type="dxa"/>
            <w:shd w:val="clear" w:color="auto" w:fill="DAEEF3"/>
          </w:tcPr>
          <w:p w14:paraId="59E322B9" w14:textId="77777777" w:rsidR="00550031" w:rsidRPr="004B5AD6" w:rsidRDefault="00550031" w:rsidP="00B73746">
            <w:pPr>
              <w:rPr>
                <w:lang w:val="de-CH"/>
              </w:rPr>
            </w:pPr>
            <w:r w:rsidRPr="004B5AD6">
              <w:rPr>
                <w:lang w:val="de-CH"/>
              </w:rPr>
              <w:t>kg</w:t>
            </w:r>
          </w:p>
        </w:tc>
        <w:tc>
          <w:tcPr>
            <w:tcW w:w="709" w:type="dxa"/>
            <w:shd w:val="clear" w:color="auto" w:fill="DAEEF3"/>
          </w:tcPr>
          <w:p w14:paraId="79B8092E" w14:textId="77777777" w:rsidR="00550031" w:rsidRPr="004B5AD6" w:rsidRDefault="00550031" w:rsidP="00B73746">
            <w:pPr>
              <w:tabs>
                <w:tab w:val="center" w:pos="4536"/>
                <w:tab w:val="right" w:pos="9072"/>
              </w:tabs>
              <w:rPr>
                <w:lang w:val="de-CH"/>
              </w:rPr>
            </w:pPr>
          </w:p>
        </w:tc>
        <w:tc>
          <w:tcPr>
            <w:tcW w:w="709" w:type="dxa"/>
            <w:shd w:val="clear" w:color="auto" w:fill="DAEEF3"/>
          </w:tcPr>
          <w:p w14:paraId="244521F9" w14:textId="77777777" w:rsidR="00550031" w:rsidRPr="004B5AD6" w:rsidRDefault="00550031" w:rsidP="00B73746">
            <w:pPr>
              <w:tabs>
                <w:tab w:val="center" w:pos="4536"/>
                <w:tab w:val="right" w:pos="9072"/>
              </w:tabs>
              <w:rPr>
                <w:lang w:val="de-CH"/>
              </w:rPr>
            </w:pPr>
          </w:p>
        </w:tc>
        <w:tc>
          <w:tcPr>
            <w:tcW w:w="709" w:type="dxa"/>
            <w:shd w:val="clear" w:color="auto" w:fill="DAEEF3"/>
          </w:tcPr>
          <w:p w14:paraId="0B351577" w14:textId="77777777" w:rsidR="00550031" w:rsidRPr="004B5AD6" w:rsidRDefault="00550031" w:rsidP="00B73746">
            <w:pPr>
              <w:tabs>
                <w:tab w:val="center" w:pos="4536"/>
                <w:tab w:val="right" w:pos="9072"/>
              </w:tabs>
              <w:rPr>
                <w:lang w:val="de-CH"/>
              </w:rPr>
            </w:pPr>
          </w:p>
        </w:tc>
        <w:tc>
          <w:tcPr>
            <w:tcW w:w="708" w:type="dxa"/>
            <w:shd w:val="clear" w:color="auto" w:fill="DAEEF3"/>
          </w:tcPr>
          <w:p w14:paraId="0E853F10" w14:textId="77777777" w:rsidR="00550031" w:rsidRPr="004B5AD6" w:rsidRDefault="00550031" w:rsidP="00B73746">
            <w:pPr>
              <w:tabs>
                <w:tab w:val="center" w:pos="4536"/>
                <w:tab w:val="right" w:pos="9072"/>
              </w:tabs>
              <w:rPr>
                <w:lang w:val="de-CH"/>
              </w:rPr>
            </w:pPr>
          </w:p>
        </w:tc>
        <w:tc>
          <w:tcPr>
            <w:tcW w:w="567" w:type="dxa"/>
            <w:shd w:val="clear" w:color="auto" w:fill="DAEEF3"/>
          </w:tcPr>
          <w:p w14:paraId="28D11192" w14:textId="77777777" w:rsidR="00550031" w:rsidRPr="004B5AD6" w:rsidRDefault="00550031" w:rsidP="00B73746">
            <w:pPr>
              <w:tabs>
                <w:tab w:val="center" w:pos="4536"/>
                <w:tab w:val="right" w:pos="9072"/>
              </w:tabs>
              <w:rPr>
                <w:lang w:val="de-CH"/>
              </w:rPr>
            </w:pPr>
          </w:p>
        </w:tc>
        <w:tc>
          <w:tcPr>
            <w:tcW w:w="567" w:type="dxa"/>
            <w:shd w:val="clear" w:color="auto" w:fill="DAEEF3"/>
          </w:tcPr>
          <w:p w14:paraId="779BCF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80BDED" w14:textId="77777777" w:rsidR="00550031" w:rsidRPr="004B5AD6" w:rsidRDefault="00550031" w:rsidP="00B73746">
            <w:pPr>
              <w:tabs>
                <w:tab w:val="center" w:pos="4536"/>
                <w:tab w:val="right" w:pos="9072"/>
              </w:tabs>
              <w:rPr>
                <w:lang w:val="de-CH"/>
              </w:rPr>
            </w:pPr>
          </w:p>
        </w:tc>
        <w:tc>
          <w:tcPr>
            <w:tcW w:w="567" w:type="dxa"/>
            <w:shd w:val="clear" w:color="auto" w:fill="DAEEF3"/>
          </w:tcPr>
          <w:p w14:paraId="7902F2B4" w14:textId="77777777" w:rsidR="00550031" w:rsidRPr="004B5AD6" w:rsidRDefault="00550031" w:rsidP="00B73746">
            <w:pPr>
              <w:tabs>
                <w:tab w:val="center" w:pos="4536"/>
                <w:tab w:val="right" w:pos="9072"/>
              </w:tabs>
              <w:rPr>
                <w:lang w:val="de-CH"/>
              </w:rPr>
            </w:pPr>
          </w:p>
        </w:tc>
        <w:tc>
          <w:tcPr>
            <w:tcW w:w="567" w:type="dxa"/>
            <w:shd w:val="clear" w:color="auto" w:fill="DAEEF3"/>
          </w:tcPr>
          <w:p w14:paraId="0125D9C8" w14:textId="77777777" w:rsidR="00550031" w:rsidRPr="004B5AD6" w:rsidRDefault="00550031" w:rsidP="00B73746">
            <w:pPr>
              <w:tabs>
                <w:tab w:val="center" w:pos="4536"/>
                <w:tab w:val="right" w:pos="9072"/>
              </w:tabs>
              <w:rPr>
                <w:lang w:val="de-CH"/>
              </w:rPr>
            </w:pPr>
          </w:p>
        </w:tc>
        <w:tc>
          <w:tcPr>
            <w:tcW w:w="567" w:type="dxa"/>
            <w:shd w:val="clear" w:color="auto" w:fill="DAEEF3"/>
          </w:tcPr>
          <w:p w14:paraId="242080D6" w14:textId="77777777" w:rsidR="00550031" w:rsidRPr="004B5AD6" w:rsidRDefault="00550031" w:rsidP="00B73746">
            <w:pPr>
              <w:tabs>
                <w:tab w:val="center" w:pos="4536"/>
                <w:tab w:val="right" w:pos="9072"/>
              </w:tabs>
              <w:rPr>
                <w:lang w:val="de-CH"/>
              </w:rPr>
            </w:pPr>
          </w:p>
        </w:tc>
        <w:tc>
          <w:tcPr>
            <w:tcW w:w="567" w:type="dxa"/>
            <w:shd w:val="clear" w:color="auto" w:fill="DAEEF3"/>
          </w:tcPr>
          <w:p w14:paraId="0DFB478C" w14:textId="77777777" w:rsidR="00550031" w:rsidRPr="004B5AD6" w:rsidRDefault="00550031" w:rsidP="00B73746">
            <w:pPr>
              <w:tabs>
                <w:tab w:val="center" w:pos="4536"/>
                <w:tab w:val="right" w:pos="9072"/>
              </w:tabs>
              <w:rPr>
                <w:lang w:val="de-CH"/>
              </w:rPr>
            </w:pPr>
          </w:p>
        </w:tc>
        <w:tc>
          <w:tcPr>
            <w:tcW w:w="567" w:type="dxa"/>
            <w:shd w:val="clear" w:color="auto" w:fill="DAEEF3"/>
          </w:tcPr>
          <w:p w14:paraId="7BF46E81" w14:textId="77777777" w:rsidR="00550031" w:rsidRPr="004B5AD6" w:rsidRDefault="00550031" w:rsidP="00B73746">
            <w:pPr>
              <w:tabs>
                <w:tab w:val="center" w:pos="4536"/>
                <w:tab w:val="right" w:pos="9072"/>
              </w:tabs>
              <w:rPr>
                <w:lang w:val="de-CH"/>
              </w:rPr>
            </w:pPr>
          </w:p>
        </w:tc>
        <w:tc>
          <w:tcPr>
            <w:tcW w:w="567" w:type="dxa"/>
            <w:shd w:val="clear" w:color="auto" w:fill="DAEEF3"/>
          </w:tcPr>
          <w:p w14:paraId="6B404C99" w14:textId="77777777" w:rsidR="00550031" w:rsidRPr="004B5AD6" w:rsidRDefault="00550031" w:rsidP="00B73746">
            <w:pPr>
              <w:tabs>
                <w:tab w:val="center" w:pos="4536"/>
                <w:tab w:val="right" w:pos="9072"/>
              </w:tabs>
              <w:rPr>
                <w:lang w:val="de-CH"/>
              </w:rPr>
            </w:pPr>
          </w:p>
        </w:tc>
      </w:tr>
      <w:tr w:rsidR="00521E1D" w:rsidRPr="004B5AD6" w14:paraId="59F209F4" w14:textId="77777777" w:rsidTr="00521E1D">
        <w:tc>
          <w:tcPr>
            <w:tcW w:w="851" w:type="dxa"/>
            <w:shd w:val="clear" w:color="auto" w:fill="DAEEF3"/>
          </w:tcPr>
          <w:p w14:paraId="2E0EF4FE" w14:textId="77777777" w:rsidR="00550031" w:rsidRPr="004B5AD6" w:rsidRDefault="00550031" w:rsidP="00B73746">
            <w:pPr>
              <w:rPr>
                <w:lang w:val="de-CH" w:eastAsia="de-AT"/>
              </w:rPr>
            </w:pPr>
            <w:r w:rsidRPr="004B5AD6">
              <w:rPr>
                <w:lang w:val="de-CH" w:eastAsia="de-AT"/>
              </w:rPr>
              <w:t>MFR</w:t>
            </w:r>
          </w:p>
        </w:tc>
        <w:tc>
          <w:tcPr>
            <w:tcW w:w="1134" w:type="dxa"/>
            <w:shd w:val="clear" w:color="auto" w:fill="DAEEF3"/>
          </w:tcPr>
          <w:p w14:paraId="0ED97BE9" w14:textId="77777777" w:rsidR="00550031" w:rsidRPr="004B5AD6" w:rsidRDefault="00550031" w:rsidP="00B73746">
            <w:pPr>
              <w:rPr>
                <w:lang w:val="de-CH"/>
              </w:rPr>
            </w:pPr>
            <w:r w:rsidRPr="004B5AD6">
              <w:rPr>
                <w:lang w:val="de-CH"/>
              </w:rPr>
              <w:t>kg</w:t>
            </w:r>
          </w:p>
        </w:tc>
        <w:tc>
          <w:tcPr>
            <w:tcW w:w="709" w:type="dxa"/>
            <w:shd w:val="clear" w:color="auto" w:fill="DAEEF3"/>
          </w:tcPr>
          <w:p w14:paraId="48733FA2" w14:textId="77777777" w:rsidR="00550031" w:rsidRPr="004B5AD6" w:rsidRDefault="00550031" w:rsidP="00B73746">
            <w:pPr>
              <w:tabs>
                <w:tab w:val="center" w:pos="4536"/>
                <w:tab w:val="right" w:pos="9072"/>
              </w:tabs>
              <w:rPr>
                <w:lang w:val="de-CH"/>
              </w:rPr>
            </w:pPr>
          </w:p>
        </w:tc>
        <w:tc>
          <w:tcPr>
            <w:tcW w:w="709" w:type="dxa"/>
            <w:shd w:val="clear" w:color="auto" w:fill="DAEEF3"/>
          </w:tcPr>
          <w:p w14:paraId="085D0737" w14:textId="77777777" w:rsidR="00550031" w:rsidRPr="004B5AD6" w:rsidRDefault="00550031" w:rsidP="00B73746">
            <w:pPr>
              <w:tabs>
                <w:tab w:val="center" w:pos="4536"/>
                <w:tab w:val="right" w:pos="9072"/>
              </w:tabs>
              <w:rPr>
                <w:lang w:val="de-CH"/>
              </w:rPr>
            </w:pPr>
          </w:p>
        </w:tc>
        <w:tc>
          <w:tcPr>
            <w:tcW w:w="709" w:type="dxa"/>
            <w:shd w:val="clear" w:color="auto" w:fill="DAEEF3"/>
          </w:tcPr>
          <w:p w14:paraId="73EA88E4" w14:textId="77777777" w:rsidR="00550031" w:rsidRPr="004B5AD6" w:rsidRDefault="00550031" w:rsidP="00B73746">
            <w:pPr>
              <w:tabs>
                <w:tab w:val="center" w:pos="4536"/>
                <w:tab w:val="right" w:pos="9072"/>
              </w:tabs>
              <w:rPr>
                <w:lang w:val="de-CH"/>
              </w:rPr>
            </w:pPr>
          </w:p>
        </w:tc>
        <w:tc>
          <w:tcPr>
            <w:tcW w:w="708" w:type="dxa"/>
            <w:shd w:val="clear" w:color="auto" w:fill="DAEEF3"/>
          </w:tcPr>
          <w:p w14:paraId="079290B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64F97" w14:textId="77777777" w:rsidR="00550031" w:rsidRPr="004B5AD6" w:rsidRDefault="00550031" w:rsidP="00B73746">
            <w:pPr>
              <w:tabs>
                <w:tab w:val="center" w:pos="4536"/>
                <w:tab w:val="right" w:pos="9072"/>
              </w:tabs>
              <w:rPr>
                <w:lang w:val="de-CH"/>
              </w:rPr>
            </w:pPr>
          </w:p>
        </w:tc>
        <w:tc>
          <w:tcPr>
            <w:tcW w:w="567" w:type="dxa"/>
            <w:shd w:val="clear" w:color="auto" w:fill="DAEEF3"/>
          </w:tcPr>
          <w:p w14:paraId="7EE8138A" w14:textId="77777777" w:rsidR="00550031" w:rsidRPr="004B5AD6" w:rsidRDefault="00550031" w:rsidP="00B73746">
            <w:pPr>
              <w:tabs>
                <w:tab w:val="center" w:pos="4536"/>
                <w:tab w:val="right" w:pos="9072"/>
              </w:tabs>
              <w:rPr>
                <w:lang w:val="de-CH"/>
              </w:rPr>
            </w:pPr>
          </w:p>
        </w:tc>
        <w:tc>
          <w:tcPr>
            <w:tcW w:w="567" w:type="dxa"/>
            <w:shd w:val="clear" w:color="auto" w:fill="DAEEF3"/>
          </w:tcPr>
          <w:p w14:paraId="2842A479" w14:textId="77777777" w:rsidR="00550031" w:rsidRPr="004B5AD6" w:rsidRDefault="00550031" w:rsidP="00B73746">
            <w:pPr>
              <w:tabs>
                <w:tab w:val="center" w:pos="4536"/>
                <w:tab w:val="right" w:pos="9072"/>
              </w:tabs>
              <w:rPr>
                <w:lang w:val="de-CH"/>
              </w:rPr>
            </w:pPr>
          </w:p>
        </w:tc>
        <w:tc>
          <w:tcPr>
            <w:tcW w:w="567" w:type="dxa"/>
            <w:shd w:val="clear" w:color="auto" w:fill="DAEEF3"/>
          </w:tcPr>
          <w:p w14:paraId="1FAC7BDE" w14:textId="77777777" w:rsidR="00550031" w:rsidRPr="004B5AD6" w:rsidRDefault="00550031" w:rsidP="00B73746">
            <w:pPr>
              <w:tabs>
                <w:tab w:val="center" w:pos="4536"/>
                <w:tab w:val="right" w:pos="9072"/>
              </w:tabs>
              <w:rPr>
                <w:lang w:val="de-CH"/>
              </w:rPr>
            </w:pPr>
          </w:p>
        </w:tc>
        <w:tc>
          <w:tcPr>
            <w:tcW w:w="567" w:type="dxa"/>
            <w:shd w:val="clear" w:color="auto" w:fill="DAEEF3"/>
          </w:tcPr>
          <w:p w14:paraId="3718B92F" w14:textId="77777777" w:rsidR="00550031" w:rsidRPr="004B5AD6" w:rsidRDefault="00550031" w:rsidP="00B73746">
            <w:pPr>
              <w:tabs>
                <w:tab w:val="center" w:pos="4536"/>
                <w:tab w:val="right" w:pos="9072"/>
              </w:tabs>
              <w:rPr>
                <w:lang w:val="de-CH"/>
              </w:rPr>
            </w:pPr>
          </w:p>
        </w:tc>
        <w:tc>
          <w:tcPr>
            <w:tcW w:w="567" w:type="dxa"/>
            <w:shd w:val="clear" w:color="auto" w:fill="DAEEF3"/>
          </w:tcPr>
          <w:p w14:paraId="4A850921" w14:textId="77777777" w:rsidR="00550031" w:rsidRPr="004B5AD6" w:rsidRDefault="00550031" w:rsidP="00B73746">
            <w:pPr>
              <w:tabs>
                <w:tab w:val="center" w:pos="4536"/>
                <w:tab w:val="right" w:pos="9072"/>
              </w:tabs>
              <w:rPr>
                <w:lang w:val="de-CH"/>
              </w:rPr>
            </w:pPr>
          </w:p>
        </w:tc>
        <w:tc>
          <w:tcPr>
            <w:tcW w:w="567" w:type="dxa"/>
            <w:shd w:val="clear" w:color="auto" w:fill="DAEEF3"/>
          </w:tcPr>
          <w:p w14:paraId="6CBC14A5" w14:textId="77777777" w:rsidR="00550031" w:rsidRPr="004B5AD6" w:rsidRDefault="00550031" w:rsidP="00B73746">
            <w:pPr>
              <w:tabs>
                <w:tab w:val="center" w:pos="4536"/>
                <w:tab w:val="right" w:pos="9072"/>
              </w:tabs>
              <w:rPr>
                <w:lang w:val="de-CH"/>
              </w:rPr>
            </w:pPr>
          </w:p>
        </w:tc>
        <w:tc>
          <w:tcPr>
            <w:tcW w:w="567" w:type="dxa"/>
            <w:shd w:val="clear" w:color="auto" w:fill="DAEEF3"/>
          </w:tcPr>
          <w:p w14:paraId="06710018" w14:textId="77777777" w:rsidR="00550031" w:rsidRPr="004B5AD6" w:rsidRDefault="00550031" w:rsidP="00B73746">
            <w:pPr>
              <w:tabs>
                <w:tab w:val="center" w:pos="4536"/>
                <w:tab w:val="right" w:pos="9072"/>
              </w:tabs>
              <w:rPr>
                <w:lang w:val="de-CH"/>
              </w:rPr>
            </w:pPr>
          </w:p>
        </w:tc>
        <w:tc>
          <w:tcPr>
            <w:tcW w:w="567" w:type="dxa"/>
            <w:shd w:val="clear" w:color="auto" w:fill="DAEEF3"/>
          </w:tcPr>
          <w:p w14:paraId="381D5FD4" w14:textId="77777777" w:rsidR="00550031" w:rsidRPr="004B5AD6" w:rsidRDefault="00550031" w:rsidP="00B73746">
            <w:pPr>
              <w:tabs>
                <w:tab w:val="center" w:pos="4536"/>
                <w:tab w:val="right" w:pos="9072"/>
              </w:tabs>
              <w:rPr>
                <w:lang w:val="de-CH"/>
              </w:rPr>
            </w:pPr>
          </w:p>
        </w:tc>
      </w:tr>
      <w:tr w:rsidR="00521E1D" w:rsidRPr="004B5AD6" w14:paraId="45FC2F9F" w14:textId="77777777" w:rsidTr="00521E1D">
        <w:tc>
          <w:tcPr>
            <w:tcW w:w="851" w:type="dxa"/>
            <w:shd w:val="clear" w:color="auto" w:fill="DAEEF3"/>
          </w:tcPr>
          <w:p w14:paraId="3574A97D" w14:textId="77777777" w:rsidR="00550031" w:rsidRPr="004B5AD6" w:rsidRDefault="00550031" w:rsidP="00B73746">
            <w:pPr>
              <w:rPr>
                <w:lang w:val="de-CH" w:eastAsia="de-AT"/>
              </w:rPr>
            </w:pPr>
            <w:r w:rsidRPr="004B5AD6">
              <w:rPr>
                <w:lang w:val="de-CH" w:eastAsia="de-AT"/>
              </w:rPr>
              <w:t>MER</w:t>
            </w:r>
          </w:p>
        </w:tc>
        <w:tc>
          <w:tcPr>
            <w:tcW w:w="1134" w:type="dxa"/>
            <w:shd w:val="clear" w:color="auto" w:fill="DAEEF3"/>
          </w:tcPr>
          <w:p w14:paraId="5796DDB3" w14:textId="77777777" w:rsidR="00550031" w:rsidRPr="004B5AD6" w:rsidRDefault="00550031" w:rsidP="00B73746">
            <w:pPr>
              <w:rPr>
                <w:lang w:val="de-CH"/>
              </w:rPr>
            </w:pPr>
            <w:r w:rsidRPr="004B5AD6">
              <w:rPr>
                <w:lang w:val="de-CH"/>
              </w:rPr>
              <w:t>kg</w:t>
            </w:r>
          </w:p>
        </w:tc>
        <w:tc>
          <w:tcPr>
            <w:tcW w:w="709" w:type="dxa"/>
            <w:shd w:val="clear" w:color="auto" w:fill="DAEEF3"/>
          </w:tcPr>
          <w:p w14:paraId="51C40C32" w14:textId="77777777" w:rsidR="00550031" w:rsidRPr="004B5AD6" w:rsidRDefault="00550031" w:rsidP="00B73746">
            <w:pPr>
              <w:tabs>
                <w:tab w:val="center" w:pos="4536"/>
                <w:tab w:val="right" w:pos="9072"/>
              </w:tabs>
              <w:rPr>
                <w:lang w:val="de-CH"/>
              </w:rPr>
            </w:pPr>
          </w:p>
        </w:tc>
        <w:tc>
          <w:tcPr>
            <w:tcW w:w="709" w:type="dxa"/>
            <w:shd w:val="clear" w:color="auto" w:fill="DAEEF3"/>
          </w:tcPr>
          <w:p w14:paraId="6914B0C7" w14:textId="77777777" w:rsidR="00550031" w:rsidRPr="004B5AD6" w:rsidRDefault="00550031" w:rsidP="00B73746">
            <w:pPr>
              <w:tabs>
                <w:tab w:val="center" w:pos="4536"/>
                <w:tab w:val="right" w:pos="9072"/>
              </w:tabs>
              <w:rPr>
                <w:lang w:val="de-CH"/>
              </w:rPr>
            </w:pPr>
          </w:p>
        </w:tc>
        <w:tc>
          <w:tcPr>
            <w:tcW w:w="709" w:type="dxa"/>
            <w:shd w:val="clear" w:color="auto" w:fill="DAEEF3"/>
          </w:tcPr>
          <w:p w14:paraId="59CEC198" w14:textId="77777777" w:rsidR="00550031" w:rsidRPr="004B5AD6" w:rsidRDefault="00550031" w:rsidP="00B73746">
            <w:pPr>
              <w:tabs>
                <w:tab w:val="center" w:pos="4536"/>
                <w:tab w:val="right" w:pos="9072"/>
              </w:tabs>
              <w:rPr>
                <w:lang w:val="de-CH"/>
              </w:rPr>
            </w:pPr>
          </w:p>
        </w:tc>
        <w:tc>
          <w:tcPr>
            <w:tcW w:w="708" w:type="dxa"/>
            <w:shd w:val="clear" w:color="auto" w:fill="DAEEF3"/>
          </w:tcPr>
          <w:p w14:paraId="6BE5D55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370EE6" w14:textId="77777777" w:rsidR="00550031" w:rsidRPr="004B5AD6" w:rsidRDefault="00550031" w:rsidP="00B73746">
            <w:pPr>
              <w:tabs>
                <w:tab w:val="center" w:pos="4536"/>
                <w:tab w:val="right" w:pos="9072"/>
              </w:tabs>
              <w:rPr>
                <w:lang w:val="de-CH"/>
              </w:rPr>
            </w:pPr>
          </w:p>
        </w:tc>
        <w:tc>
          <w:tcPr>
            <w:tcW w:w="567" w:type="dxa"/>
            <w:shd w:val="clear" w:color="auto" w:fill="DAEEF3"/>
          </w:tcPr>
          <w:p w14:paraId="3A437DB9" w14:textId="77777777" w:rsidR="00550031" w:rsidRPr="004B5AD6" w:rsidRDefault="00550031" w:rsidP="00B73746">
            <w:pPr>
              <w:tabs>
                <w:tab w:val="center" w:pos="4536"/>
                <w:tab w:val="right" w:pos="9072"/>
              </w:tabs>
              <w:rPr>
                <w:lang w:val="de-CH"/>
              </w:rPr>
            </w:pPr>
          </w:p>
        </w:tc>
        <w:tc>
          <w:tcPr>
            <w:tcW w:w="567" w:type="dxa"/>
            <w:shd w:val="clear" w:color="auto" w:fill="DAEEF3"/>
          </w:tcPr>
          <w:p w14:paraId="4A3AF8E6" w14:textId="77777777" w:rsidR="00550031" w:rsidRPr="004B5AD6" w:rsidRDefault="00550031" w:rsidP="00B73746">
            <w:pPr>
              <w:tabs>
                <w:tab w:val="center" w:pos="4536"/>
                <w:tab w:val="right" w:pos="9072"/>
              </w:tabs>
              <w:rPr>
                <w:lang w:val="de-CH"/>
              </w:rPr>
            </w:pPr>
          </w:p>
        </w:tc>
        <w:tc>
          <w:tcPr>
            <w:tcW w:w="567" w:type="dxa"/>
            <w:shd w:val="clear" w:color="auto" w:fill="DAEEF3"/>
          </w:tcPr>
          <w:p w14:paraId="536B6F76" w14:textId="77777777" w:rsidR="00550031" w:rsidRPr="004B5AD6" w:rsidRDefault="00550031" w:rsidP="00B73746">
            <w:pPr>
              <w:tabs>
                <w:tab w:val="center" w:pos="4536"/>
                <w:tab w:val="right" w:pos="9072"/>
              </w:tabs>
              <w:rPr>
                <w:lang w:val="de-CH"/>
              </w:rPr>
            </w:pPr>
          </w:p>
        </w:tc>
        <w:tc>
          <w:tcPr>
            <w:tcW w:w="567" w:type="dxa"/>
            <w:shd w:val="clear" w:color="auto" w:fill="DAEEF3"/>
          </w:tcPr>
          <w:p w14:paraId="5B9FEEE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9C5F52"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1930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71220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33DEEF" w14:textId="77777777" w:rsidR="00550031" w:rsidRPr="004B5AD6" w:rsidRDefault="00550031" w:rsidP="00B73746">
            <w:pPr>
              <w:tabs>
                <w:tab w:val="center" w:pos="4536"/>
                <w:tab w:val="right" w:pos="9072"/>
              </w:tabs>
              <w:rPr>
                <w:lang w:val="de-CH"/>
              </w:rPr>
            </w:pPr>
          </w:p>
        </w:tc>
      </w:tr>
      <w:tr w:rsidR="00521E1D" w:rsidRPr="004B5AD6" w14:paraId="2DBD5F12" w14:textId="77777777" w:rsidTr="00521E1D">
        <w:tc>
          <w:tcPr>
            <w:tcW w:w="851" w:type="dxa"/>
            <w:shd w:val="clear" w:color="auto" w:fill="DAEEF3"/>
          </w:tcPr>
          <w:p w14:paraId="76BBB476" w14:textId="77777777" w:rsidR="00550031" w:rsidRPr="004B5AD6" w:rsidRDefault="00550031" w:rsidP="00B73746">
            <w:pPr>
              <w:rPr>
                <w:lang w:val="de-CH" w:eastAsia="de-AT"/>
              </w:rPr>
            </w:pPr>
            <w:r w:rsidRPr="004B5AD6">
              <w:rPr>
                <w:lang w:val="de-CH" w:eastAsia="de-AT"/>
              </w:rPr>
              <w:t>EEE</w:t>
            </w:r>
          </w:p>
        </w:tc>
        <w:tc>
          <w:tcPr>
            <w:tcW w:w="1134" w:type="dxa"/>
            <w:shd w:val="clear" w:color="auto" w:fill="DAEEF3"/>
          </w:tcPr>
          <w:p w14:paraId="1A06FA92"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18C77581" w14:textId="77777777" w:rsidR="00550031" w:rsidRPr="004B5AD6" w:rsidRDefault="00550031" w:rsidP="00B73746">
            <w:pPr>
              <w:tabs>
                <w:tab w:val="center" w:pos="4536"/>
                <w:tab w:val="right" w:pos="9072"/>
              </w:tabs>
              <w:rPr>
                <w:lang w:val="de-CH"/>
              </w:rPr>
            </w:pPr>
          </w:p>
        </w:tc>
        <w:tc>
          <w:tcPr>
            <w:tcW w:w="709" w:type="dxa"/>
            <w:shd w:val="clear" w:color="auto" w:fill="DAEEF3"/>
          </w:tcPr>
          <w:p w14:paraId="36F38DC3" w14:textId="77777777" w:rsidR="00550031" w:rsidRPr="004B5AD6" w:rsidRDefault="00550031" w:rsidP="00B73746">
            <w:pPr>
              <w:tabs>
                <w:tab w:val="center" w:pos="4536"/>
                <w:tab w:val="right" w:pos="9072"/>
              </w:tabs>
              <w:rPr>
                <w:lang w:val="de-CH"/>
              </w:rPr>
            </w:pPr>
          </w:p>
        </w:tc>
        <w:tc>
          <w:tcPr>
            <w:tcW w:w="709" w:type="dxa"/>
            <w:shd w:val="clear" w:color="auto" w:fill="DAEEF3"/>
          </w:tcPr>
          <w:p w14:paraId="389238A6" w14:textId="77777777" w:rsidR="00550031" w:rsidRPr="004B5AD6" w:rsidRDefault="00550031" w:rsidP="00B73746">
            <w:pPr>
              <w:tabs>
                <w:tab w:val="center" w:pos="4536"/>
                <w:tab w:val="right" w:pos="9072"/>
              </w:tabs>
              <w:rPr>
                <w:lang w:val="de-CH"/>
              </w:rPr>
            </w:pPr>
          </w:p>
        </w:tc>
        <w:tc>
          <w:tcPr>
            <w:tcW w:w="708" w:type="dxa"/>
            <w:shd w:val="clear" w:color="auto" w:fill="DAEEF3"/>
          </w:tcPr>
          <w:p w14:paraId="5C9404BB" w14:textId="77777777" w:rsidR="00550031" w:rsidRPr="004B5AD6" w:rsidRDefault="00550031" w:rsidP="00B73746">
            <w:pPr>
              <w:tabs>
                <w:tab w:val="center" w:pos="4536"/>
                <w:tab w:val="right" w:pos="9072"/>
              </w:tabs>
              <w:rPr>
                <w:lang w:val="de-CH"/>
              </w:rPr>
            </w:pPr>
          </w:p>
        </w:tc>
        <w:tc>
          <w:tcPr>
            <w:tcW w:w="567" w:type="dxa"/>
            <w:shd w:val="clear" w:color="auto" w:fill="DAEEF3"/>
          </w:tcPr>
          <w:p w14:paraId="35865E43"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B127E" w14:textId="77777777" w:rsidR="00550031" w:rsidRPr="004B5AD6" w:rsidRDefault="00550031" w:rsidP="00B73746">
            <w:pPr>
              <w:tabs>
                <w:tab w:val="center" w:pos="4536"/>
                <w:tab w:val="right" w:pos="9072"/>
              </w:tabs>
              <w:rPr>
                <w:lang w:val="de-CH"/>
              </w:rPr>
            </w:pPr>
          </w:p>
        </w:tc>
        <w:tc>
          <w:tcPr>
            <w:tcW w:w="567" w:type="dxa"/>
            <w:shd w:val="clear" w:color="auto" w:fill="DAEEF3"/>
          </w:tcPr>
          <w:p w14:paraId="35616A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52D6AED" w14:textId="77777777" w:rsidR="00550031" w:rsidRPr="004B5AD6" w:rsidRDefault="00550031" w:rsidP="00B73746">
            <w:pPr>
              <w:tabs>
                <w:tab w:val="center" w:pos="4536"/>
                <w:tab w:val="right" w:pos="9072"/>
              </w:tabs>
              <w:rPr>
                <w:lang w:val="de-CH"/>
              </w:rPr>
            </w:pPr>
          </w:p>
        </w:tc>
        <w:tc>
          <w:tcPr>
            <w:tcW w:w="567" w:type="dxa"/>
            <w:shd w:val="clear" w:color="auto" w:fill="DAEEF3"/>
          </w:tcPr>
          <w:p w14:paraId="6A6C04E0"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3EC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857C69" w14:textId="77777777" w:rsidR="00550031" w:rsidRPr="004B5AD6" w:rsidRDefault="00550031" w:rsidP="00B73746">
            <w:pPr>
              <w:tabs>
                <w:tab w:val="center" w:pos="4536"/>
                <w:tab w:val="right" w:pos="9072"/>
              </w:tabs>
              <w:rPr>
                <w:lang w:val="de-CH"/>
              </w:rPr>
            </w:pPr>
          </w:p>
        </w:tc>
        <w:tc>
          <w:tcPr>
            <w:tcW w:w="567" w:type="dxa"/>
            <w:shd w:val="clear" w:color="auto" w:fill="DAEEF3"/>
          </w:tcPr>
          <w:p w14:paraId="5E028F40"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E728D" w14:textId="77777777" w:rsidR="00550031" w:rsidRPr="004B5AD6" w:rsidRDefault="00550031" w:rsidP="00B73746">
            <w:pPr>
              <w:tabs>
                <w:tab w:val="center" w:pos="4536"/>
                <w:tab w:val="right" w:pos="9072"/>
              </w:tabs>
              <w:rPr>
                <w:lang w:val="de-CH"/>
              </w:rPr>
            </w:pPr>
          </w:p>
        </w:tc>
      </w:tr>
      <w:tr w:rsidR="00521E1D" w:rsidRPr="004B5AD6" w14:paraId="15CB9CBF" w14:textId="77777777" w:rsidTr="00521E1D">
        <w:tc>
          <w:tcPr>
            <w:tcW w:w="851" w:type="dxa"/>
            <w:shd w:val="clear" w:color="auto" w:fill="DAEEF3"/>
          </w:tcPr>
          <w:p w14:paraId="54F4F2D4" w14:textId="77777777" w:rsidR="00550031" w:rsidRPr="004B5AD6" w:rsidRDefault="00550031" w:rsidP="00B73746">
            <w:pPr>
              <w:rPr>
                <w:lang w:val="de-CH" w:eastAsia="de-AT"/>
              </w:rPr>
            </w:pPr>
            <w:r w:rsidRPr="004B5AD6">
              <w:rPr>
                <w:lang w:val="de-CH" w:eastAsia="de-AT"/>
              </w:rPr>
              <w:t>EET</w:t>
            </w:r>
          </w:p>
        </w:tc>
        <w:tc>
          <w:tcPr>
            <w:tcW w:w="1134" w:type="dxa"/>
            <w:shd w:val="clear" w:color="auto" w:fill="DAEEF3"/>
          </w:tcPr>
          <w:p w14:paraId="54149F2F"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362BA4B1" w14:textId="77777777" w:rsidR="00550031" w:rsidRPr="004B5AD6" w:rsidRDefault="00550031" w:rsidP="00B73746">
            <w:pPr>
              <w:tabs>
                <w:tab w:val="center" w:pos="4536"/>
                <w:tab w:val="right" w:pos="9072"/>
              </w:tabs>
              <w:rPr>
                <w:lang w:val="de-CH"/>
              </w:rPr>
            </w:pPr>
          </w:p>
        </w:tc>
        <w:tc>
          <w:tcPr>
            <w:tcW w:w="709" w:type="dxa"/>
            <w:shd w:val="clear" w:color="auto" w:fill="DAEEF3"/>
          </w:tcPr>
          <w:p w14:paraId="4359F33E" w14:textId="77777777" w:rsidR="00550031" w:rsidRPr="004B5AD6" w:rsidRDefault="00550031" w:rsidP="00B73746">
            <w:pPr>
              <w:tabs>
                <w:tab w:val="center" w:pos="4536"/>
                <w:tab w:val="right" w:pos="9072"/>
              </w:tabs>
              <w:rPr>
                <w:lang w:val="de-CH"/>
              </w:rPr>
            </w:pPr>
          </w:p>
        </w:tc>
        <w:tc>
          <w:tcPr>
            <w:tcW w:w="709" w:type="dxa"/>
            <w:shd w:val="clear" w:color="auto" w:fill="DAEEF3"/>
          </w:tcPr>
          <w:p w14:paraId="6CD55C4D" w14:textId="77777777" w:rsidR="00550031" w:rsidRPr="004B5AD6" w:rsidRDefault="00550031" w:rsidP="00B73746">
            <w:pPr>
              <w:tabs>
                <w:tab w:val="center" w:pos="4536"/>
                <w:tab w:val="right" w:pos="9072"/>
              </w:tabs>
              <w:rPr>
                <w:lang w:val="de-CH"/>
              </w:rPr>
            </w:pPr>
          </w:p>
        </w:tc>
        <w:tc>
          <w:tcPr>
            <w:tcW w:w="708" w:type="dxa"/>
            <w:shd w:val="clear" w:color="auto" w:fill="DAEEF3"/>
          </w:tcPr>
          <w:p w14:paraId="5042DA7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C35DF2" w14:textId="77777777" w:rsidR="00550031" w:rsidRPr="004B5AD6" w:rsidRDefault="00550031" w:rsidP="00B73746">
            <w:pPr>
              <w:tabs>
                <w:tab w:val="center" w:pos="4536"/>
                <w:tab w:val="right" w:pos="9072"/>
              </w:tabs>
              <w:rPr>
                <w:lang w:val="de-CH"/>
              </w:rPr>
            </w:pPr>
          </w:p>
        </w:tc>
        <w:tc>
          <w:tcPr>
            <w:tcW w:w="567" w:type="dxa"/>
            <w:shd w:val="clear" w:color="auto" w:fill="DAEEF3"/>
          </w:tcPr>
          <w:p w14:paraId="74F7E387"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0B158" w14:textId="77777777" w:rsidR="00550031" w:rsidRPr="004B5AD6" w:rsidRDefault="00550031" w:rsidP="00B73746">
            <w:pPr>
              <w:tabs>
                <w:tab w:val="center" w:pos="4536"/>
                <w:tab w:val="right" w:pos="9072"/>
              </w:tabs>
              <w:rPr>
                <w:lang w:val="de-CH"/>
              </w:rPr>
            </w:pPr>
          </w:p>
        </w:tc>
        <w:tc>
          <w:tcPr>
            <w:tcW w:w="567" w:type="dxa"/>
            <w:shd w:val="clear" w:color="auto" w:fill="DAEEF3"/>
          </w:tcPr>
          <w:p w14:paraId="1B006E30" w14:textId="77777777" w:rsidR="00550031" w:rsidRPr="004B5AD6" w:rsidRDefault="00550031" w:rsidP="00B73746">
            <w:pPr>
              <w:tabs>
                <w:tab w:val="center" w:pos="4536"/>
                <w:tab w:val="right" w:pos="9072"/>
              </w:tabs>
              <w:rPr>
                <w:lang w:val="de-CH"/>
              </w:rPr>
            </w:pPr>
          </w:p>
        </w:tc>
        <w:tc>
          <w:tcPr>
            <w:tcW w:w="567" w:type="dxa"/>
            <w:shd w:val="clear" w:color="auto" w:fill="DAEEF3"/>
          </w:tcPr>
          <w:p w14:paraId="7A8FEC85"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19649" w14:textId="77777777" w:rsidR="00550031" w:rsidRPr="004B5AD6" w:rsidRDefault="00550031" w:rsidP="00B73746">
            <w:pPr>
              <w:tabs>
                <w:tab w:val="center" w:pos="4536"/>
                <w:tab w:val="right" w:pos="9072"/>
              </w:tabs>
              <w:rPr>
                <w:lang w:val="de-CH"/>
              </w:rPr>
            </w:pPr>
          </w:p>
        </w:tc>
        <w:tc>
          <w:tcPr>
            <w:tcW w:w="567" w:type="dxa"/>
            <w:shd w:val="clear" w:color="auto" w:fill="DAEEF3"/>
          </w:tcPr>
          <w:p w14:paraId="669F64FB" w14:textId="77777777" w:rsidR="00550031" w:rsidRPr="004B5AD6" w:rsidRDefault="00550031" w:rsidP="00B73746">
            <w:pPr>
              <w:tabs>
                <w:tab w:val="center" w:pos="4536"/>
                <w:tab w:val="right" w:pos="9072"/>
              </w:tabs>
              <w:rPr>
                <w:lang w:val="de-CH"/>
              </w:rPr>
            </w:pPr>
          </w:p>
        </w:tc>
        <w:tc>
          <w:tcPr>
            <w:tcW w:w="567" w:type="dxa"/>
            <w:shd w:val="clear" w:color="auto" w:fill="DAEEF3"/>
          </w:tcPr>
          <w:p w14:paraId="0BF1D1C5" w14:textId="77777777" w:rsidR="00550031" w:rsidRPr="004B5AD6" w:rsidRDefault="00550031" w:rsidP="00B73746">
            <w:pPr>
              <w:tabs>
                <w:tab w:val="center" w:pos="4536"/>
                <w:tab w:val="right" w:pos="9072"/>
              </w:tabs>
              <w:rPr>
                <w:lang w:val="de-CH"/>
              </w:rPr>
            </w:pPr>
          </w:p>
        </w:tc>
        <w:tc>
          <w:tcPr>
            <w:tcW w:w="567" w:type="dxa"/>
            <w:shd w:val="clear" w:color="auto" w:fill="DAEEF3"/>
          </w:tcPr>
          <w:p w14:paraId="57092B36" w14:textId="77777777" w:rsidR="00550031" w:rsidRPr="004B5AD6" w:rsidRDefault="00550031" w:rsidP="00B73746">
            <w:pPr>
              <w:tabs>
                <w:tab w:val="center" w:pos="4536"/>
                <w:tab w:val="right" w:pos="9072"/>
              </w:tabs>
              <w:rPr>
                <w:lang w:val="de-CH"/>
              </w:rPr>
            </w:pPr>
          </w:p>
        </w:tc>
      </w:tr>
      <w:tr w:rsidR="00550031" w:rsidRPr="004B5AD6" w14:paraId="52CE49BB" w14:textId="77777777" w:rsidTr="00521E1D">
        <w:tblPrEx>
          <w:tblCellMar>
            <w:top w:w="0" w:type="dxa"/>
            <w:bottom w:w="0" w:type="dxa"/>
          </w:tblCellMar>
        </w:tblPrEx>
        <w:trPr>
          <w:trHeight w:val="567"/>
        </w:trPr>
        <w:tc>
          <w:tcPr>
            <w:tcW w:w="1985" w:type="dxa"/>
            <w:gridSpan w:val="2"/>
            <w:shd w:val="clear" w:color="auto" w:fill="DAEEF3"/>
            <w:vAlign w:val="center"/>
          </w:tcPr>
          <w:p w14:paraId="3F4914F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71B62FCE" w14:textId="77777777" w:rsidR="00550031" w:rsidRPr="004B5AD6" w:rsidRDefault="00550031" w:rsidP="00B73746">
            <w:pPr>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554D723"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4EEF7A0D" w14:textId="77777777" w:rsidR="00550031" w:rsidRDefault="00550031" w:rsidP="00550031">
      <w:pPr>
        <w:rPr>
          <w:lang w:val="de-CH"/>
        </w:rPr>
      </w:pPr>
    </w:p>
    <w:p w14:paraId="542A2CDF" w14:textId="02FB179A" w:rsidR="00550031" w:rsidRPr="004B5AD6" w:rsidRDefault="00550031" w:rsidP="00550031">
      <w:pPr>
        <w:pStyle w:val="Beschriftung"/>
        <w:rPr>
          <w:lang w:val="de-CH"/>
        </w:rPr>
      </w:pPr>
      <w:bookmarkStart w:id="258" w:name="_Toc55468905"/>
      <w:bookmarkStart w:id="259" w:name="_Toc81484589"/>
      <w:r>
        <w:t xml:space="preserve">Tabelle </w:t>
      </w:r>
      <w:r w:rsidR="00E44B9D">
        <w:fldChar w:fldCharType="begin"/>
      </w:r>
      <w:r w:rsidR="00E44B9D">
        <w:instrText xml:space="preserve"> SEQ Tabelle \* ARABIC </w:instrText>
      </w:r>
      <w:r w:rsidR="00E44B9D">
        <w:fldChar w:fldCharType="separate"/>
      </w:r>
      <w:r w:rsidR="004F2C02">
        <w:rPr>
          <w:noProof/>
        </w:rPr>
        <w:t>31</w:t>
      </w:r>
      <w:r w:rsidR="00E44B9D">
        <w:rPr>
          <w:noProof/>
        </w:rPr>
        <w:fldChar w:fldCharType="end"/>
      </w:r>
      <w:r w:rsidRPr="00521E1D">
        <w:rPr>
          <w:shd w:val="clear" w:color="auto" w:fill="DAEEF3"/>
          <w:lang w:val="de-CH"/>
        </w:rPr>
        <w:t>: Informationen zur Beschreibung des biogenen Kohlenstoffgehalts am Werkstor</w:t>
      </w:r>
      <w:bookmarkEnd w:id="258"/>
      <w:bookmarkEnd w:id="25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550031" w:rsidRPr="004B5AD6" w14:paraId="49802B24" w14:textId="77777777" w:rsidTr="00521E1D">
        <w:trPr>
          <w:gridAfter w:val="1"/>
          <w:wAfter w:w="21" w:type="dxa"/>
        </w:trPr>
        <w:tc>
          <w:tcPr>
            <w:tcW w:w="4161" w:type="dxa"/>
            <w:shd w:val="clear" w:color="auto" w:fill="DAEEF3"/>
          </w:tcPr>
          <w:p w14:paraId="71085348" w14:textId="77777777" w:rsidR="00550031" w:rsidRPr="004B5AD6" w:rsidRDefault="00550031" w:rsidP="00B73746">
            <w:pPr>
              <w:rPr>
                <w:b/>
                <w:color w:val="0F243E"/>
                <w:lang w:val="de-CH"/>
              </w:rPr>
            </w:pPr>
            <w:r>
              <w:rPr>
                <w:b/>
                <w:color w:val="0F243E"/>
                <w:lang w:val="de-CH"/>
              </w:rPr>
              <w:t>Biogener Kohlenstoffgehalt</w:t>
            </w:r>
          </w:p>
        </w:tc>
        <w:tc>
          <w:tcPr>
            <w:tcW w:w="1134" w:type="dxa"/>
            <w:shd w:val="clear" w:color="auto" w:fill="DAEEF3"/>
          </w:tcPr>
          <w:p w14:paraId="676FDD0D" w14:textId="77777777" w:rsidR="00550031" w:rsidRPr="004B5AD6" w:rsidRDefault="00550031" w:rsidP="00B73746">
            <w:pPr>
              <w:rPr>
                <w:b/>
                <w:color w:val="0F243E"/>
                <w:lang w:val="de-CH"/>
              </w:rPr>
            </w:pPr>
            <w:r w:rsidRPr="004B5AD6">
              <w:rPr>
                <w:b/>
                <w:color w:val="0F243E"/>
                <w:lang w:val="de-CH"/>
              </w:rPr>
              <w:t>Einheit</w:t>
            </w:r>
          </w:p>
        </w:tc>
      </w:tr>
      <w:tr w:rsidR="00550031" w:rsidRPr="004B5AD6" w14:paraId="121061D0" w14:textId="77777777" w:rsidTr="00521E1D">
        <w:trPr>
          <w:gridAfter w:val="1"/>
          <w:wAfter w:w="21" w:type="dxa"/>
        </w:trPr>
        <w:tc>
          <w:tcPr>
            <w:tcW w:w="4161" w:type="dxa"/>
            <w:shd w:val="clear" w:color="auto" w:fill="DAEEF3"/>
          </w:tcPr>
          <w:p w14:paraId="5503E1BD" w14:textId="77777777" w:rsidR="00550031" w:rsidRPr="004B5AD6" w:rsidRDefault="00550031" w:rsidP="00B73746">
            <w:pPr>
              <w:rPr>
                <w:lang w:val="de-CH" w:eastAsia="de-AT"/>
              </w:rPr>
            </w:pPr>
            <w:r>
              <w:rPr>
                <w:lang w:val="de-CH" w:eastAsia="de-AT"/>
              </w:rPr>
              <w:t>Biogener Kohlenstoff im Produkt</w:t>
            </w:r>
          </w:p>
        </w:tc>
        <w:tc>
          <w:tcPr>
            <w:tcW w:w="1134" w:type="dxa"/>
            <w:shd w:val="clear" w:color="auto" w:fill="DAEEF3"/>
          </w:tcPr>
          <w:p w14:paraId="10F7EB73"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56024FCA" w14:textId="77777777" w:rsidTr="00521E1D">
        <w:trPr>
          <w:gridAfter w:val="1"/>
          <w:wAfter w:w="21" w:type="dxa"/>
        </w:trPr>
        <w:tc>
          <w:tcPr>
            <w:tcW w:w="4161" w:type="dxa"/>
            <w:shd w:val="clear" w:color="auto" w:fill="DAEEF3"/>
          </w:tcPr>
          <w:p w14:paraId="19852389" w14:textId="77777777" w:rsidR="00550031" w:rsidRPr="004B5AD6" w:rsidRDefault="00550031" w:rsidP="00B73746">
            <w:pPr>
              <w:rPr>
                <w:lang w:val="de-CH" w:eastAsia="de-AT"/>
              </w:rPr>
            </w:pPr>
            <w:r>
              <w:rPr>
                <w:lang w:val="de-CH" w:eastAsia="de-AT"/>
              </w:rPr>
              <w:t>Biogener Kohlenstoff in der zugehörigen Verpackung</w:t>
            </w:r>
          </w:p>
        </w:tc>
        <w:tc>
          <w:tcPr>
            <w:tcW w:w="1134" w:type="dxa"/>
            <w:shd w:val="clear" w:color="auto" w:fill="DAEEF3"/>
          </w:tcPr>
          <w:p w14:paraId="23B0F060"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115C59C4" w14:textId="77777777" w:rsidTr="00521E1D">
        <w:tblPrEx>
          <w:tblCellMar>
            <w:top w:w="0" w:type="dxa"/>
            <w:bottom w:w="0" w:type="dxa"/>
          </w:tblCellMar>
        </w:tblPrEx>
        <w:trPr>
          <w:trHeight w:val="567"/>
        </w:trPr>
        <w:tc>
          <w:tcPr>
            <w:tcW w:w="5316" w:type="dxa"/>
            <w:gridSpan w:val="3"/>
            <w:shd w:val="clear" w:color="auto" w:fill="DAEEF3"/>
            <w:vAlign w:val="center"/>
          </w:tcPr>
          <w:p w14:paraId="31BBEC13" w14:textId="77777777" w:rsidR="00550031" w:rsidRPr="004B5AD6" w:rsidRDefault="00550031" w:rsidP="00B73746">
            <w:pPr>
              <w:rPr>
                <w:sz w:val="16"/>
                <w:lang w:val="de-CH"/>
              </w:rPr>
            </w:pPr>
            <w:r>
              <w:rPr>
                <w:sz w:val="16"/>
                <w:lang w:val="de-CH"/>
              </w:rPr>
              <w:t>Anmerkung: 1 kg biogener Kohlenstoff entspricht 44/12 kg CO</w:t>
            </w:r>
            <w:r w:rsidRPr="0021028B">
              <w:rPr>
                <w:sz w:val="16"/>
                <w:vertAlign w:val="subscript"/>
                <w:lang w:val="de-CH"/>
              </w:rPr>
              <w:t>2</w:t>
            </w:r>
          </w:p>
        </w:tc>
      </w:tr>
    </w:tbl>
    <w:p w14:paraId="1EEC64E9" w14:textId="77777777" w:rsidR="00550031" w:rsidRPr="0021028B" w:rsidRDefault="00550031" w:rsidP="00550031"/>
    <w:p w14:paraId="6DE7F4AA" w14:textId="77777777" w:rsidR="00550031" w:rsidRPr="00C35013" w:rsidRDefault="00550031" w:rsidP="00521E1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6A21C89" w14:textId="77777777" w:rsidR="00550031" w:rsidRPr="00C35013" w:rsidRDefault="00550031" w:rsidP="00521E1D">
      <w:pPr>
        <w:shd w:val="clear" w:color="auto" w:fill="DAEEF3"/>
      </w:pPr>
    </w:p>
    <w:p w14:paraId="442D9A7F" w14:textId="77777777" w:rsidR="00550031" w:rsidRPr="00C35013" w:rsidRDefault="00550031" w:rsidP="00521E1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37"/>
    <w:p w14:paraId="248CD52D" w14:textId="77777777" w:rsidR="00550031" w:rsidRDefault="00550031" w:rsidP="00550031">
      <w:pPr>
        <w:rPr>
          <w:lang w:val="de-CH"/>
        </w:rPr>
      </w:pPr>
    </w:p>
    <w:p w14:paraId="49DAED6C" w14:textId="77777777" w:rsidR="00550031" w:rsidRDefault="00550031" w:rsidP="00550031">
      <w:pPr>
        <w:rPr>
          <w:lang w:val="de-CH"/>
        </w:rPr>
      </w:pPr>
    </w:p>
    <w:p w14:paraId="6ED32C69" w14:textId="77777777" w:rsidR="00550031" w:rsidRDefault="00550031" w:rsidP="00550031">
      <w:pPr>
        <w:rPr>
          <w:lang w:val="de-CH"/>
        </w:rPr>
      </w:pPr>
    </w:p>
    <w:p w14:paraId="365BB2BA" w14:textId="77777777" w:rsidR="00550031" w:rsidRDefault="00550031" w:rsidP="00550031">
      <w:pPr>
        <w:rPr>
          <w:lang w:val="de-CH"/>
        </w:rPr>
      </w:pPr>
    </w:p>
    <w:p w14:paraId="76E469B3" w14:textId="77777777" w:rsidR="00550031" w:rsidRDefault="00550031" w:rsidP="00550031">
      <w:pPr>
        <w:rPr>
          <w:lang w:val="de-CH"/>
        </w:rPr>
      </w:pPr>
    </w:p>
    <w:p w14:paraId="33B7F9F4" w14:textId="77777777" w:rsidR="009E707A" w:rsidRPr="00521E1D" w:rsidRDefault="009E707A" w:rsidP="009E707A">
      <w:pPr>
        <w:pStyle w:val="berschrift1"/>
        <w:ind w:left="426"/>
        <w:rPr>
          <w:rFonts w:cs="Calibri"/>
        </w:rPr>
      </w:pPr>
      <w:bookmarkStart w:id="260" w:name="_Toc81484545"/>
      <w:bookmarkEnd w:id="238"/>
      <w:r w:rsidRPr="00521E1D">
        <w:rPr>
          <w:rFonts w:cs="Calibri"/>
        </w:rPr>
        <w:lastRenderedPageBreak/>
        <w:t>LCA: Interpretation</w:t>
      </w:r>
      <w:bookmarkEnd w:id="239"/>
      <w:bookmarkEnd w:id="260"/>
    </w:p>
    <w:p w14:paraId="33FCDE48" w14:textId="77777777" w:rsidR="009E707A" w:rsidRPr="00521E1D" w:rsidRDefault="009E707A" w:rsidP="009E707A">
      <w:pPr>
        <w:rPr>
          <w:rFonts w:ascii="Calibri" w:hAnsi="Calibri" w:cs="Calibri"/>
          <w:lang w:val="de-CH"/>
        </w:rPr>
      </w:pPr>
    </w:p>
    <w:p w14:paraId="06E8456E" w14:textId="3EEFE833"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Für das Verständnis der Ökobilanz müssen sowohl die aggregierten Indikatoren der Sachbilanz wie auch der Wirkungsabschätzung (LCIA) aus Kap. </w:t>
      </w:r>
      <w:r w:rsidRPr="00521E1D">
        <w:rPr>
          <w:rFonts w:ascii="Calibri" w:hAnsi="Calibri" w:cs="Calibri"/>
          <w:lang w:val="de-CH"/>
        </w:rPr>
        <w:fldChar w:fldCharType="begin"/>
      </w:r>
      <w:r w:rsidRPr="00521E1D">
        <w:rPr>
          <w:rFonts w:ascii="Calibri" w:hAnsi="Calibri" w:cs="Calibri"/>
          <w:lang w:val="de-CH"/>
        </w:rPr>
        <w:instrText xml:space="preserve"> REF _Ref330562931 \r \h  \* MERGEFORMAT </w:instrText>
      </w:r>
      <w:r w:rsidRPr="00521E1D">
        <w:rPr>
          <w:rFonts w:ascii="Calibri" w:hAnsi="Calibri" w:cs="Calibri"/>
          <w:lang w:val="de-CH"/>
        </w:rPr>
        <w:fldChar w:fldCharType="separate"/>
      </w:r>
      <w:r w:rsidR="004F2C02">
        <w:rPr>
          <w:rFonts w:ascii="Calibri" w:hAnsi="Calibri" w:cs="Calibri"/>
          <w:b/>
          <w:bCs/>
        </w:rPr>
        <w:t>Fehler! Verweisquelle konnte nicht gefunden werden.</w:t>
      </w:r>
      <w:r w:rsidRPr="00521E1D">
        <w:rPr>
          <w:rFonts w:ascii="Calibri" w:hAnsi="Calibri" w:cs="Calibri"/>
          <w:lang w:val="de-CH"/>
        </w:rPr>
        <w:fldChar w:fldCharType="end"/>
      </w:r>
      <w:r w:rsidRPr="00521E1D">
        <w:rPr>
          <w:rFonts w:ascii="Calibri" w:hAnsi="Calibri" w:cs="Calibri"/>
          <w:lang w:val="de-CH"/>
        </w:rPr>
        <w:t xml:space="preserve"> in einer Dominanzanalyse interpretiert werden.</w:t>
      </w:r>
    </w:p>
    <w:p w14:paraId="17BC353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Interpretation muss auch eine Beschreibung der Spanne bzw. Varianz der LCIA-Resultate beinhalten, wenn die EPD für mehrere Produkte gültig ist.</w:t>
      </w:r>
    </w:p>
    <w:p w14:paraId="2A51ADC3" w14:textId="77777777" w:rsidR="009E707A" w:rsidRPr="00521E1D" w:rsidRDefault="009E707A" w:rsidP="00521E1D">
      <w:pPr>
        <w:shd w:val="clear" w:color="auto" w:fill="DAEEF3"/>
        <w:rPr>
          <w:rFonts w:ascii="Calibri" w:hAnsi="Calibri" w:cs="Calibri"/>
          <w:lang w:val="de-CH"/>
        </w:rPr>
      </w:pPr>
    </w:p>
    <w:p w14:paraId="1A83C937"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Es wird empfohlen, die Interpretation der Ergebnisse mit Graphiken zu illustrieren (z.B. die Dominanzanalyse bezüglich der Verteilung der Umwelteinflüsse über die Module, etc.).</w:t>
      </w:r>
    </w:p>
    <w:p w14:paraId="4CCAFF5F" w14:textId="77777777" w:rsidR="00550031" w:rsidRPr="00521E1D" w:rsidRDefault="00550031" w:rsidP="00521E1D">
      <w:pPr>
        <w:shd w:val="clear" w:color="auto" w:fill="DAEEF3"/>
        <w:rPr>
          <w:rFonts w:ascii="Calibri" w:hAnsi="Calibri" w:cs="Calibri"/>
          <w:lang w:val="de-CH"/>
        </w:rPr>
      </w:pPr>
    </w:p>
    <w:p w14:paraId="22B3C8CA" w14:textId="77777777" w:rsidR="00550031" w:rsidRDefault="00550031" w:rsidP="00521E1D">
      <w:pPr>
        <w:shd w:val="clear" w:color="auto" w:fill="DAEEF3"/>
        <w:rPr>
          <w:lang w:val="de-CH"/>
        </w:rPr>
      </w:pPr>
      <w:bookmarkStart w:id="26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61"/>
    <w:p w14:paraId="662AA8B9" w14:textId="77777777" w:rsidR="00550031" w:rsidRPr="00521E1D" w:rsidRDefault="00550031" w:rsidP="00521E1D">
      <w:pPr>
        <w:shd w:val="clear" w:color="auto" w:fill="DAEEF3"/>
        <w:rPr>
          <w:rFonts w:ascii="Calibri" w:hAnsi="Calibri" w:cs="Calibri"/>
          <w:lang w:val="de-CH"/>
        </w:rPr>
      </w:pPr>
    </w:p>
    <w:p w14:paraId="0D97BC05" w14:textId="77777777" w:rsidR="009E707A" w:rsidRPr="00521E1D" w:rsidRDefault="009E707A" w:rsidP="00521E1D">
      <w:pPr>
        <w:shd w:val="clear" w:color="auto" w:fill="DAEEF3"/>
        <w:rPr>
          <w:rFonts w:ascii="Calibri" w:hAnsi="Calibri" w:cs="Calibri"/>
          <w:lang w:val="de-CH"/>
        </w:rPr>
      </w:pPr>
    </w:p>
    <w:p w14:paraId="1114B422"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24F2530" w14:textId="77777777" w:rsidR="009E707A" w:rsidRPr="00521E1D" w:rsidRDefault="009E707A" w:rsidP="00521E1D">
      <w:pPr>
        <w:shd w:val="clear" w:color="auto" w:fill="DAEEF3"/>
        <w:rPr>
          <w:rFonts w:ascii="Calibri" w:hAnsi="Calibri" w:cs="Calibri"/>
          <w:lang w:val="de-CH"/>
        </w:rPr>
      </w:pPr>
    </w:p>
    <w:p w14:paraId="11527C0E"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Bei Verlängerung einer EPD:</w:t>
      </w:r>
    </w:p>
    <w:p w14:paraId="246DE1DB"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 xml:space="preserve">Verpflichtend sind im Hintergrundbericht in der Interpretation in eigenem Block anzuführen: </w:t>
      </w:r>
    </w:p>
    <w:p w14:paraId="267E4DF3" w14:textId="77777777" w:rsidR="007A34B1" w:rsidRPr="00521E1D" w:rsidRDefault="007A34B1" w:rsidP="00521E1D">
      <w:pPr>
        <w:shd w:val="clear" w:color="auto" w:fill="DAEEF3"/>
        <w:rPr>
          <w:rFonts w:ascii="Calibri" w:hAnsi="Calibri" w:cs="Calibri"/>
          <w:b/>
          <w:lang w:val="de-CH"/>
        </w:rPr>
      </w:pPr>
      <w:r w:rsidRPr="00521E1D">
        <w:rPr>
          <w:rFonts w:ascii="Calibri" w:hAnsi="Calibri"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6813061" w14:textId="77777777" w:rsidR="009E707A" w:rsidRPr="00521E1D" w:rsidRDefault="009E707A" w:rsidP="009E707A">
      <w:pPr>
        <w:rPr>
          <w:rFonts w:ascii="Calibri" w:hAnsi="Calibri" w:cs="Calibri"/>
          <w:lang w:val="de-CH"/>
        </w:rPr>
      </w:pPr>
    </w:p>
    <w:p w14:paraId="3529CF8F" w14:textId="77777777" w:rsidR="009E707A" w:rsidRPr="00521E1D" w:rsidRDefault="009E707A" w:rsidP="009E707A">
      <w:pPr>
        <w:rPr>
          <w:rFonts w:ascii="Calibri" w:hAnsi="Calibri" w:cs="Calibri"/>
          <w:b/>
          <w:bCs/>
          <w:color w:val="17365D"/>
          <w:sz w:val="24"/>
          <w:szCs w:val="28"/>
          <w:lang w:val="de-CH"/>
        </w:rPr>
      </w:pPr>
      <w:r w:rsidRPr="00521E1D">
        <w:rPr>
          <w:rFonts w:ascii="Calibri" w:hAnsi="Calibri" w:cs="Calibri"/>
          <w:lang w:val="de-CH"/>
        </w:rPr>
        <w:br w:type="page"/>
      </w:r>
    </w:p>
    <w:p w14:paraId="200C5E05" w14:textId="77777777" w:rsidR="009E707A" w:rsidRPr="00521E1D" w:rsidRDefault="009E707A" w:rsidP="009E707A">
      <w:pPr>
        <w:pStyle w:val="berschrift1"/>
        <w:ind w:left="426"/>
        <w:rPr>
          <w:rFonts w:cs="Calibri"/>
        </w:rPr>
      </w:pPr>
      <w:bookmarkStart w:id="262" w:name="_Toc490051961"/>
      <w:bookmarkStart w:id="263" w:name="_Toc81484546"/>
      <w:r w:rsidRPr="00521E1D">
        <w:rPr>
          <w:rFonts w:cs="Calibri"/>
        </w:rPr>
        <w:t>Literaturhinweise</w:t>
      </w:r>
      <w:bookmarkEnd w:id="262"/>
      <w:bookmarkEnd w:id="263"/>
      <w:r w:rsidRPr="00521E1D">
        <w:rPr>
          <w:rFonts w:cs="Calibri"/>
        </w:rPr>
        <w:t xml:space="preserve"> </w:t>
      </w:r>
    </w:p>
    <w:p w14:paraId="157F9AB8" w14:textId="77777777" w:rsidR="009E707A" w:rsidRPr="00521E1D" w:rsidRDefault="009E707A" w:rsidP="009E707A">
      <w:pPr>
        <w:rPr>
          <w:rFonts w:ascii="Calibri" w:hAnsi="Calibri" w:cs="Calibri"/>
          <w:lang w:val="de-CH"/>
        </w:rPr>
      </w:pPr>
    </w:p>
    <w:p w14:paraId="5B5F4176"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In der EPD bereits vollständig zitierte Normen und Normen zu den technischen Nachweisen bzw. technischen Eigenschaften müssen hier n</w:t>
      </w:r>
      <w:r w:rsidR="00557919" w:rsidRPr="00521E1D">
        <w:rPr>
          <w:rFonts w:ascii="Calibri" w:hAnsi="Calibri" w:cs="Calibri"/>
          <w:lang w:val="de-CH"/>
        </w:rPr>
        <w:t>icht aufgeführt werden. Darüber</w:t>
      </w:r>
      <w:r w:rsidRPr="00521E1D">
        <w:rPr>
          <w:rFonts w:ascii="Calibri" w:hAnsi="Calibri" w:cs="Calibri"/>
          <w:lang w:val="de-CH"/>
        </w:rPr>
        <w:t>hinausgehende, in der EPD referenzierte Literatur ist jedoch vollständig zu zitieren.</w:t>
      </w:r>
    </w:p>
    <w:p w14:paraId="705F23AE" w14:textId="77777777" w:rsidR="009E707A" w:rsidRPr="00521E1D" w:rsidRDefault="009E707A" w:rsidP="00521E1D">
      <w:pPr>
        <w:shd w:val="clear" w:color="auto" w:fill="DAEEF3"/>
        <w:rPr>
          <w:rFonts w:ascii="Calibri" w:hAnsi="Calibri" w:cs="Calibri"/>
          <w:lang w:val="de-CH"/>
        </w:rPr>
      </w:pPr>
    </w:p>
    <w:p w14:paraId="0CE8C5EC"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Literatur ist in folgender Form darzustellen:</w:t>
      </w:r>
    </w:p>
    <w:p w14:paraId="58FD9E0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Autor, V. und Autor, V. (Jahr). Artikeltitel. Untertitel. Ort: Verlag.</w:t>
      </w:r>
    </w:p>
    <w:p w14:paraId="14A3CA89" w14:textId="77777777" w:rsidR="009E707A" w:rsidRPr="00521E1D" w:rsidRDefault="009E707A" w:rsidP="00521E1D">
      <w:pPr>
        <w:shd w:val="clear" w:color="auto" w:fill="DAEEF3"/>
        <w:rPr>
          <w:rFonts w:ascii="Calibri" w:hAnsi="Calibri" w:cs="Calibri"/>
          <w:lang w:val="de-CH"/>
        </w:rPr>
      </w:pPr>
    </w:p>
    <w:p w14:paraId="6A9D9D65"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Autor, V. (Jahr). Artikeltitel. In: Nachname, V. und Nachname, V. (Hrsg.): Name der Zeitschrift. Bd. 2 </w:t>
      </w:r>
      <w:r w:rsidRPr="00521E1D">
        <w:rPr>
          <w:rFonts w:ascii="Calibri" w:hAnsi="Calibri" w:cs="Calibri"/>
          <w:i/>
          <w:lang w:val="de-CH"/>
        </w:rPr>
        <w:t>oder JahrgangsNr.,</w:t>
      </w:r>
      <w:r w:rsidRPr="00521E1D">
        <w:rPr>
          <w:rFonts w:ascii="Calibri" w:hAnsi="Calibri" w:cs="Calibri"/>
          <w:lang w:val="de-CH"/>
        </w:rPr>
        <w:t xml:space="preserve"> 207-210.</w:t>
      </w:r>
    </w:p>
    <w:p w14:paraId="3BAC0B4D" w14:textId="77777777" w:rsidR="009E707A" w:rsidRPr="00521E1D" w:rsidRDefault="009E707A" w:rsidP="00521E1D">
      <w:pPr>
        <w:shd w:val="clear" w:color="auto" w:fill="DAEEF3"/>
        <w:rPr>
          <w:rFonts w:ascii="Calibri" w:hAnsi="Calibri" w:cs="Calibri"/>
          <w:lang w:val="de-CH"/>
        </w:rPr>
      </w:pPr>
    </w:p>
    <w:p w14:paraId="523A5A1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Organisation (Jahr): Voller Name der Vorschrift oder Regel. Herausgabedatum. Ort: Gesetzgebendes Organ.</w:t>
      </w:r>
    </w:p>
    <w:p w14:paraId="23A0263D" w14:textId="77777777" w:rsidR="009E707A" w:rsidRPr="00521E1D" w:rsidRDefault="009E707A" w:rsidP="00521E1D">
      <w:pPr>
        <w:shd w:val="clear" w:color="auto" w:fill="DAEEF3"/>
        <w:rPr>
          <w:rFonts w:ascii="Calibri" w:hAnsi="Calibri" w:cs="Calibri"/>
          <w:lang w:val="de-CH"/>
        </w:rPr>
      </w:pPr>
    </w:p>
    <w:p w14:paraId="51E7B6DE"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Immer zu zitieren sind</w:t>
      </w:r>
      <w:r w:rsidR="00F552CD" w:rsidRPr="00521E1D">
        <w:rPr>
          <w:rFonts w:ascii="Calibri" w:hAnsi="Calibri" w:cs="Calibri"/>
          <w:lang w:val="de-CH"/>
        </w:rPr>
        <w:t xml:space="preserve"> (in der geltenden Fassung)</w:t>
      </w:r>
      <w:r w:rsidRPr="00521E1D">
        <w:rPr>
          <w:rFonts w:ascii="Calibri" w:hAnsi="Calibri" w:cs="Calibri"/>
          <w:lang w:val="de-CH"/>
        </w:rPr>
        <w:t>:</w:t>
      </w:r>
    </w:p>
    <w:p w14:paraId="415F5224" w14:textId="77777777" w:rsidR="009E707A" w:rsidRPr="00521E1D" w:rsidRDefault="009E707A" w:rsidP="00521E1D">
      <w:pPr>
        <w:pStyle w:val="Kopfzeile"/>
        <w:shd w:val="clear" w:color="auto" w:fill="DAEEF3"/>
        <w:rPr>
          <w:rFonts w:ascii="Calibri" w:hAnsi="Calibri" w:cs="Calibri"/>
          <w:lang w:val="de-CH"/>
        </w:rPr>
      </w:pPr>
    </w:p>
    <w:p w14:paraId="00DF13B6" w14:textId="77777777" w:rsidR="009E707A" w:rsidRPr="00521E1D" w:rsidRDefault="00F552CD" w:rsidP="00521E1D">
      <w:pPr>
        <w:pStyle w:val="Kopfzeile"/>
        <w:shd w:val="clear" w:color="auto" w:fill="DAEEF3"/>
        <w:rPr>
          <w:rFonts w:ascii="Calibri" w:hAnsi="Calibri" w:cs="Calibri"/>
          <w:lang w:val="de-CH"/>
        </w:rPr>
      </w:pPr>
      <w:r w:rsidRPr="00521E1D">
        <w:rPr>
          <w:rFonts w:ascii="Calibri" w:hAnsi="Calibri" w:cs="Calibri"/>
          <w:lang w:val="de-CH"/>
        </w:rPr>
        <w:t xml:space="preserve">ÖNORM EN ISO 14025: </w:t>
      </w:r>
      <w:r w:rsidR="009E707A" w:rsidRPr="00521E1D">
        <w:rPr>
          <w:rFonts w:ascii="Calibri" w:hAnsi="Calibri" w:cs="Calibri"/>
          <w:lang w:val="de-CH"/>
        </w:rPr>
        <w:t>Umweltkennzeichnung und -deklarationen – Typ III Umweltdeklarationen – Grundsätze und Verfahren</w:t>
      </w:r>
    </w:p>
    <w:p w14:paraId="0903DE6C" w14:textId="77777777" w:rsidR="009E707A" w:rsidRPr="00521E1D" w:rsidRDefault="009E707A" w:rsidP="00521E1D">
      <w:pPr>
        <w:pStyle w:val="Kopfzeile"/>
        <w:shd w:val="clear" w:color="auto" w:fill="DAEEF3"/>
        <w:rPr>
          <w:rFonts w:ascii="Calibri" w:hAnsi="Calibri" w:cs="Calibri"/>
          <w:lang w:val="de-CH"/>
        </w:rPr>
      </w:pPr>
    </w:p>
    <w:p w14:paraId="74789CA4" w14:textId="77777777" w:rsidR="009E707A" w:rsidRPr="00521E1D" w:rsidRDefault="009E707A" w:rsidP="00521E1D">
      <w:pPr>
        <w:shd w:val="clear" w:color="auto" w:fill="DAEEF3"/>
        <w:rPr>
          <w:rFonts w:ascii="Calibri" w:hAnsi="Calibri" w:cs="Calibri"/>
          <w:b/>
          <w:lang w:val="de-CH"/>
        </w:rPr>
      </w:pPr>
      <w:r w:rsidRPr="00521E1D">
        <w:rPr>
          <w:rFonts w:ascii="Calibri" w:hAnsi="Calibri" w:cs="Calibri"/>
          <w:lang w:val="de-CH"/>
        </w:rPr>
        <w:t>ÖNORM EN ISO 14040: Umweltmanagement – Ökobilanz – Grundsätze und Rahmenbedingungen</w:t>
      </w:r>
    </w:p>
    <w:p w14:paraId="521E28E4" w14:textId="77777777" w:rsidR="009E707A" w:rsidRPr="00521E1D" w:rsidRDefault="009E707A" w:rsidP="00521E1D">
      <w:pPr>
        <w:shd w:val="clear" w:color="auto" w:fill="DAEEF3"/>
        <w:rPr>
          <w:rFonts w:ascii="Calibri" w:hAnsi="Calibri" w:cs="Calibri"/>
          <w:b/>
          <w:lang w:val="de-CH"/>
        </w:rPr>
      </w:pPr>
    </w:p>
    <w:p w14:paraId="6A1384D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ISO 14044: Umweltmanagement – Ökobilanz – Anforderungen und Anleitungen</w:t>
      </w:r>
    </w:p>
    <w:p w14:paraId="09DD5B3F" w14:textId="77777777" w:rsidR="009E707A" w:rsidRPr="00521E1D" w:rsidRDefault="009E707A" w:rsidP="00521E1D">
      <w:pPr>
        <w:shd w:val="clear" w:color="auto" w:fill="DAEEF3"/>
        <w:rPr>
          <w:rFonts w:ascii="Calibri" w:hAnsi="Calibri" w:cs="Calibri"/>
          <w:b/>
          <w:lang w:val="de-CH"/>
        </w:rPr>
      </w:pPr>
    </w:p>
    <w:p w14:paraId="0C02398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15804: Nachhaltigkeit von Bauwerken – Umweltdeklarationen für Produkte – Grundregeln für die Produktkategorie Bauprodukte</w:t>
      </w:r>
    </w:p>
    <w:p w14:paraId="4C64FDDA" w14:textId="77777777" w:rsidR="009E707A" w:rsidRPr="00521E1D" w:rsidRDefault="009E707A" w:rsidP="00521E1D">
      <w:pPr>
        <w:shd w:val="clear" w:color="auto" w:fill="DAEEF3"/>
        <w:rPr>
          <w:rFonts w:ascii="Calibri" w:hAnsi="Calibri" w:cs="Calibri"/>
          <w:lang w:val="de-CH"/>
        </w:rPr>
      </w:pPr>
    </w:p>
    <w:p w14:paraId="596B74ED" w14:textId="77777777" w:rsidR="009E707A" w:rsidRPr="00AD6B36" w:rsidRDefault="00550031" w:rsidP="009E707A">
      <w:pPr>
        <w:rPr>
          <w:rFonts w:ascii="Calibri" w:hAnsi="Calibri" w:cs="Calibri"/>
          <w:lang w:val="de-CH"/>
        </w:rPr>
      </w:pPr>
      <w:r w:rsidRPr="00AD6B36">
        <w:rPr>
          <w:rFonts w:ascii="Calibri" w:hAnsi="Calibri" w:cs="Calibri"/>
          <w:lang w:val="de-CH"/>
        </w:rPr>
        <w:t>Management-System Handbuch inkl. mitgeltende Unterlagen der Bau EPD GmbH</w:t>
      </w:r>
    </w:p>
    <w:p w14:paraId="0A71950C" w14:textId="77777777" w:rsidR="009E707A" w:rsidRPr="00521E1D" w:rsidRDefault="009E707A" w:rsidP="009E707A">
      <w:pPr>
        <w:pStyle w:val="Kopfzeile"/>
        <w:shd w:val="clear" w:color="auto" w:fill="CCFFFF"/>
        <w:spacing w:before="120" w:after="120" w:line="276" w:lineRule="auto"/>
        <w:jc w:val="both"/>
        <w:rPr>
          <w:rFonts w:ascii="Calibri" w:hAnsi="Calibri" w:cs="Calibri"/>
          <w:u w:val="single"/>
          <w:lang w:val="en-GB"/>
        </w:rPr>
      </w:pPr>
      <w:r w:rsidRPr="00521E1D">
        <w:rPr>
          <w:rFonts w:ascii="Calibri" w:hAnsi="Calibri" w:cs="Calibri"/>
          <w:u w:val="single"/>
          <w:lang w:val="en-GB"/>
        </w:rPr>
        <w:t>Weitere zugrundeliegende Dokumente:</w:t>
      </w:r>
    </w:p>
    <w:p w14:paraId="426FA4E2" w14:textId="77777777" w:rsidR="009E707A" w:rsidRPr="00521E1D" w:rsidRDefault="009E707A" w:rsidP="009E707A">
      <w:pPr>
        <w:pStyle w:val="Kopfzeile"/>
        <w:shd w:val="clear" w:color="auto" w:fill="CCFFFF"/>
        <w:spacing w:before="120" w:after="120" w:line="276" w:lineRule="auto"/>
        <w:ind w:left="426" w:hanging="426"/>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50153C6E" w14:textId="77777777" w:rsidR="009E707A" w:rsidRPr="00521E1D" w:rsidRDefault="009E707A" w:rsidP="009E707A">
      <w:pPr>
        <w:rPr>
          <w:rFonts w:ascii="Calibri" w:hAnsi="Calibri" w:cs="Calibri"/>
          <w:lang w:val="en-US"/>
        </w:rPr>
      </w:pPr>
    </w:p>
    <w:p w14:paraId="59BC28FE" w14:textId="77777777" w:rsidR="009E707A" w:rsidRPr="00521E1D" w:rsidRDefault="009E707A" w:rsidP="009E707A">
      <w:pPr>
        <w:pStyle w:val="berschrift1"/>
        <w:ind w:left="426"/>
        <w:rPr>
          <w:rFonts w:cs="Calibri"/>
        </w:rPr>
      </w:pPr>
      <w:bookmarkStart w:id="264" w:name="_Toc490051962"/>
      <w:bookmarkStart w:id="265" w:name="_Toc81484547"/>
      <w:r w:rsidRPr="00521E1D">
        <w:rPr>
          <w:rFonts w:cs="Calibri"/>
        </w:rPr>
        <w:t>Verzeichnisse und Glossar</w:t>
      </w:r>
      <w:bookmarkEnd w:id="264"/>
      <w:bookmarkEnd w:id="265"/>
      <w:r w:rsidRPr="00521E1D">
        <w:rPr>
          <w:rFonts w:cs="Calibri"/>
        </w:rPr>
        <w:t xml:space="preserve"> </w:t>
      </w:r>
    </w:p>
    <w:p w14:paraId="227D7ABB" w14:textId="77777777" w:rsidR="009E707A" w:rsidRPr="00521E1D" w:rsidRDefault="009E707A" w:rsidP="009E707A">
      <w:pPr>
        <w:pStyle w:val="berschrift2"/>
        <w:rPr>
          <w:rFonts w:cs="Calibri"/>
        </w:rPr>
      </w:pPr>
      <w:bookmarkStart w:id="266" w:name="_Toc490051963"/>
      <w:bookmarkStart w:id="267" w:name="_Toc81484548"/>
      <w:r w:rsidRPr="00521E1D">
        <w:rPr>
          <w:rFonts w:cs="Calibri"/>
        </w:rPr>
        <w:t>Abbildungsverzeichnis</w:t>
      </w:r>
      <w:bookmarkEnd w:id="266"/>
      <w:bookmarkEnd w:id="267"/>
    </w:p>
    <w:p w14:paraId="42DA2556" w14:textId="77777777" w:rsidR="009E707A" w:rsidRPr="00521E1D" w:rsidRDefault="009E707A" w:rsidP="009E707A">
      <w:pPr>
        <w:rPr>
          <w:rFonts w:ascii="Calibri" w:hAnsi="Calibri" w:cs="Calibri"/>
          <w:lang w:val="de-CH"/>
        </w:rPr>
      </w:pPr>
    </w:p>
    <w:p w14:paraId="60BCDE6F" w14:textId="1E7283FA" w:rsidR="003F03A4" w:rsidRPr="00AD6B36" w:rsidRDefault="009E707A">
      <w:pPr>
        <w:pStyle w:val="Abbildungsverzeichnis"/>
        <w:tabs>
          <w:tab w:val="right" w:leader="dot" w:pos="9913"/>
        </w:tabs>
        <w:rPr>
          <w:rFonts w:ascii="Calibri" w:eastAsia="Times New Roman" w:hAnsi="Calibri"/>
          <w:noProof/>
          <w:sz w:val="22"/>
          <w:lang w:val="de-AT" w:eastAsia="de-AT"/>
        </w:rPr>
      </w:pPr>
      <w:r w:rsidRPr="00521E1D">
        <w:rPr>
          <w:rFonts w:ascii="Calibri" w:hAnsi="Calibri" w:cs="Calibri"/>
          <w:lang w:val="de-CH"/>
        </w:rPr>
        <w:fldChar w:fldCharType="begin"/>
      </w:r>
      <w:r w:rsidRPr="00521E1D">
        <w:rPr>
          <w:rFonts w:ascii="Calibri" w:hAnsi="Calibri" w:cs="Calibri"/>
          <w:lang w:val="de-CH"/>
        </w:rPr>
        <w:instrText xml:space="preserve"> TOC \h \z \c "Abbildung" </w:instrText>
      </w:r>
      <w:r w:rsidRPr="00521E1D">
        <w:rPr>
          <w:rFonts w:ascii="Calibri" w:hAnsi="Calibri" w:cs="Calibri"/>
          <w:lang w:val="de-CH"/>
        </w:rPr>
        <w:fldChar w:fldCharType="separate"/>
      </w:r>
      <w:hyperlink w:anchor="_Toc81484552" w:history="1">
        <w:r w:rsidR="003F03A4" w:rsidRPr="00FF3AA1">
          <w:rPr>
            <w:rStyle w:val="Hyperlink"/>
            <w:rFonts w:ascii="Calibri" w:hAnsi="Calibri" w:cs="Calibri"/>
            <w:i/>
            <w:noProof/>
          </w:rPr>
          <w:t>Abbildung 1: Systemgrenzen der Ökobilanz für Produkte aus gebranntem Ton von der Wiege bis zur Bahre</w:t>
        </w:r>
        <w:r w:rsidR="003F03A4">
          <w:rPr>
            <w:noProof/>
            <w:webHidden/>
          </w:rPr>
          <w:tab/>
        </w:r>
        <w:r w:rsidR="003F03A4">
          <w:rPr>
            <w:noProof/>
            <w:webHidden/>
          </w:rPr>
          <w:fldChar w:fldCharType="begin"/>
        </w:r>
        <w:r w:rsidR="003F03A4">
          <w:rPr>
            <w:noProof/>
            <w:webHidden/>
          </w:rPr>
          <w:instrText xml:space="preserve"> PAGEREF _Toc81484552 \h </w:instrText>
        </w:r>
        <w:r w:rsidR="003F03A4">
          <w:rPr>
            <w:noProof/>
            <w:webHidden/>
          </w:rPr>
        </w:r>
        <w:r w:rsidR="003F03A4">
          <w:rPr>
            <w:noProof/>
            <w:webHidden/>
          </w:rPr>
          <w:fldChar w:fldCharType="separate"/>
        </w:r>
        <w:r w:rsidR="004F2C02">
          <w:rPr>
            <w:noProof/>
            <w:webHidden/>
          </w:rPr>
          <w:t>27</w:t>
        </w:r>
        <w:r w:rsidR="003F03A4">
          <w:rPr>
            <w:noProof/>
            <w:webHidden/>
          </w:rPr>
          <w:fldChar w:fldCharType="end"/>
        </w:r>
      </w:hyperlink>
    </w:p>
    <w:p w14:paraId="48AE2B3B" w14:textId="1F1EC76C"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3" w:history="1">
        <w:r w:rsidR="003F03A4" w:rsidRPr="00FF3AA1">
          <w:rPr>
            <w:rStyle w:val="Hyperlink"/>
            <w:rFonts w:ascii="Calibri" w:hAnsi="Calibri" w:cs="Calibri"/>
            <w:i/>
            <w:noProof/>
          </w:rPr>
          <w:t>Abbildung 2</w:t>
        </w:r>
        <w:r w:rsidR="003F03A4" w:rsidRPr="00FF3AA1">
          <w:rPr>
            <w:rStyle w:val="Hyperlink"/>
            <w:rFonts w:ascii="Calibri" w:hAnsi="Calibri" w:cs="Calibri"/>
            <w:i/>
            <w:noProof/>
            <w:lang w:val="de-AT"/>
          </w:rPr>
          <w:t>: Illustration der Systemgrenzen zwischen Modul C und Modul D für Recycling und Wiederverwendung von Tonprodukten</w:t>
        </w:r>
        <w:r w:rsidR="003F03A4">
          <w:rPr>
            <w:noProof/>
            <w:webHidden/>
          </w:rPr>
          <w:tab/>
        </w:r>
        <w:r w:rsidR="003F03A4">
          <w:rPr>
            <w:noProof/>
            <w:webHidden/>
          </w:rPr>
          <w:fldChar w:fldCharType="begin"/>
        </w:r>
        <w:r w:rsidR="003F03A4">
          <w:rPr>
            <w:noProof/>
            <w:webHidden/>
          </w:rPr>
          <w:instrText xml:space="preserve"> PAGEREF _Toc81484553 \h </w:instrText>
        </w:r>
        <w:r w:rsidR="003F03A4">
          <w:rPr>
            <w:noProof/>
            <w:webHidden/>
          </w:rPr>
        </w:r>
        <w:r w:rsidR="003F03A4">
          <w:rPr>
            <w:noProof/>
            <w:webHidden/>
          </w:rPr>
          <w:fldChar w:fldCharType="separate"/>
        </w:r>
        <w:r w:rsidR="004F2C02">
          <w:rPr>
            <w:noProof/>
            <w:webHidden/>
          </w:rPr>
          <w:t>45</w:t>
        </w:r>
        <w:r w:rsidR="003F03A4">
          <w:rPr>
            <w:noProof/>
            <w:webHidden/>
          </w:rPr>
          <w:fldChar w:fldCharType="end"/>
        </w:r>
      </w:hyperlink>
    </w:p>
    <w:p w14:paraId="5CBD4748" w14:textId="5F13B31E"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4" w:history="1">
        <w:r w:rsidR="003F03A4" w:rsidRPr="00FF3AA1">
          <w:rPr>
            <w:rStyle w:val="Hyperlink"/>
            <w:rFonts w:ascii="Calibri" w:hAnsi="Calibri" w:cs="Calibri"/>
            <w:i/>
            <w:noProof/>
          </w:rPr>
          <w:t>Abbildung 3: Graphische Darstellung des Recyclingprozesses für Ziegelabbruch, welcher zerkleinert und als Sekundärrohstoff in der Erzeugung von neuen Ziegeln verwendet wird.</w:t>
        </w:r>
        <w:r w:rsidR="003F03A4">
          <w:rPr>
            <w:noProof/>
            <w:webHidden/>
          </w:rPr>
          <w:tab/>
        </w:r>
        <w:r w:rsidR="003F03A4">
          <w:rPr>
            <w:noProof/>
            <w:webHidden/>
          </w:rPr>
          <w:fldChar w:fldCharType="begin"/>
        </w:r>
        <w:r w:rsidR="003F03A4">
          <w:rPr>
            <w:noProof/>
            <w:webHidden/>
          </w:rPr>
          <w:instrText xml:space="preserve"> PAGEREF _Toc81484554 \h </w:instrText>
        </w:r>
        <w:r w:rsidR="003F03A4">
          <w:rPr>
            <w:noProof/>
            <w:webHidden/>
          </w:rPr>
        </w:r>
        <w:r w:rsidR="003F03A4">
          <w:rPr>
            <w:noProof/>
            <w:webHidden/>
          </w:rPr>
          <w:fldChar w:fldCharType="separate"/>
        </w:r>
        <w:r w:rsidR="004F2C02">
          <w:rPr>
            <w:noProof/>
            <w:webHidden/>
          </w:rPr>
          <w:t>47</w:t>
        </w:r>
        <w:r w:rsidR="003F03A4">
          <w:rPr>
            <w:noProof/>
            <w:webHidden/>
          </w:rPr>
          <w:fldChar w:fldCharType="end"/>
        </w:r>
      </w:hyperlink>
    </w:p>
    <w:p w14:paraId="64646E9E" w14:textId="41B1AC81"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5" w:history="1">
        <w:r w:rsidR="003F03A4" w:rsidRPr="00FF3AA1">
          <w:rPr>
            <w:rStyle w:val="Hyperlink"/>
            <w:rFonts w:ascii="Calibri" w:hAnsi="Calibri" w:cs="Calibri"/>
            <w:i/>
            <w:noProof/>
          </w:rPr>
          <w:t>Abbildung 4: Beispiele für die Anwendung von Ziegelsplitt in ungebundenen Systemen</w:t>
        </w:r>
        <w:r w:rsidR="003F03A4">
          <w:rPr>
            <w:noProof/>
            <w:webHidden/>
          </w:rPr>
          <w:tab/>
        </w:r>
        <w:r w:rsidR="003F03A4">
          <w:rPr>
            <w:noProof/>
            <w:webHidden/>
          </w:rPr>
          <w:fldChar w:fldCharType="begin"/>
        </w:r>
        <w:r w:rsidR="003F03A4">
          <w:rPr>
            <w:noProof/>
            <w:webHidden/>
          </w:rPr>
          <w:instrText xml:space="preserve"> PAGEREF _Toc81484555 \h </w:instrText>
        </w:r>
        <w:r w:rsidR="003F03A4">
          <w:rPr>
            <w:noProof/>
            <w:webHidden/>
          </w:rPr>
        </w:r>
        <w:r w:rsidR="003F03A4">
          <w:rPr>
            <w:noProof/>
            <w:webHidden/>
          </w:rPr>
          <w:fldChar w:fldCharType="separate"/>
        </w:r>
        <w:r w:rsidR="004F2C02">
          <w:rPr>
            <w:noProof/>
            <w:webHidden/>
          </w:rPr>
          <w:t>48</w:t>
        </w:r>
        <w:r w:rsidR="003F03A4">
          <w:rPr>
            <w:noProof/>
            <w:webHidden/>
          </w:rPr>
          <w:fldChar w:fldCharType="end"/>
        </w:r>
      </w:hyperlink>
    </w:p>
    <w:p w14:paraId="7BF49EF4" w14:textId="52CC3A2E"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6" w:history="1">
        <w:r w:rsidR="003F03A4" w:rsidRPr="00FF3AA1">
          <w:rPr>
            <w:rStyle w:val="Hyperlink"/>
            <w:rFonts w:ascii="Calibri" w:hAnsi="Calibri" w:cs="Calibri"/>
            <w:i/>
            <w:noProof/>
          </w:rPr>
          <w:t>Abbildung 5</w:t>
        </w:r>
        <w:r w:rsidR="003F03A4" w:rsidRPr="00FF3AA1">
          <w:rPr>
            <w:rStyle w:val="Hyperlink"/>
            <w:rFonts w:ascii="Calibri" w:hAnsi="Calibri" w:cs="Calibri"/>
            <w:i/>
            <w:noProof/>
            <w:lang w:val="de-AT"/>
          </w:rPr>
          <w:t>: Ziegelabbruchmaterial, welches rezykliert und als Sekundärrohstoff im Straßenbau eingesetzt wird</w:t>
        </w:r>
        <w:r w:rsidR="003F03A4">
          <w:rPr>
            <w:noProof/>
            <w:webHidden/>
          </w:rPr>
          <w:tab/>
        </w:r>
        <w:r w:rsidR="003F03A4">
          <w:rPr>
            <w:noProof/>
            <w:webHidden/>
          </w:rPr>
          <w:fldChar w:fldCharType="begin"/>
        </w:r>
        <w:r w:rsidR="003F03A4">
          <w:rPr>
            <w:noProof/>
            <w:webHidden/>
          </w:rPr>
          <w:instrText xml:space="preserve"> PAGEREF _Toc81484556 \h </w:instrText>
        </w:r>
        <w:r w:rsidR="003F03A4">
          <w:rPr>
            <w:noProof/>
            <w:webHidden/>
          </w:rPr>
        </w:r>
        <w:r w:rsidR="003F03A4">
          <w:rPr>
            <w:noProof/>
            <w:webHidden/>
          </w:rPr>
          <w:fldChar w:fldCharType="separate"/>
        </w:r>
        <w:r w:rsidR="004F2C02">
          <w:rPr>
            <w:noProof/>
            <w:webHidden/>
          </w:rPr>
          <w:t>48</w:t>
        </w:r>
        <w:r w:rsidR="003F03A4">
          <w:rPr>
            <w:noProof/>
            <w:webHidden/>
          </w:rPr>
          <w:fldChar w:fldCharType="end"/>
        </w:r>
      </w:hyperlink>
    </w:p>
    <w:p w14:paraId="7282E4A2" w14:textId="706DEEB8"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7" w:history="1">
        <w:r w:rsidR="003F03A4" w:rsidRPr="00FF3AA1">
          <w:rPr>
            <w:rStyle w:val="Hyperlink"/>
            <w:rFonts w:ascii="Calibri" w:hAnsi="Calibri" w:cs="Calibri"/>
            <w:i/>
            <w:noProof/>
          </w:rPr>
          <w:t>Abbildung 6</w:t>
        </w:r>
        <w:r w:rsidR="003F03A4" w:rsidRPr="00FF3AA1">
          <w:rPr>
            <w:rStyle w:val="Hyperlink"/>
            <w:rFonts w:ascii="Calibri" w:hAnsi="Calibri" w:cs="Calibri"/>
            <w:i/>
            <w:noProof/>
            <w:lang w:val="de-AT"/>
          </w:rPr>
          <w:t>: Wiederverwendete Dachziegel nach dem Rückbaustadium</w:t>
        </w:r>
        <w:r w:rsidR="003F03A4">
          <w:rPr>
            <w:noProof/>
            <w:webHidden/>
          </w:rPr>
          <w:tab/>
        </w:r>
        <w:r w:rsidR="003F03A4">
          <w:rPr>
            <w:noProof/>
            <w:webHidden/>
          </w:rPr>
          <w:fldChar w:fldCharType="begin"/>
        </w:r>
        <w:r w:rsidR="003F03A4">
          <w:rPr>
            <w:noProof/>
            <w:webHidden/>
          </w:rPr>
          <w:instrText xml:space="preserve"> PAGEREF _Toc81484557 \h </w:instrText>
        </w:r>
        <w:r w:rsidR="003F03A4">
          <w:rPr>
            <w:noProof/>
            <w:webHidden/>
          </w:rPr>
        </w:r>
        <w:r w:rsidR="003F03A4">
          <w:rPr>
            <w:noProof/>
            <w:webHidden/>
          </w:rPr>
          <w:fldChar w:fldCharType="separate"/>
        </w:r>
        <w:r w:rsidR="004F2C02">
          <w:rPr>
            <w:noProof/>
            <w:webHidden/>
          </w:rPr>
          <w:t>49</w:t>
        </w:r>
        <w:r w:rsidR="003F03A4">
          <w:rPr>
            <w:noProof/>
            <w:webHidden/>
          </w:rPr>
          <w:fldChar w:fldCharType="end"/>
        </w:r>
      </w:hyperlink>
    </w:p>
    <w:p w14:paraId="228A0D92" w14:textId="7B3D15CC"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58" w:history="1">
        <w:r w:rsidR="003F03A4" w:rsidRPr="00FF3AA1">
          <w:rPr>
            <w:rStyle w:val="Hyperlink"/>
            <w:rFonts w:ascii="Calibri" w:hAnsi="Calibri" w:cs="Calibri"/>
            <w:i/>
            <w:noProof/>
          </w:rPr>
          <w:t>Abbildung 7</w:t>
        </w:r>
        <w:r w:rsidR="003F03A4" w:rsidRPr="00FF3AA1">
          <w:rPr>
            <w:rStyle w:val="Hyperlink"/>
            <w:rFonts w:ascii="Calibri" w:hAnsi="Calibri" w:cs="Calibri"/>
            <w:i/>
            <w:noProof/>
            <w:lang w:val="de-AT"/>
          </w:rPr>
          <w:t>: Treibstoffverbrauch in Abhängigkeit des Auslastungsfaktors</w:t>
        </w:r>
        <w:r w:rsidR="003F03A4">
          <w:rPr>
            <w:noProof/>
            <w:webHidden/>
          </w:rPr>
          <w:tab/>
        </w:r>
        <w:r w:rsidR="003F03A4">
          <w:rPr>
            <w:noProof/>
            <w:webHidden/>
          </w:rPr>
          <w:fldChar w:fldCharType="begin"/>
        </w:r>
        <w:r w:rsidR="003F03A4">
          <w:rPr>
            <w:noProof/>
            <w:webHidden/>
          </w:rPr>
          <w:instrText xml:space="preserve"> PAGEREF _Toc81484558 \h </w:instrText>
        </w:r>
        <w:r w:rsidR="003F03A4">
          <w:rPr>
            <w:noProof/>
            <w:webHidden/>
          </w:rPr>
        </w:r>
        <w:r w:rsidR="003F03A4">
          <w:rPr>
            <w:noProof/>
            <w:webHidden/>
          </w:rPr>
          <w:fldChar w:fldCharType="separate"/>
        </w:r>
        <w:r w:rsidR="004F2C02">
          <w:rPr>
            <w:noProof/>
            <w:webHidden/>
          </w:rPr>
          <w:t>52</w:t>
        </w:r>
        <w:r w:rsidR="003F03A4">
          <w:rPr>
            <w:noProof/>
            <w:webHidden/>
          </w:rPr>
          <w:fldChar w:fldCharType="end"/>
        </w:r>
      </w:hyperlink>
    </w:p>
    <w:p w14:paraId="0EDC1F83" w14:textId="2537511D" w:rsidR="009E707A" w:rsidRPr="00521E1D" w:rsidRDefault="009E707A" w:rsidP="009E707A">
      <w:pPr>
        <w:rPr>
          <w:rFonts w:ascii="Calibri" w:hAnsi="Calibri" w:cs="Calibri"/>
          <w:lang w:val="de-CH"/>
        </w:rPr>
      </w:pPr>
      <w:r w:rsidRPr="00521E1D">
        <w:rPr>
          <w:rFonts w:ascii="Calibri" w:hAnsi="Calibri" w:cs="Calibri"/>
          <w:lang w:val="de-CH"/>
        </w:rPr>
        <w:fldChar w:fldCharType="end"/>
      </w:r>
    </w:p>
    <w:p w14:paraId="2DB19B70" w14:textId="77777777" w:rsidR="009E707A" w:rsidRPr="00521E1D" w:rsidRDefault="009E707A" w:rsidP="009E707A">
      <w:pPr>
        <w:pStyle w:val="berschrift2"/>
        <w:rPr>
          <w:rFonts w:cs="Calibri"/>
        </w:rPr>
      </w:pPr>
      <w:bookmarkStart w:id="268" w:name="_Toc490051964"/>
      <w:bookmarkStart w:id="269" w:name="_Toc81484549"/>
      <w:r w:rsidRPr="00521E1D">
        <w:rPr>
          <w:rFonts w:cs="Calibri"/>
        </w:rPr>
        <w:t>Tabellenverzeichnis</w:t>
      </w:r>
      <w:bookmarkEnd w:id="268"/>
      <w:bookmarkEnd w:id="269"/>
    </w:p>
    <w:p w14:paraId="11A4F008" w14:textId="77777777" w:rsidR="009E707A" w:rsidRPr="00521E1D" w:rsidRDefault="009E707A" w:rsidP="009E707A">
      <w:pPr>
        <w:rPr>
          <w:rFonts w:ascii="Calibri" w:hAnsi="Calibri" w:cs="Calibri"/>
          <w:lang w:val="de-CH"/>
        </w:rPr>
      </w:pPr>
    </w:p>
    <w:p w14:paraId="21BDAEFF" w14:textId="79AA6363" w:rsidR="003F03A4" w:rsidRPr="003F03A4" w:rsidRDefault="009E707A">
      <w:pPr>
        <w:pStyle w:val="Abbildungsverzeichnis"/>
        <w:tabs>
          <w:tab w:val="right" w:leader="dot" w:pos="9913"/>
        </w:tabs>
        <w:rPr>
          <w:rStyle w:val="Hyperlink"/>
          <w:rFonts w:ascii="Calibri" w:hAnsi="Calibri" w:cs="Calibri"/>
          <w:i/>
          <w:noProof/>
        </w:rPr>
      </w:pPr>
      <w:r w:rsidRPr="00521E1D">
        <w:rPr>
          <w:rFonts w:ascii="Calibri" w:hAnsi="Calibri" w:cs="Calibri"/>
          <w:lang w:val="de-CH"/>
        </w:rPr>
        <w:fldChar w:fldCharType="begin"/>
      </w:r>
      <w:r w:rsidRPr="00521E1D">
        <w:rPr>
          <w:rFonts w:ascii="Calibri" w:hAnsi="Calibri" w:cs="Calibri"/>
          <w:lang w:val="de-CH"/>
        </w:rPr>
        <w:instrText xml:space="preserve"> TOC \h \z \c "Tabelle" </w:instrText>
      </w:r>
      <w:r w:rsidRPr="00521E1D">
        <w:rPr>
          <w:rFonts w:ascii="Calibri" w:hAnsi="Calibri" w:cs="Calibri"/>
          <w:lang w:val="de-CH"/>
        </w:rPr>
        <w:fldChar w:fldCharType="separate"/>
      </w:r>
      <w:hyperlink w:anchor="_Toc81484559" w:history="1">
        <w:r w:rsidR="003F03A4" w:rsidRPr="003F03A4">
          <w:rPr>
            <w:rStyle w:val="Hyperlink"/>
            <w:rFonts w:ascii="Calibri" w:hAnsi="Calibri" w:cs="Calibri"/>
            <w:i/>
            <w:noProof/>
          </w:rPr>
          <w:t>Tabelle 1: Produktgruppen Bauprodukte aus gebranntem Ton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_Toc81484559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11</w:t>
        </w:r>
        <w:r w:rsidR="003F03A4" w:rsidRPr="003F03A4">
          <w:rPr>
            <w:rStyle w:val="Hyperlink"/>
            <w:rFonts w:ascii="Calibri" w:hAnsi="Calibri" w:cs="Calibri"/>
            <w:i/>
            <w:noProof/>
            <w:webHidden/>
          </w:rPr>
          <w:fldChar w:fldCharType="end"/>
        </w:r>
      </w:hyperlink>
    </w:p>
    <w:p w14:paraId="04EF2C7B" w14:textId="44C73CE3" w:rsidR="003F03A4" w:rsidRPr="003F03A4" w:rsidRDefault="00F734D4">
      <w:pPr>
        <w:pStyle w:val="Abbildungsverzeichnis"/>
        <w:tabs>
          <w:tab w:val="right" w:leader="dot" w:pos="9913"/>
        </w:tabs>
        <w:rPr>
          <w:rStyle w:val="Hyperlink"/>
          <w:rFonts w:ascii="Calibri" w:hAnsi="Calibri" w:cs="Calibri"/>
          <w:i/>
          <w:noProof/>
        </w:rPr>
      </w:pPr>
      <w:hyperlink w:anchor="_Toc81484560" w:history="1">
        <w:r w:rsidR="003F03A4" w:rsidRPr="003F03A4">
          <w:rPr>
            <w:rStyle w:val="Hyperlink"/>
            <w:rFonts w:ascii="Calibri" w:hAnsi="Calibri" w:cs="Calibri"/>
            <w:i/>
            <w:noProof/>
          </w:rPr>
          <w:t>Tabelle 2: Produktrelevante Normen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21</w:t>
        </w:r>
        <w:r w:rsidR="003F03A4" w:rsidRPr="003F03A4">
          <w:rPr>
            <w:rStyle w:val="Hyperlink"/>
            <w:rFonts w:ascii="Calibri" w:hAnsi="Calibri" w:cs="Calibri"/>
            <w:i/>
            <w:noProof/>
            <w:webHidden/>
          </w:rPr>
          <w:fldChar w:fldCharType="end"/>
        </w:r>
      </w:hyperlink>
    </w:p>
    <w:p w14:paraId="668A14DE" w14:textId="497FFE85" w:rsidR="003F03A4" w:rsidRPr="003F03A4" w:rsidRDefault="00F734D4">
      <w:pPr>
        <w:pStyle w:val="Abbildungsverzeichnis"/>
        <w:tabs>
          <w:tab w:val="right" w:leader="dot" w:pos="9913"/>
        </w:tabs>
        <w:rPr>
          <w:rStyle w:val="Hyperlink"/>
          <w:rFonts w:ascii="Calibri" w:hAnsi="Calibri" w:cs="Calibri"/>
          <w:i/>
          <w:noProof/>
        </w:rPr>
      </w:pPr>
      <w:hyperlink w:anchor="_Toc81484561" w:history="1">
        <w:r w:rsidR="003F03A4" w:rsidRPr="003F03A4">
          <w:rPr>
            <w:rStyle w:val="Hyperlink"/>
            <w:rFonts w:ascii="Calibri" w:hAnsi="Calibri" w:cs="Calibri"/>
            <w:i/>
            <w:noProof/>
          </w:rPr>
          <w:t>Tabelle 3: Technische Daten des deklarierten Bauproduktes für Hintermauerziegel gemäß ÖNORM EN 771-1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21</w:t>
        </w:r>
        <w:r w:rsidR="003F03A4" w:rsidRPr="003F03A4">
          <w:rPr>
            <w:rStyle w:val="Hyperlink"/>
            <w:rFonts w:ascii="Calibri" w:hAnsi="Calibri" w:cs="Calibri"/>
            <w:i/>
            <w:noProof/>
            <w:webHidden/>
          </w:rPr>
          <w:fldChar w:fldCharType="end"/>
        </w:r>
      </w:hyperlink>
    </w:p>
    <w:p w14:paraId="5A4F6C9A" w14:textId="09BE458F" w:rsidR="003F03A4" w:rsidRPr="003F03A4" w:rsidRDefault="00F734D4">
      <w:pPr>
        <w:pStyle w:val="Abbildungsverzeichnis"/>
        <w:tabs>
          <w:tab w:val="right" w:leader="dot" w:pos="9913"/>
        </w:tabs>
        <w:rPr>
          <w:rStyle w:val="Hyperlink"/>
          <w:rFonts w:ascii="Calibri" w:hAnsi="Calibri" w:cs="Calibri"/>
          <w:i/>
          <w:noProof/>
        </w:rPr>
      </w:pPr>
      <w:hyperlink w:anchor="_Toc81484562" w:history="1">
        <w:r w:rsidR="003F03A4" w:rsidRPr="003F03A4">
          <w:rPr>
            <w:rStyle w:val="Hyperlink"/>
            <w:rFonts w:ascii="Calibri" w:hAnsi="Calibri" w:cs="Calibri"/>
            <w:i/>
            <w:noProof/>
          </w:rPr>
          <w:t>Tabelle 4: Technische Daten des deklarierten Bauproduktes für Dachziegel gemäß ÖNORM EN 1304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22</w:t>
        </w:r>
        <w:r w:rsidR="003F03A4" w:rsidRPr="003F03A4">
          <w:rPr>
            <w:rStyle w:val="Hyperlink"/>
            <w:rFonts w:ascii="Calibri" w:hAnsi="Calibri" w:cs="Calibri"/>
            <w:i/>
            <w:noProof/>
            <w:webHidden/>
          </w:rPr>
          <w:fldChar w:fldCharType="end"/>
        </w:r>
      </w:hyperlink>
    </w:p>
    <w:p w14:paraId="340635A0" w14:textId="24565366" w:rsidR="003F03A4" w:rsidRPr="003F03A4" w:rsidRDefault="00F734D4">
      <w:pPr>
        <w:pStyle w:val="Abbildungsverzeichnis"/>
        <w:tabs>
          <w:tab w:val="right" w:leader="dot" w:pos="9913"/>
        </w:tabs>
        <w:rPr>
          <w:rStyle w:val="Hyperlink"/>
          <w:rFonts w:ascii="Calibri" w:hAnsi="Calibri" w:cs="Calibri"/>
          <w:i/>
          <w:noProof/>
        </w:rPr>
      </w:pPr>
      <w:hyperlink w:anchor="_Toc81484563" w:history="1">
        <w:r w:rsidR="003F03A4" w:rsidRPr="003F03A4">
          <w:rPr>
            <w:rStyle w:val="Hyperlink"/>
            <w:rFonts w:ascii="Calibri" w:hAnsi="Calibri" w:cs="Calibri"/>
            <w:i/>
            <w:noProof/>
          </w:rPr>
          <w:t>Tabelle 5: Grundstoffe in Masse-%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23</w:t>
        </w:r>
        <w:r w:rsidR="003F03A4" w:rsidRPr="003F03A4">
          <w:rPr>
            <w:rStyle w:val="Hyperlink"/>
            <w:rFonts w:ascii="Calibri" w:hAnsi="Calibri" w:cs="Calibri"/>
            <w:i/>
            <w:noProof/>
            <w:webHidden/>
          </w:rPr>
          <w:fldChar w:fldCharType="end"/>
        </w:r>
      </w:hyperlink>
    </w:p>
    <w:p w14:paraId="6D440141" w14:textId="4CC1BE91" w:rsidR="003F03A4" w:rsidRPr="003F03A4" w:rsidRDefault="00F734D4">
      <w:pPr>
        <w:pStyle w:val="Abbildungsverzeichnis"/>
        <w:tabs>
          <w:tab w:val="right" w:leader="dot" w:pos="9913"/>
        </w:tabs>
        <w:rPr>
          <w:rStyle w:val="Hyperlink"/>
          <w:rFonts w:ascii="Calibri" w:hAnsi="Calibri" w:cs="Calibri"/>
          <w:i/>
          <w:noProof/>
        </w:rPr>
      </w:pPr>
      <w:hyperlink w:anchor="_Toc81484564" w:history="1">
        <w:r w:rsidR="003F03A4" w:rsidRPr="003F03A4">
          <w:rPr>
            <w:rStyle w:val="Hyperlink"/>
            <w:rFonts w:ascii="Calibri" w:hAnsi="Calibri" w:cs="Calibri"/>
            <w:i/>
            <w:noProof/>
          </w:rPr>
          <w:t>Tabelle 6: Referenz-Nutzungsdauer (RSL)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25</w:t>
        </w:r>
        <w:r w:rsidR="003F03A4" w:rsidRPr="003F03A4">
          <w:rPr>
            <w:rStyle w:val="Hyperlink"/>
            <w:rFonts w:ascii="Calibri" w:hAnsi="Calibri" w:cs="Calibri"/>
            <w:i/>
            <w:noProof/>
            <w:webHidden/>
          </w:rPr>
          <w:fldChar w:fldCharType="end"/>
        </w:r>
      </w:hyperlink>
    </w:p>
    <w:p w14:paraId="64F11B6A" w14:textId="2A820F4E" w:rsidR="003F03A4" w:rsidRPr="003F03A4" w:rsidRDefault="00F734D4">
      <w:pPr>
        <w:pStyle w:val="Abbildungsverzeichnis"/>
        <w:tabs>
          <w:tab w:val="right" w:leader="dot" w:pos="9913"/>
        </w:tabs>
        <w:rPr>
          <w:rStyle w:val="Hyperlink"/>
          <w:rFonts w:ascii="Calibri" w:hAnsi="Calibri" w:cs="Calibri"/>
          <w:i/>
          <w:noProof/>
        </w:rPr>
      </w:pPr>
      <w:hyperlink w:anchor="_Toc81484565" w:history="1">
        <w:r w:rsidR="003F03A4" w:rsidRPr="003F03A4">
          <w:rPr>
            <w:rStyle w:val="Hyperlink"/>
            <w:rFonts w:ascii="Calibri" w:hAnsi="Calibri" w:cs="Calibri"/>
            <w:i/>
            <w:noProof/>
          </w:rPr>
          <w:t>Tabelle 7: Informationsmodule und entsprechende Prozesse und Stoffflüsse (TBE Dokument, Tabelle 1), modifiziert nach Regeln der Bau EPD GmbH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28</w:t>
        </w:r>
        <w:r w:rsidR="003F03A4" w:rsidRPr="003F03A4">
          <w:rPr>
            <w:rStyle w:val="Hyperlink"/>
            <w:rFonts w:ascii="Calibri" w:hAnsi="Calibri" w:cs="Calibri"/>
            <w:i/>
            <w:noProof/>
            <w:webHidden/>
          </w:rPr>
          <w:fldChar w:fldCharType="end"/>
        </w:r>
      </w:hyperlink>
    </w:p>
    <w:p w14:paraId="10B594A4" w14:textId="2A93FC96" w:rsidR="003F03A4" w:rsidRPr="003F03A4" w:rsidRDefault="00F734D4">
      <w:pPr>
        <w:pStyle w:val="Abbildungsverzeichnis"/>
        <w:tabs>
          <w:tab w:val="right" w:leader="dot" w:pos="9913"/>
        </w:tabs>
        <w:rPr>
          <w:rStyle w:val="Hyperlink"/>
          <w:rFonts w:ascii="Calibri" w:hAnsi="Calibri" w:cs="Calibri"/>
          <w:i/>
          <w:noProof/>
        </w:rPr>
      </w:pPr>
      <w:hyperlink w:anchor="_Toc81484566" w:history="1">
        <w:r w:rsidR="003F03A4" w:rsidRPr="003F03A4">
          <w:rPr>
            <w:rStyle w:val="Hyperlink"/>
            <w:rFonts w:ascii="Calibri" w:hAnsi="Calibri" w:cs="Calibri"/>
            <w:i/>
            <w:noProof/>
          </w:rPr>
          <w:t>Tabelle 8: Funktionale bzw. deklarierte Einheit</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38</w:t>
        </w:r>
        <w:r w:rsidR="003F03A4" w:rsidRPr="003F03A4">
          <w:rPr>
            <w:rStyle w:val="Hyperlink"/>
            <w:rFonts w:ascii="Calibri" w:hAnsi="Calibri" w:cs="Calibri"/>
            <w:i/>
            <w:noProof/>
            <w:webHidden/>
          </w:rPr>
          <w:fldChar w:fldCharType="end"/>
        </w:r>
      </w:hyperlink>
    </w:p>
    <w:p w14:paraId="211416F8" w14:textId="65EF2DB7" w:rsidR="003F03A4" w:rsidRPr="003F03A4" w:rsidRDefault="00F734D4">
      <w:pPr>
        <w:pStyle w:val="Abbildungsverzeichnis"/>
        <w:tabs>
          <w:tab w:val="right" w:leader="dot" w:pos="9913"/>
        </w:tabs>
        <w:rPr>
          <w:rStyle w:val="Hyperlink"/>
          <w:rFonts w:ascii="Calibri" w:hAnsi="Calibri" w:cs="Calibri"/>
          <w:i/>
          <w:noProof/>
        </w:rPr>
      </w:pPr>
      <w:hyperlink w:anchor="_Toc81484567" w:history="1">
        <w:r w:rsidR="003F03A4" w:rsidRPr="003F03A4">
          <w:rPr>
            <w:rStyle w:val="Hyperlink"/>
            <w:rFonts w:ascii="Calibri" w:hAnsi="Calibri" w:cs="Calibri"/>
            <w:i/>
            <w:noProof/>
          </w:rPr>
          <w:t>Tabelle 9: Beispiele für Umrechnungsfaktoren von Pflasterklinker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38</w:t>
        </w:r>
        <w:r w:rsidR="003F03A4" w:rsidRPr="003F03A4">
          <w:rPr>
            <w:rStyle w:val="Hyperlink"/>
            <w:rFonts w:ascii="Calibri" w:hAnsi="Calibri" w:cs="Calibri"/>
            <w:i/>
            <w:noProof/>
            <w:webHidden/>
          </w:rPr>
          <w:fldChar w:fldCharType="end"/>
        </w:r>
      </w:hyperlink>
    </w:p>
    <w:p w14:paraId="1AC1F533" w14:textId="282C8465" w:rsidR="003F03A4" w:rsidRPr="003F03A4" w:rsidRDefault="00F734D4">
      <w:pPr>
        <w:pStyle w:val="Abbildungsverzeichnis"/>
        <w:tabs>
          <w:tab w:val="right" w:leader="dot" w:pos="9913"/>
        </w:tabs>
        <w:rPr>
          <w:rStyle w:val="Hyperlink"/>
          <w:rFonts w:ascii="Calibri" w:hAnsi="Calibri" w:cs="Calibri"/>
          <w:i/>
          <w:noProof/>
        </w:rPr>
      </w:pPr>
      <w:hyperlink w:anchor="_Toc81484568" w:history="1">
        <w:r w:rsidR="003F03A4" w:rsidRPr="003F03A4">
          <w:rPr>
            <w:rStyle w:val="Hyperlink"/>
            <w:rFonts w:ascii="Calibri" w:hAnsi="Calibri" w:cs="Calibri"/>
            <w:i/>
            <w:noProof/>
          </w:rPr>
          <w:t>Tabelle 10: Beispiele für Umrechnungsfaktoren von Tondachziegeln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1DE8557C" w14:textId="7EB4133E" w:rsidR="003F03A4" w:rsidRPr="003F03A4" w:rsidRDefault="00F734D4">
      <w:pPr>
        <w:pStyle w:val="Abbildungsverzeichnis"/>
        <w:tabs>
          <w:tab w:val="right" w:leader="dot" w:pos="9913"/>
        </w:tabs>
        <w:rPr>
          <w:rStyle w:val="Hyperlink"/>
          <w:rFonts w:ascii="Calibri" w:hAnsi="Calibri" w:cs="Calibri"/>
          <w:i/>
          <w:noProof/>
        </w:rPr>
      </w:pPr>
      <w:hyperlink w:anchor="_Toc81484569" w:history="1">
        <w:r w:rsidR="003F03A4" w:rsidRPr="003F03A4">
          <w:rPr>
            <w:rStyle w:val="Hyperlink"/>
            <w:rFonts w:ascii="Calibri" w:hAnsi="Calibri" w:cs="Calibri"/>
            <w:i/>
            <w:noProof/>
          </w:rPr>
          <w:t>Tabelle 11: Beispiele von Umrechnungsfaktoren für geschützte Mauerziegel (Hintermauerziegel)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7524331C" w14:textId="584C04E9" w:rsidR="003F03A4" w:rsidRPr="003F03A4" w:rsidRDefault="00F734D4">
      <w:pPr>
        <w:pStyle w:val="Abbildungsverzeichnis"/>
        <w:tabs>
          <w:tab w:val="right" w:leader="dot" w:pos="9913"/>
        </w:tabs>
        <w:rPr>
          <w:rStyle w:val="Hyperlink"/>
          <w:rFonts w:ascii="Calibri" w:hAnsi="Calibri" w:cs="Calibri"/>
          <w:i/>
          <w:noProof/>
        </w:rPr>
      </w:pPr>
      <w:hyperlink w:anchor="_Toc81484570" w:history="1">
        <w:r w:rsidR="003F03A4" w:rsidRPr="003F03A4">
          <w:rPr>
            <w:rStyle w:val="Hyperlink"/>
            <w:rFonts w:ascii="Calibri" w:hAnsi="Calibri" w:cs="Calibri"/>
            <w:i/>
            <w:noProof/>
          </w:rPr>
          <w:t>Tabelle 12: Beispiele für Umrechnungsfaktoren für ungeschützte Mauerziegel (Vormauerziegel)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08C9BACD" w14:textId="01D2D79C" w:rsidR="003F03A4" w:rsidRPr="003F03A4" w:rsidRDefault="00F734D4">
      <w:pPr>
        <w:pStyle w:val="Abbildungsverzeichnis"/>
        <w:tabs>
          <w:tab w:val="right" w:leader="dot" w:pos="9913"/>
        </w:tabs>
        <w:rPr>
          <w:rStyle w:val="Hyperlink"/>
          <w:rFonts w:ascii="Calibri" w:hAnsi="Calibri" w:cs="Calibri"/>
          <w:i/>
          <w:noProof/>
        </w:rPr>
      </w:pPr>
      <w:hyperlink w:anchor="_Toc81484571" w:history="1">
        <w:r w:rsidR="003F03A4" w:rsidRPr="003F03A4">
          <w:rPr>
            <w:rStyle w:val="Hyperlink"/>
            <w:rFonts w:ascii="Calibri" w:hAnsi="Calibri" w:cs="Calibri"/>
            <w:i/>
            <w:noProof/>
          </w:rPr>
          <w:t>Tabelle 13: Deklarierte Lebenszyklusphasen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43</w:t>
        </w:r>
        <w:r w:rsidR="003F03A4" w:rsidRPr="003F03A4">
          <w:rPr>
            <w:rStyle w:val="Hyperlink"/>
            <w:rFonts w:ascii="Calibri" w:hAnsi="Calibri" w:cs="Calibri"/>
            <w:i/>
            <w:noProof/>
            <w:webHidden/>
          </w:rPr>
          <w:fldChar w:fldCharType="end"/>
        </w:r>
      </w:hyperlink>
    </w:p>
    <w:p w14:paraId="3E10073D" w14:textId="52E4510C" w:rsidR="003F03A4" w:rsidRPr="003F03A4" w:rsidRDefault="00F734D4">
      <w:pPr>
        <w:pStyle w:val="Abbildungsverzeichnis"/>
        <w:tabs>
          <w:tab w:val="right" w:leader="dot" w:pos="9913"/>
        </w:tabs>
        <w:rPr>
          <w:rStyle w:val="Hyperlink"/>
          <w:rFonts w:ascii="Calibri" w:hAnsi="Calibri" w:cs="Calibri"/>
          <w:i/>
          <w:noProof/>
        </w:rPr>
      </w:pPr>
      <w:hyperlink w:anchor="_Toc81484572" w:history="1">
        <w:r w:rsidR="003F03A4" w:rsidRPr="003F03A4">
          <w:rPr>
            <w:rStyle w:val="Hyperlink"/>
            <w:rFonts w:ascii="Calibri" w:hAnsi="Calibri" w:cs="Calibri"/>
            <w:i/>
            <w:noProof/>
          </w:rPr>
          <w:t>Tabelle 14: Beschreibung des Szenarios „Transport zur Baustelle (A4)“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51</w:t>
        </w:r>
        <w:r w:rsidR="003F03A4" w:rsidRPr="003F03A4">
          <w:rPr>
            <w:rStyle w:val="Hyperlink"/>
            <w:rFonts w:ascii="Calibri" w:hAnsi="Calibri" w:cs="Calibri"/>
            <w:i/>
            <w:noProof/>
            <w:webHidden/>
          </w:rPr>
          <w:fldChar w:fldCharType="end"/>
        </w:r>
      </w:hyperlink>
    </w:p>
    <w:p w14:paraId="07F294EB" w14:textId="308B7828" w:rsidR="003F03A4" w:rsidRPr="003F03A4" w:rsidRDefault="00F734D4">
      <w:pPr>
        <w:pStyle w:val="Abbildungsverzeichnis"/>
        <w:tabs>
          <w:tab w:val="right" w:leader="dot" w:pos="9913"/>
        </w:tabs>
        <w:rPr>
          <w:rStyle w:val="Hyperlink"/>
          <w:rFonts w:ascii="Calibri" w:hAnsi="Calibri" w:cs="Calibri"/>
          <w:i/>
          <w:noProof/>
        </w:rPr>
      </w:pPr>
      <w:hyperlink w:anchor="_Toc81484573" w:history="1">
        <w:r w:rsidR="003F03A4" w:rsidRPr="003F03A4">
          <w:rPr>
            <w:rStyle w:val="Hyperlink"/>
            <w:rFonts w:ascii="Calibri" w:hAnsi="Calibri" w:cs="Calibri"/>
            <w:i/>
            <w:noProof/>
          </w:rPr>
          <w:t>Tabelle 15: Mittlere Transportdistanzen für Ziegelprodukte in Österreich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51</w:t>
        </w:r>
        <w:r w:rsidR="003F03A4" w:rsidRPr="003F03A4">
          <w:rPr>
            <w:rStyle w:val="Hyperlink"/>
            <w:rFonts w:ascii="Calibri" w:hAnsi="Calibri" w:cs="Calibri"/>
            <w:i/>
            <w:noProof/>
            <w:webHidden/>
          </w:rPr>
          <w:fldChar w:fldCharType="end"/>
        </w:r>
      </w:hyperlink>
    </w:p>
    <w:p w14:paraId="0047A21D" w14:textId="58F4AB81" w:rsidR="003F03A4" w:rsidRPr="003F03A4" w:rsidRDefault="00F734D4">
      <w:pPr>
        <w:pStyle w:val="Abbildungsverzeichnis"/>
        <w:tabs>
          <w:tab w:val="right" w:leader="dot" w:pos="9913"/>
        </w:tabs>
        <w:rPr>
          <w:rStyle w:val="Hyperlink"/>
          <w:rFonts w:ascii="Calibri" w:hAnsi="Calibri" w:cs="Calibri"/>
          <w:i/>
          <w:noProof/>
        </w:rPr>
      </w:pPr>
      <w:hyperlink w:anchor="_Toc81484574" w:history="1">
        <w:r w:rsidR="003F03A4" w:rsidRPr="00F600DF">
          <w:rPr>
            <w:rStyle w:val="Hyperlink"/>
            <w:rFonts w:ascii="Calibri" w:hAnsi="Calibri" w:cs="Calibri"/>
            <w:i/>
            <w:noProof/>
          </w:rPr>
          <w:t>Tabelle 16</w:t>
        </w:r>
        <w:r w:rsidR="003F03A4" w:rsidRPr="003F03A4">
          <w:rPr>
            <w:rStyle w:val="Hyperlink"/>
            <w:rFonts w:ascii="Calibri" w:hAnsi="Calibri" w:cs="Calibri"/>
            <w:i/>
            <w:noProof/>
          </w:rPr>
          <w:t>: Berechnung des Treibstoffverbrauchs in Gramm pro km in Abhängigkeit von der Lademenge des Lastwagens</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52</w:t>
        </w:r>
        <w:r w:rsidR="003F03A4" w:rsidRPr="003F03A4">
          <w:rPr>
            <w:rStyle w:val="Hyperlink"/>
            <w:rFonts w:ascii="Calibri" w:hAnsi="Calibri" w:cs="Calibri"/>
            <w:i/>
            <w:noProof/>
            <w:webHidden/>
          </w:rPr>
          <w:fldChar w:fldCharType="end"/>
        </w:r>
      </w:hyperlink>
    </w:p>
    <w:p w14:paraId="5722E27D" w14:textId="4C564071" w:rsidR="003F03A4" w:rsidRPr="003F03A4" w:rsidRDefault="00F734D4">
      <w:pPr>
        <w:pStyle w:val="Abbildungsverzeichnis"/>
        <w:tabs>
          <w:tab w:val="right" w:leader="dot" w:pos="9913"/>
        </w:tabs>
        <w:rPr>
          <w:rStyle w:val="Hyperlink"/>
          <w:rFonts w:ascii="Calibri" w:hAnsi="Calibri" w:cs="Calibri"/>
          <w:i/>
          <w:noProof/>
        </w:rPr>
      </w:pPr>
      <w:hyperlink w:anchor="_Toc81484575" w:history="1">
        <w:r w:rsidR="003F03A4" w:rsidRPr="003F03A4">
          <w:rPr>
            <w:rStyle w:val="Hyperlink"/>
            <w:rFonts w:ascii="Calibri" w:hAnsi="Calibri" w:cs="Calibri"/>
            <w:i/>
            <w:noProof/>
          </w:rPr>
          <w:t>Tabelle 17: Beschreibung des Szenarios „Einbau in das Gebäude (A5)“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7057B8D7" w14:textId="3D8C25CB" w:rsidR="003F03A4" w:rsidRPr="003F03A4" w:rsidRDefault="00F734D4">
      <w:pPr>
        <w:pStyle w:val="Abbildungsverzeichnis"/>
        <w:tabs>
          <w:tab w:val="right" w:leader="dot" w:pos="9913"/>
        </w:tabs>
        <w:rPr>
          <w:rStyle w:val="Hyperlink"/>
          <w:rFonts w:ascii="Calibri" w:hAnsi="Calibri" w:cs="Calibri"/>
          <w:i/>
          <w:noProof/>
        </w:rPr>
      </w:pPr>
      <w:hyperlink w:anchor="_Toc81484576" w:history="1">
        <w:r w:rsidR="003F03A4" w:rsidRPr="003F03A4">
          <w:rPr>
            <w:rStyle w:val="Hyperlink"/>
            <w:rFonts w:ascii="Calibri" w:hAnsi="Calibri" w:cs="Calibri"/>
            <w:i/>
            <w:noProof/>
          </w:rPr>
          <w:t>Tabelle 18: Beschreibung des Szenarios „Instandhaltung (B2)“</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54</w:t>
        </w:r>
        <w:r w:rsidR="003F03A4" w:rsidRPr="003F03A4">
          <w:rPr>
            <w:rStyle w:val="Hyperlink"/>
            <w:rFonts w:ascii="Calibri" w:hAnsi="Calibri" w:cs="Calibri"/>
            <w:i/>
            <w:noProof/>
            <w:webHidden/>
          </w:rPr>
          <w:fldChar w:fldCharType="end"/>
        </w:r>
      </w:hyperlink>
    </w:p>
    <w:p w14:paraId="705AF9C0" w14:textId="4BCF6606" w:rsidR="003F03A4" w:rsidRPr="003F03A4" w:rsidRDefault="00F734D4">
      <w:pPr>
        <w:pStyle w:val="Abbildungsverzeichnis"/>
        <w:tabs>
          <w:tab w:val="right" w:leader="dot" w:pos="9913"/>
        </w:tabs>
        <w:rPr>
          <w:rStyle w:val="Hyperlink"/>
          <w:rFonts w:ascii="Calibri" w:hAnsi="Calibri" w:cs="Calibri"/>
          <w:i/>
          <w:noProof/>
        </w:rPr>
      </w:pPr>
      <w:hyperlink w:anchor="_Toc81484577" w:history="1">
        <w:r w:rsidR="003F03A4" w:rsidRPr="003F03A4">
          <w:rPr>
            <w:rStyle w:val="Hyperlink"/>
            <w:rFonts w:ascii="Calibri" w:hAnsi="Calibri" w:cs="Calibri"/>
            <w:i/>
            <w:noProof/>
          </w:rPr>
          <w:t>Tabelle 19: Beschreibung des Szenarios „Reparatur (B3)“</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6D2C3F72" w14:textId="3ADC0305" w:rsidR="003F03A4" w:rsidRPr="003F03A4" w:rsidRDefault="00F734D4">
      <w:pPr>
        <w:pStyle w:val="Abbildungsverzeichnis"/>
        <w:tabs>
          <w:tab w:val="right" w:leader="dot" w:pos="9913"/>
        </w:tabs>
        <w:rPr>
          <w:rStyle w:val="Hyperlink"/>
          <w:rFonts w:ascii="Calibri" w:hAnsi="Calibri" w:cs="Calibri"/>
          <w:i/>
          <w:noProof/>
        </w:rPr>
      </w:pPr>
      <w:hyperlink w:anchor="_Toc81484578" w:history="1">
        <w:r w:rsidR="003F03A4" w:rsidRPr="003F03A4">
          <w:rPr>
            <w:rStyle w:val="Hyperlink"/>
            <w:rFonts w:ascii="Calibri" w:hAnsi="Calibri" w:cs="Calibri"/>
            <w:i/>
            <w:noProof/>
          </w:rPr>
          <w:t>Tabelle 20: Beschreibung der Szenarios „Ersatz (B4)“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558AECA0" w14:textId="540182E1" w:rsidR="003F03A4" w:rsidRPr="003F03A4" w:rsidRDefault="00F734D4">
      <w:pPr>
        <w:pStyle w:val="Abbildungsverzeichnis"/>
        <w:tabs>
          <w:tab w:val="right" w:leader="dot" w:pos="9913"/>
        </w:tabs>
        <w:rPr>
          <w:rStyle w:val="Hyperlink"/>
          <w:rFonts w:ascii="Calibri" w:hAnsi="Calibri" w:cs="Calibri"/>
          <w:i/>
          <w:noProof/>
        </w:rPr>
      </w:pPr>
      <w:hyperlink w:anchor="_Toc81484579" w:history="1">
        <w:r w:rsidR="003F03A4" w:rsidRPr="003F03A4">
          <w:rPr>
            <w:rStyle w:val="Hyperlink"/>
            <w:rFonts w:ascii="Calibri" w:hAnsi="Calibri" w:cs="Calibri"/>
            <w:i/>
            <w:noProof/>
          </w:rPr>
          <w:t>Tabelle 21: Beschreibung der Szenarios „Umbau/ Erneuerung (B5)“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4DA4ABD6" w14:textId="73470F3F" w:rsidR="003F03A4" w:rsidRPr="003F03A4" w:rsidRDefault="00F734D4">
      <w:pPr>
        <w:pStyle w:val="Abbildungsverzeichnis"/>
        <w:tabs>
          <w:tab w:val="right" w:leader="dot" w:pos="9913"/>
        </w:tabs>
        <w:rPr>
          <w:rStyle w:val="Hyperlink"/>
          <w:rFonts w:ascii="Calibri" w:hAnsi="Calibri" w:cs="Calibri"/>
          <w:i/>
          <w:noProof/>
        </w:rPr>
      </w:pPr>
      <w:hyperlink w:anchor="_Toc81484580" w:history="1">
        <w:r w:rsidR="003F03A4" w:rsidRPr="003F03A4">
          <w:rPr>
            <w:rStyle w:val="Hyperlink"/>
            <w:rFonts w:ascii="Calibri" w:hAnsi="Calibri" w:cs="Calibri"/>
            <w:i/>
            <w:noProof/>
          </w:rPr>
          <w:t>Tabelle 22: Beschreibung der Szenarios „Betriebliche Energie (B6)“ bzw. „Wassereinsatz (B7)“</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4161184B" w14:textId="70961B34" w:rsidR="003F03A4" w:rsidRPr="003F03A4" w:rsidRDefault="00F734D4">
      <w:pPr>
        <w:pStyle w:val="Abbildungsverzeichnis"/>
        <w:tabs>
          <w:tab w:val="right" w:leader="dot" w:pos="9913"/>
        </w:tabs>
        <w:rPr>
          <w:rStyle w:val="Hyperlink"/>
          <w:rFonts w:ascii="Calibri" w:hAnsi="Calibri" w:cs="Calibri"/>
          <w:i/>
          <w:noProof/>
        </w:rPr>
      </w:pPr>
      <w:hyperlink w:anchor="_Toc81484581" w:history="1">
        <w:r w:rsidR="003F03A4" w:rsidRPr="003F03A4">
          <w:rPr>
            <w:rStyle w:val="Hyperlink"/>
            <w:rFonts w:ascii="Calibri" w:hAnsi="Calibri" w:cs="Calibri"/>
            <w:i/>
            <w:noProof/>
          </w:rPr>
          <w:t>Tabelle 23: Beschreibung des Szenarios „Entsorgung des Produkts (C1 bis C4)“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44EDD022" w14:textId="63178D39" w:rsidR="003F03A4" w:rsidRPr="003F03A4" w:rsidRDefault="00F734D4">
      <w:pPr>
        <w:pStyle w:val="Abbildungsverzeichnis"/>
        <w:tabs>
          <w:tab w:val="right" w:leader="dot" w:pos="9913"/>
        </w:tabs>
        <w:rPr>
          <w:rStyle w:val="Hyperlink"/>
          <w:rFonts w:ascii="Calibri" w:hAnsi="Calibri" w:cs="Calibri"/>
          <w:i/>
          <w:noProof/>
        </w:rPr>
      </w:pPr>
      <w:hyperlink w:anchor="_Toc81484582" w:history="1">
        <w:r w:rsidR="003F03A4" w:rsidRPr="003F03A4">
          <w:rPr>
            <w:rStyle w:val="Hyperlink"/>
            <w:rFonts w:ascii="Calibri" w:hAnsi="Calibri" w:cs="Calibri"/>
            <w:i/>
            <w:noProof/>
          </w:rPr>
          <w:t>Tabelle 24: Beschreibung des Szenarios „Wiederverwendungs-, Rückgewinnungs- und Recyclingpotenzial (Modul D)“</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72568EDA" w14:textId="038967B3" w:rsidR="003F03A4" w:rsidRPr="003F03A4" w:rsidRDefault="00F734D4">
      <w:pPr>
        <w:pStyle w:val="Abbildungsverzeichnis"/>
        <w:tabs>
          <w:tab w:val="right" w:leader="dot" w:pos="9913"/>
        </w:tabs>
        <w:rPr>
          <w:rStyle w:val="Hyperlink"/>
          <w:rFonts w:ascii="Calibri" w:hAnsi="Calibri" w:cs="Calibri"/>
          <w:i/>
          <w:noProof/>
        </w:rPr>
      </w:pPr>
      <w:hyperlink w:anchor="_Toc81484583" w:history="1">
        <w:r w:rsidR="003F03A4" w:rsidRPr="003F03A4">
          <w:rPr>
            <w:rStyle w:val="Hyperlink"/>
            <w:rFonts w:ascii="Calibri" w:hAnsi="Calibri" w:cs="Calibri"/>
            <w:i/>
            <w:noProof/>
          </w:rPr>
          <w:t>Tabelle 25: Ergebnisse der Ökobilanz Umweltauswirkungen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7DB32D9D" w14:textId="64643507" w:rsidR="003F03A4" w:rsidRPr="003F03A4" w:rsidRDefault="00F734D4">
      <w:pPr>
        <w:pStyle w:val="Abbildungsverzeichnis"/>
        <w:tabs>
          <w:tab w:val="right" w:leader="dot" w:pos="9913"/>
        </w:tabs>
        <w:rPr>
          <w:rStyle w:val="Hyperlink"/>
          <w:rFonts w:ascii="Calibri" w:hAnsi="Calibri" w:cs="Calibri"/>
          <w:i/>
          <w:noProof/>
        </w:rPr>
      </w:pPr>
      <w:hyperlink w:anchor="_Toc81484584" w:history="1">
        <w:r w:rsidR="003F03A4" w:rsidRPr="003F03A4">
          <w:rPr>
            <w:rStyle w:val="Hyperlink"/>
            <w:rFonts w:ascii="Calibri" w:hAnsi="Calibri" w:cs="Calibri"/>
            <w:i/>
            <w:noProof/>
          </w:rPr>
          <w:t>Tabelle 26: Zusätzliche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57</w:t>
        </w:r>
        <w:r w:rsidR="003F03A4" w:rsidRPr="003F03A4">
          <w:rPr>
            <w:rStyle w:val="Hyperlink"/>
            <w:rFonts w:ascii="Calibri" w:hAnsi="Calibri" w:cs="Calibri"/>
            <w:i/>
            <w:noProof/>
            <w:webHidden/>
          </w:rPr>
          <w:fldChar w:fldCharType="end"/>
        </w:r>
      </w:hyperlink>
    </w:p>
    <w:p w14:paraId="5DE9D9F1" w14:textId="5CC3969A" w:rsidR="003F03A4" w:rsidRPr="003F03A4" w:rsidRDefault="00F734D4">
      <w:pPr>
        <w:pStyle w:val="Abbildungsverzeichnis"/>
        <w:tabs>
          <w:tab w:val="right" w:leader="dot" w:pos="9913"/>
        </w:tabs>
        <w:rPr>
          <w:rStyle w:val="Hyperlink"/>
          <w:rFonts w:ascii="Calibri" w:hAnsi="Calibri" w:cs="Calibri"/>
          <w:i/>
          <w:noProof/>
        </w:rPr>
      </w:pPr>
      <w:hyperlink w:anchor="_Toc81484585" w:history="1">
        <w:r w:rsidR="003F03A4" w:rsidRPr="003F03A4">
          <w:rPr>
            <w:rStyle w:val="Hyperlink"/>
            <w:rFonts w:ascii="Calibri" w:hAnsi="Calibri" w:cs="Calibri"/>
            <w:i/>
            <w:noProof/>
          </w:rPr>
          <w:t>Tabelle 27: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58</w:t>
        </w:r>
        <w:r w:rsidR="003F03A4" w:rsidRPr="003F03A4">
          <w:rPr>
            <w:rStyle w:val="Hyperlink"/>
            <w:rFonts w:ascii="Calibri" w:hAnsi="Calibri" w:cs="Calibri"/>
            <w:i/>
            <w:noProof/>
            <w:webHidden/>
          </w:rPr>
          <w:fldChar w:fldCharType="end"/>
        </w:r>
      </w:hyperlink>
    </w:p>
    <w:p w14:paraId="6F5AE0C5" w14:textId="74107488" w:rsidR="003F03A4" w:rsidRPr="003F03A4" w:rsidRDefault="00F734D4">
      <w:pPr>
        <w:pStyle w:val="Abbildungsverzeichnis"/>
        <w:tabs>
          <w:tab w:val="right" w:leader="dot" w:pos="9913"/>
        </w:tabs>
        <w:rPr>
          <w:rStyle w:val="Hyperlink"/>
          <w:rFonts w:ascii="Calibri" w:hAnsi="Calibri" w:cs="Calibri"/>
          <w:i/>
          <w:noProof/>
        </w:rPr>
      </w:pPr>
      <w:hyperlink w:anchor="_Toc81484586" w:history="1">
        <w:r w:rsidR="003F03A4" w:rsidRPr="003F03A4">
          <w:rPr>
            <w:rStyle w:val="Hyperlink"/>
            <w:rFonts w:ascii="Calibri" w:hAnsi="Calibri" w:cs="Calibri"/>
            <w:i/>
            <w:noProof/>
          </w:rPr>
          <w:t>Tabelle 28: Klassifizierung von Einschränkungshinweisen zur Deklaration von Kern- und zusätzlichen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59</w:t>
        </w:r>
        <w:r w:rsidR="003F03A4" w:rsidRPr="003F03A4">
          <w:rPr>
            <w:rStyle w:val="Hyperlink"/>
            <w:rFonts w:ascii="Calibri" w:hAnsi="Calibri" w:cs="Calibri"/>
            <w:i/>
            <w:noProof/>
            <w:webHidden/>
          </w:rPr>
          <w:fldChar w:fldCharType="end"/>
        </w:r>
      </w:hyperlink>
    </w:p>
    <w:p w14:paraId="0C6DC6D4" w14:textId="39F2292F" w:rsidR="003F03A4" w:rsidRPr="003F03A4" w:rsidRDefault="00F734D4">
      <w:pPr>
        <w:pStyle w:val="Abbildungsverzeichnis"/>
        <w:tabs>
          <w:tab w:val="right" w:leader="dot" w:pos="9913"/>
        </w:tabs>
        <w:rPr>
          <w:rStyle w:val="Hyperlink"/>
          <w:rFonts w:ascii="Calibri" w:hAnsi="Calibri" w:cs="Calibri"/>
          <w:i/>
          <w:noProof/>
        </w:rPr>
      </w:pPr>
      <w:hyperlink w:anchor="_Toc81484587" w:history="1">
        <w:r w:rsidR="003F03A4" w:rsidRPr="003F03A4">
          <w:rPr>
            <w:rStyle w:val="Hyperlink"/>
            <w:rFonts w:ascii="Calibri" w:hAnsi="Calibri" w:cs="Calibri"/>
            <w:i/>
            <w:noProof/>
          </w:rPr>
          <w:t>Tabelle 29: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60</w:t>
        </w:r>
        <w:r w:rsidR="003F03A4" w:rsidRPr="003F03A4">
          <w:rPr>
            <w:rStyle w:val="Hyperlink"/>
            <w:rFonts w:ascii="Calibri" w:hAnsi="Calibri" w:cs="Calibri"/>
            <w:i/>
            <w:noProof/>
            <w:webHidden/>
          </w:rPr>
          <w:fldChar w:fldCharType="end"/>
        </w:r>
      </w:hyperlink>
    </w:p>
    <w:p w14:paraId="6A715DCC" w14:textId="40FFA655" w:rsidR="003F03A4" w:rsidRPr="003F03A4" w:rsidRDefault="00F734D4">
      <w:pPr>
        <w:pStyle w:val="Abbildungsverzeichnis"/>
        <w:tabs>
          <w:tab w:val="right" w:leader="dot" w:pos="9913"/>
        </w:tabs>
        <w:rPr>
          <w:rStyle w:val="Hyperlink"/>
          <w:rFonts w:ascii="Calibri" w:hAnsi="Calibri" w:cs="Calibri"/>
          <w:i/>
          <w:noProof/>
        </w:rPr>
      </w:pPr>
      <w:hyperlink w:anchor="_Toc81484588" w:history="1">
        <w:r w:rsidR="003F03A4" w:rsidRPr="003F03A4">
          <w:rPr>
            <w:rStyle w:val="Hyperlink"/>
            <w:rFonts w:ascii="Calibri" w:hAnsi="Calibri" w:cs="Calibri"/>
            <w:i/>
            <w:noProof/>
          </w:rPr>
          <w:t>Tabelle 30: Ergebnisse der Ökobilanz Output-Flüsse und Abfallkategorien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60</w:t>
        </w:r>
        <w:r w:rsidR="003F03A4" w:rsidRPr="003F03A4">
          <w:rPr>
            <w:rStyle w:val="Hyperlink"/>
            <w:rFonts w:ascii="Calibri" w:hAnsi="Calibri" w:cs="Calibri"/>
            <w:i/>
            <w:noProof/>
            <w:webHidden/>
          </w:rPr>
          <w:fldChar w:fldCharType="end"/>
        </w:r>
      </w:hyperlink>
    </w:p>
    <w:p w14:paraId="1A285073" w14:textId="5CD1BD1D" w:rsidR="003F03A4" w:rsidRPr="00AD6B36" w:rsidRDefault="00F734D4">
      <w:pPr>
        <w:pStyle w:val="Abbildungsverzeichnis"/>
        <w:tabs>
          <w:tab w:val="right" w:leader="dot" w:pos="9913"/>
        </w:tabs>
        <w:rPr>
          <w:rFonts w:ascii="Calibri" w:eastAsia="Times New Roman" w:hAnsi="Calibri"/>
          <w:noProof/>
          <w:sz w:val="22"/>
          <w:lang w:val="de-AT" w:eastAsia="de-AT"/>
        </w:rPr>
      </w:pPr>
      <w:hyperlink w:anchor="_Toc81484589" w:history="1">
        <w:r w:rsidR="003F03A4" w:rsidRPr="003F03A4">
          <w:rPr>
            <w:rStyle w:val="Hyperlink"/>
            <w:rFonts w:ascii="Calibri" w:hAnsi="Calibri" w:cs="Calibri"/>
            <w:i/>
            <w:noProof/>
          </w:rPr>
          <w:t>Tabelle 31: Informationen zur Beschreibung des biogenen Kohlenstoffgehalts am Werkstor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4F2C02">
          <w:rPr>
            <w:rStyle w:val="Hyperlink"/>
            <w:rFonts w:ascii="Calibri" w:hAnsi="Calibri" w:cs="Calibri"/>
            <w:i/>
            <w:noProof/>
            <w:webHidden/>
          </w:rPr>
          <w:t>60</w:t>
        </w:r>
        <w:r w:rsidR="003F03A4" w:rsidRPr="003F03A4">
          <w:rPr>
            <w:rStyle w:val="Hyperlink"/>
            <w:rFonts w:ascii="Calibri" w:hAnsi="Calibri" w:cs="Calibri"/>
            <w:i/>
            <w:noProof/>
            <w:webHidden/>
          </w:rPr>
          <w:fldChar w:fldCharType="end"/>
        </w:r>
      </w:hyperlink>
    </w:p>
    <w:p w14:paraId="2533F8AC" w14:textId="17A3107D" w:rsidR="009E707A" w:rsidRPr="00521E1D" w:rsidRDefault="009E707A" w:rsidP="00521E1D">
      <w:pPr>
        <w:shd w:val="clear" w:color="auto" w:fill="FFFFFF"/>
        <w:rPr>
          <w:rFonts w:ascii="Calibri" w:hAnsi="Calibri" w:cs="Calibri"/>
          <w:lang w:val="de-CH"/>
        </w:rPr>
      </w:pPr>
      <w:r w:rsidRPr="00521E1D">
        <w:rPr>
          <w:rFonts w:ascii="Calibri" w:hAnsi="Calibri" w:cs="Calibri"/>
          <w:lang w:val="de-CH"/>
        </w:rPr>
        <w:fldChar w:fldCharType="end"/>
      </w:r>
    </w:p>
    <w:p w14:paraId="55D7982E" w14:textId="77777777" w:rsidR="009E707A" w:rsidRPr="00521E1D" w:rsidRDefault="009E707A" w:rsidP="009E707A">
      <w:pPr>
        <w:pStyle w:val="berschrift2"/>
        <w:rPr>
          <w:rFonts w:cs="Calibri"/>
        </w:rPr>
      </w:pPr>
      <w:bookmarkStart w:id="270" w:name="_Toc490051965"/>
      <w:bookmarkStart w:id="271" w:name="_Toc81484550"/>
      <w:r w:rsidRPr="00521E1D">
        <w:rPr>
          <w:rFonts w:cs="Calibri"/>
        </w:rPr>
        <w:t>Abkürzungen</w:t>
      </w:r>
      <w:bookmarkEnd w:id="270"/>
      <w:bookmarkEnd w:id="271"/>
      <w:r w:rsidRPr="00521E1D">
        <w:rPr>
          <w:rFonts w:cs="Calibri"/>
        </w:rPr>
        <w:t xml:space="preserve"> </w:t>
      </w:r>
    </w:p>
    <w:p w14:paraId="4AF5F14E" w14:textId="77777777" w:rsidR="009E707A" w:rsidRPr="00521E1D" w:rsidRDefault="009E707A" w:rsidP="009E707A">
      <w:pPr>
        <w:pStyle w:val="berschrift3"/>
        <w:rPr>
          <w:rFonts w:cs="Calibri"/>
          <w:color w:val="FF0000"/>
          <w:lang w:val="de-CH"/>
        </w:rPr>
      </w:pPr>
      <w:r w:rsidRPr="00521E1D">
        <w:rPr>
          <w:rFonts w:cs="Calibri"/>
          <w:lang w:val="de-CH"/>
        </w:rPr>
        <w:t xml:space="preserve">Abkürzungen gemäß ÖNORM EN 15804 – </w:t>
      </w:r>
      <w:r w:rsidRPr="00521E1D">
        <w:rPr>
          <w:rFonts w:cs="Calibri"/>
          <w:color w:val="FF0000"/>
          <w:lang w:val="de-CH"/>
        </w:rPr>
        <w:t>Im EPD Dokument nicht angewandte Abkürzungen sind zu streichen.</w:t>
      </w:r>
    </w:p>
    <w:p w14:paraId="583719F2" w14:textId="77777777" w:rsidR="009E707A" w:rsidRPr="00521E1D" w:rsidRDefault="009E707A" w:rsidP="009E707A">
      <w:pPr>
        <w:rPr>
          <w:rFonts w:ascii="Calibri" w:hAnsi="Calibri" w:cs="Calibri"/>
          <w:lang w:val="de-CH"/>
        </w:rPr>
      </w:pPr>
      <w:r w:rsidRPr="00521E1D">
        <w:rPr>
          <w:rFonts w:ascii="Calibri" w:hAnsi="Calibri" w:cs="Calibri"/>
          <w:lang w:val="de-CH"/>
        </w:rPr>
        <w:t>EPD</w:t>
      </w:r>
      <w:r w:rsidRPr="00521E1D">
        <w:rPr>
          <w:rFonts w:ascii="Calibri" w:hAnsi="Calibri" w:cs="Calibri"/>
          <w:lang w:val="de-CH"/>
        </w:rPr>
        <w:tab/>
        <w:t xml:space="preserve">Umweltproduktdeklaration (en: environmental product declaration)  </w:t>
      </w:r>
    </w:p>
    <w:p w14:paraId="54EB463C" w14:textId="77777777" w:rsidR="009E707A" w:rsidRPr="00521E1D" w:rsidRDefault="006173D9" w:rsidP="009E707A">
      <w:pPr>
        <w:rPr>
          <w:rFonts w:ascii="Calibri" w:hAnsi="Calibri" w:cs="Calibri"/>
          <w:lang w:val="de-CH"/>
        </w:rPr>
      </w:pPr>
      <w:r w:rsidRPr="00521E1D">
        <w:rPr>
          <w:rFonts w:ascii="Calibri" w:hAnsi="Calibri" w:cs="Calibri"/>
          <w:lang w:val="de-CH"/>
        </w:rPr>
        <w:t>PKR</w:t>
      </w:r>
      <w:r w:rsidR="009E707A" w:rsidRPr="00521E1D">
        <w:rPr>
          <w:rFonts w:ascii="Calibri" w:hAnsi="Calibri" w:cs="Calibri"/>
          <w:lang w:val="de-CH"/>
        </w:rPr>
        <w:t xml:space="preserve"> </w:t>
      </w:r>
      <w:r w:rsidR="009E707A" w:rsidRPr="00521E1D">
        <w:rPr>
          <w:rFonts w:ascii="Calibri" w:hAnsi="Calibri" w:cs="Calibri"/>
          <w:lang w:val="de-CH"/>
        </w:rPr>
        <w:tab/>
        <w:t xml:space="preserve">Produktkategorieregeln, (en: product category rules) </w:t>
      </w:r>
    </w:p>
    <w:p w14:paraId="60F24629"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LCA  </w:t>
      </w:r>
      <w:r w:rsidRPr="00521E1D">
        <w:rPr>
          <w:rFonts w:ascii="Calibri" w:hAnsi="Calibri" w:cs="Calibri"/>
          <w:lang w:val="de-CH"/>
        </w:rPr>
        <w:tab/>
        <w:t xml:space="preserve">Ökobilanz, (en: life cycle assessment) </w:t>
      </w:r>
    </w:p>
    <w:p w14:paraId="497A6EFB"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   </w:t>
      </w:r>
      <w:r w:rsidRPr="00521E1D">
        <w:rPr>
          <w:rFonts w:ascii="Calibri" w:hAnsi="Calibri" w:cs="Calibri"/>
          <w:lang w:val="de-CH"/>
        </w:rPr>
        <w:tab/>
        <w:t xml:space="preserve">Sachbilanz, (en: life cycle inventory analysis) </w:t>
      </w:r>
    </w:p>
    <w:p w14:paraId="79007616"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LCIA </w:t>
      </w:r>
      <w:r w:rsidRPr="00521E1D">
        <w:rPr>
          <w:rFonts w:ascii="Calibri" w:hAnsi="Calibri" w:cs="Calibri"/>
          <w:lang w:val="de-CH"/>
        </w:rPr>
        <w:tab/>
        <w:t xml:space="preserve">Wirkungsabschätzung, (en: life cycle impact assessment) </w:t>
      </w:r>
    </w:p>
    <w:p w14:paraId="21BF2135"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RSL </w:t>
      </w:r>
      <w:r w:rsidRPr="00521E1D">
        <w:rPr>
          <w:rFonts w:ascii="Calibri" w:hAnsi="Calibri" w:cs="Calibri"/>
          <w:lang w:val="de-CH"/>
        </w:rPr>
        <w:tab/>
        <w:t xml:space="preserve">Referenz-Nutzungsdauer, (en: reference service life)  </w:t>
      </w:r>
    </w:p>
    <w:p w14:paraId="3C69A16E"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ESL  </w:t>
      </w:r>
      <w:r w:rsidRPr="00521E1D">
        <w:rPr>
          <w:rFonts w:ascii="Calibri" w:hAnsi="Calibri" w:cs="Calibri"/>
          <w:lang w:val="de-CH"/>
        </w:rPr>
        <w:tab/>
        <w:t xml:space="preserve">Voraussichtliche Nutzungsdauer, (en: estimated service life)  </w:t>
      </w:r>
    </w:p>
    <w:p w14:paraId="3B62D520" w14:textId="77777777" w:rsidR="009E707A" w:rsidRPr="00521E1D" w:rsidRDefault="009E707A" w:rsidP="009E707A">
      <w:pPr>
        <w:rPr>
          <w:rFonts w:ascii="Calibri" w:hAnsi="Calibri" w:cs="Calibri"/>
          <w:lang w:val="de-CH"/>
        </w:rPr>
      </w:pPr>
      <w:r w:rsidRPr="00521E1D">
        <w:rPr>
          <w:rFonts w:ascii="Calibri" w:hAnsi="Calibri" w:cs="Calibri"/>
          <w:lang w:val="de-CH"/>
        </w:rPr>
        <w:t>EPBD</w:t>
      </w:r>
      <w:r w:rsidRPr="00521E1D">
        <w:rPr>
          <w:rFonts w:ascii="Calibri" w:hAnsi="Calibri" w:cs="Calibri"/>
          <w:lang w:val="de-CH"/>
        </w:rPr>
        <w:tab/>
        <w:t>Richtlinie zur Energieeffizienz von Gebäuden, (en: Energy Performance of Buildings Directive)</w:t>
      </w:r>
    </w:p>
    <w:p w14:paraId="5996F022"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GWP </w:t>
      </w:r>
      <w:r w:rsidRPr="00521E1D">
        <w:rPr>
          <w:rFonts w:ascii="Calibri" w:hAnsi="Calibri" w:cs="Calibri"/>
          <w:lang w:val="de-CH"/>
        </w:rPr>
        <w:tab/>
        <w:t xml:space="preserve">Treibhauspotenzial (en: global warming potential) </w:t>
      </w:r>
    </w:p>
    <w:p w14:paraId="0E873B72" w14:textId="77777777" w:rsidR="009E707A" w:rsidRPr="00521E1D" w:rsidRDefault="009E707A" w:rsidP="009E707A">
      <w:pPr>
        <w:ind w:left="709" w:hanging="709"/>
        <w:rPr>
          <w:rFonts w:ascii="Calibri" w:hAnsi="Calibri" w:cs="Calibri"/>
          <w:lang w:val="de-CH"/>
        </w:rPr>
      </w:pPr>
      <w:r w:rsidRPr="00521E1D">
        <w:rPr>
          <w:rFonts w:ascii="Calibri" w:hAnsi="Calibri" w:cs="Calibri"/>
          <w:lang w:val="de-CH"/>
        </w:rPr>
        <w:t xml:space="preserve">ODP </w:t>
      </w:r>
      <w:r w:rsidRPr="00521E1D">
        <w:rPr>
          <w:rFonts w:ascii="Calibri" w:hAnsi="Calibri" w:cs="Calibri"/>
          <w:lang w:val="de-CH"/>
        </w:rPr>
        <w:tab/>
        <w:t xml:space="preserve">Abbaupotenzial der stratosphärischen Ozonschicht (en: depletion potential of the stratospheric ozone layer) </w:t>
      </w:r>
    </w:p>
    <w:p w14:paraId="750037E3"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AP    </w:t>
      </w:r>
      <w:r w:rsidRPr="00521E1D">
        <w:rPr>
          <w:rFonts w:ascii="Calibri" w:hAnsi="Calibri" w:cs="Calibri"/>
          <w:lang w:val="de-CH"/>
        </w:rPr>
        <w:tab/>
        <w:t>Versauerungspotenzial von Boden und Wasser (en: acidification potential of soil and water)</w:t>
      </w:r>
    </w:p>
    <w:p w14:paraId="246CF781"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EP   </w:t>
      </w:r>
      <w:r w:rsidRPr="00521E1D">
        <w:rPr>
          <w:rFonts w:ascii="Calibri" w:hAnsi="Calibri" w:cs="Calibri"/>
          <w:lang w:val="de-CH"/>
        </w:rPr>
        <w:tab/>
        <w:t xml:space="preserve">Eutrophierungspotenzial (en: eutrophication potential) </w:t>
      </w:r>
    </w:p>
    <w:p w14:paraId="035FC30B"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POCP  </w:t>
      </w:r>
      <w:r w:rsidRPr="00521E1D">
        <w:rPr>
          <w:rFonts w:ascii="Calibri" w:hAnsi="Calibri" w:cs="Calibri"/>
          <w:lang w:val="de-CH"/>
        </w:rPr>
        <w:tab/>
        <w:t xml:space="preserve">Potenzial für die Bildung von troposphärischem Ozon (en: formation potential of tropospheric ozone) </w:t>
      </w:r>
    </w:p>
    <w:p w14:paraId="0BCA32CC"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ADP  </w:t>
      </w:r>
      <w:r w:rsidRPr="00521E1D">
        <w:rPr>
          <w:rFonts w:ascii="Calibri" w:hAnsi="Calibri" w:cs="Calibri"/>
          <w:lang w:val="de-CH"/>
        </w:rPr>
        <w:tab/>
        <w:t>Potenzial für die Verknappung von abiotischen Ressourcen (en: abiotic depletion potential)"</w:t>
      </w:r>
    </w:p>
    <w:p w14:paraId="670B7F9E" w14:textId="77777777" w:rsidR="009E707A" w:rsidRPr="00521E1D" w:rsidRDefault="009E707A" w:rsidP="009E707A">
      <w:pPr>
        <w:pStyle w:val="berschrift3"/>
        <w:rPr>
          <w:rFonts w:cs="Calibri"/>
          <w:lang w:val="de-CH"/>
        </w:rPr>
      </w:pPr>
      <w:r w:rsidRPr="00521E1D">
        <w:rPr>
          <w:rFonts w:cs="Calibri"/>
          <w:lang w:val="de-CH"/>
        </w:rPr>
        <w:t xml:space="preserve"> Abkürzungen gemäß vorliegender PKR</w:t>
      </w:r>
    </w:p>
    <w:p w14:paraId="3F2BC37D"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CE-Kennz.</w:t>
      </w:r>
      <w:r w:rsidRPr="00521E1D">
        <w:rPr>
          <w:rFonts w:ascii="Calibri" w:hAnsi="Calibri" w:cs="Calibri"/>
          <w:lang w:val="de-CH"/>
        </w:rPr>
        <w:tab/>
        <w:t>franz. Communauté Européenne = „Europäische Gemeinschaft“ oder Conformité Européenne, soviel wie „Übereinstimmung mit EU-Richtlinien“</w:t>
      </w:r>
    </w:p>
    <w:p w14:paraId="0CF76C41"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REACH</w:t>
      </w:r>
      <w:r w:rsidRPr="00521E1D">
        <w:rPr>
          <w:rFonts w:ascii="Calibri" w:hAnsi="Calibri" w:cs="Calibri"/>
          <w:lang w:val="de-CH"/>
        </w:rPr>
        <w:tab/>
        <w:t>Registration, Evaluation, Authorisation and Restriction of Chemicals (de: Verordnung über die Registrierung, Bewertung, Zulassung und Beschränkung chemischer Stoffe</w:t>
      </w:r>
    </w:p>
    <w:p w14:paraId="0B00A4ED" w14:textId="77777777" w:rsidR="009E707A" w:rsidRPr="00521E1D" w:rsidRDefault="009E707A" w:rsidP="009E707A">
      <w:pPr>
        <w:rPr>
          <w:rFonts w:ascii="Calibri" w:hAnsi="Calibri" w:cs="Calibri"/>
        </w:rPr>
      </w:pPr>
      <w:r w:rsidRPr="00521E1D">
        <w:rPr>
          <w:rFonts w:ascii="Calibri" w:hAnsi="Calibri" w:cs="Calibri"/>
        </w:rPr>
        <w:br w:type="page"/>
      </w:r>
    </w:p>
    <w:p w14:paraId="32C3CB20" w14:textId="77777777" w:rsidR="009E707A" w:rsidRPr="00521E1D" w:rsidRDefault="009E707A" w:rsidP="009E707A">
      <w:pPr>
        <w:pStyle w:val="berschrift2"/>
        <w:rPr>
          <w:rFonts w:cs="Calibri"/>
        </w:rPr>
      </w:pPr>
      <w:bookmarkStart w:id="272" w:name="_Toc81484551"/>
      <w:r w:rsidRPr="00521E1D">
        <w:rPr>
          <w:rFonts w:cs="Calibri"/>
        </w:rPr>
        <w:t>Referenzen für das PKR-Dokument</w:t>
      </w:r>
      <w:bookmarkEnd w:id="272"/>
    </w:p>
    <w:p w14:paraId="1C5458DA"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Ziegel – 15.10.2013, Berlin.</w:t>
      </w:r>
    </w:p>
    <w:p w14:paraId="6AE16EF2"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Dachziegel 15.10.2013, Berlin.</w:t>
      </w:r>
    </w:p>
    <w:p w14:paraId="656A2C41"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Keramische Bekleidung – 15.10.2013, Berlin.</w:t>
      </w:r>
    </w:p>
    <w:p w14:paraId="35309AA5" w14:textId="77777777" w:rsidR="009E707A" w:rsidRPr="00521E1D" w:rsidRDefault="009E707A" w:rsidP="009E707A">
      <w:pPr>
        <w:pStyle w:val="Kopfzeile"/>
        <w:spacing w:before="120" w:after="120" w:line="276" w:lineRule="auto"/>
        <w:ind w:left="709" w:hanging="709"/>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24A98E66" w14:textId="77777777" w:rsidR="009E707A" w:rsidRPr="00521E1D" w:rsidRDefault="009E707A" w:rsidP="009E707A">
      <w:pPr>
        <w:spacing w:line="276" w:lineRule="auto"/>
        <w:jc w:val="both"/>
        <w:rPr>
          <w:rFonts w:ascii="Calibri" w:hAnsi="Calibri" w:cs="Calibri"/>
          <w:lang w:val="de-AT"/>
        </w:rPr>
      </w:pPr>
      <w:r w:rsidRPr="00521E1D">
        <w:rPr>
          <w:rFonts w:ascii="Calibri" w:hAnsi="Calibri" w:cs="Calibri"/>
          <w:u w:val="single"/>
          <w:lang w:val="de-AT"/>
        </w:rPr>
        <w:t>Dem TBE-Dokument zugrundeliegende Normenwerke</w:t>
      </w:r>
      <w:r w:rsidRPr="00521E1D">
        <w:rPr>
          <w:rFonts w:ascii="Calibri" w:hAnsi="Calibri" w:cs="Calibri"/>
          <w:lang w:val="de-AT"/>
        </w:rPr>
        <w:t xml:space="preserve"> (vgl. TBE-Dokument Kapitel 2, Seite 9):</w:t>
      </w:r>
    </w:p>
    <w:p w14:paraId="17C8AC75"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CEN/TR 15941:2010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 Environmental product declarations — Methodology for selection and use of generic data.</w:t>
      </w:r>
    </w:p>
    <w:p w14:paraId="088CD056"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EN 15643-1:2010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noProof/>
          <w:color w:val="auto"/>
          <w:szCs w:val="18"/>
          <w:lang w:val="en-GB"/>
        </w:rPr>
        <w:t xml:space="preserve"> Sustainability assessment of buildings </w:t>
      </w:r>
      <w:r w:rsidRPr="00521E1D">
        <w:rPr>
          <w:rFonts w:ascii="Calibri" w:hAnsi="Calibri" w:cs="Calibri"/>
          <w:lang w:val="en-GB"/>
        </w:rPr>
        <w:t>–</w:t>
      </w:r>
      <w:r w:rsidRPr="00521E1D">
        <w:rPr>
          <w:rFonts w:ascii="Calibri" w:hAnsi="Calibri" w:cs="Calibri"/>
          <w:noProof/>
          <w:color w:val="auto"/>
          <w:szCs w:val="18"/>
          <w:lang w:val="en-GB"/>
        </w:rPr>
        <w:t xml:space="preserve"> Part 1: General framework;</w:t>
      </w:r>
    </w:p>
    <w:p w14:paraId="1D211FD4"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US"/>
        </w:rPr>
      </w:pPr>
      <w:r w:rsidRPr="00521E1D">
        <w:rPr>
          <w:rFonts w:ascii="Calibri" w:hAnsi="Calibri" w:cs="Calibri"/>
          <w:color w:val="auto"/>
          <w:szCs w:val="18"/>
          <w:lang w:val="en-US"/>
        </w:rPr>
        <w:t xml:space="preserve">EN 15643-2:2010 </w:t>
      </w:r>
      <w:r w:rsidRPr="00521E1D">
        <w:rPr>
          <w:rFonts w:ascii="Calibri" w:hAnsi="Calibri" w:cs="Calibri"/>
          <w:lang w:val="en-GB"/>
        </w:rPr>
        <w:t>–</w:t>
      </w:r>
      <w:r w:rsidRPr="00521E1D">
        <w:rPr>
          <w:rFonts w:ascii="Calibri" w:hAnsi="Calibri" w:cs="Calibri"/>
          <w:color w:val="auto"/>
          <w:szCs w:val="18"/>
          <w:lang w:val="en-US"/>
        </w:rPr>
        <w:t xml:space="preserve"> Sustainability of construction works </w:t>
      </w:r>
      <w:r w:rsidRPr="00521E1D">
        <w:rPr>
          <w:rFonts w:ascii="Calibri" w:hAnsi="Calibri" w:cs="Calibri"/>
          <w:lang w:val="en-GB"/>
        </w:rPr>
        <w:t>–</w:t>
      </w:r>
      <w:r w:rsidRPr="00521E1D">
        <w:rPr>
          <w:rFonts w:ascii="Calibri" w:hAnsi="Calibri" w:cs="Calibri"/>
          <w:color w:val="auto"/>
          <w:szCs w:val="18"/>
          <w:lang w:val="en-US"/>
        </w:rPr>
        <w:t xml:space="preserve"> Assessment of buildings </w:t>
      </w:r>
      <w:r w:rsidRPr="00521E1D">
        <w:rPr>
          <w:rFonts w:ascii="Calibri" w:hAnsi="Calibri" w:cs="Calibri"/>
          <w:lang w:val="en-GB"/>
        </w:rPr>
        <w:t>–</w:t>
      </w:r>
      <w:r w:rsidRPr="00521E1D">
        <w:rPr>
          <w:rFonts w:ascii="Calibri" w:hAnsi="Calibri" w:cs="Calibri"/>
          <w:color w:val="auto"/>
          <w:szCs w:val="18"/>
          <w:lang w:val="en-US"/>
        </w:rPr>
        <w:t xml:space="preserve"> Part 2: Framework for the assessment of environmental performance.</w:t>
      </w:r>
    </w:p>
    <w:p w14:paraId="1ACEBE6B"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EN 15942:2011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color w:val="auto"/>
          <w:szCs w:val="18"/>
          <w:lang w:val="en-GB"/>
        </w:rPr>
        <w:t xml:space="preserve"> Environmental product declarations </w:t>
      </w:r>
      <w:r w:rsidRPr="00521E1D">
        <w:rPr>
          <w:rFonts w:ascii="Calibri" w:hAnsi="Calibri" w:cs="Calibri"/>
          <w:lang w:val="en-GB"/>
        </w:rPr>
        <w:t>–</w:t>
      </w:r>
      <w:r w:rsidRPr="00521E1D">
        <w:rPr>
          <w:rFonts w:ascii="Calibri" w:hAnsi="Calibri" w:cs="Calibri"/>
          <w:i/>
          <w:color w:val="auto"/>
          <w:szCs w:val="18"/>
          <w:lang w:val="en-GB"/>
        </w:rPr>
        <w:t xml:space="preserve"> Communication formats: business to business.</w:t>
      </w:r>
    </w:p>
    <w:p w14:paraId="086BBD68" w14:textId="77777777" w:rsidR="009E707A" w:rsidRPr="00521E1D" w:rsidRDefault="009E707A" w:rsidP="009E707A">
      <w:pPr>
        <w:pStyle w:val="Listenabsatz"/>
        <w:tabs>
          <w:tab w:val="left" w:pos="709"/>
        </w:tabs>
        <w:spacing w:before="0"/>
        <w:ind w:left="709" w:hanging="709"/>
        <w:jc w:val="both"/>
        <w:rPr>
          <w:rFonts w:ascii="Calibri" w:hAnsi="Calibri" w:cs="Calibri"/>
          <w:i/>
          <w:noProof/>
          <w:color w:val="auto"/>
          <w:szCs w:val="18"/>
          <w:lang w:val="en-GB"/>
        </w:rPr>
      </w:pPr>
      <w:r w:rsidRPr="00521E1D">
        <w:rPr>
          <w:rFonts w:ascii="Calibri" w:hAnsi="Calibri" w:cs="Calibri"/>
          <w:i/>
          <w:noProof/>
          <w:color w:val="auto"/>
          <w:szCs w:val="18"/>
          <w:lang w:val="en-GB"/>
        </w:rPr>
        <w:t xml:space="preserve">EN 15978:2011 </w:t>
      </w:r>
      <w:r w:rsidRPr="00521E1D">
        <w:rPr>
          <w:rFonts w:ascii="Calibri" w:hAnsi="Calibri" w:cs="Calibri"/>
          <w:lang w:val="en-GB"/>
        </w:rPr>
        <w:t>–</w:t>
      </w:r>
      <w:r w:rsidRPr="00521E1D">
        <w:rPr>
          <w:rFonts w:ascii="Calibri" w:hAnsi="Calibri" w:cs="Calibri"/>
          <w: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noProof/>
          <w:color w:val="auto"/>
          <w:szCs w:val="18"/>
          <w:lang w:val="en-GB"/>
        </w:rPr>
        <w:t xml:space="preserve"> Assessment of environmental performance of buildings </w:t>
      </w:r>
      <w:r w:rsidRPr="00521E1D">
        <w:rPr>
          <w:rFonts w:ascii="Calibri" w:hAnsi="Calibri" w:cs="Calibri"/>
          <w:lang w:val="en-GB"/>
        </w:rPr>
        <w:t xml:space="preserve">– </w:t>
      </w:r>
      <w:r w:rsidRPr="00521E1D">
        <w:rPr>
          <w:rFonts w:ascii="Calibri" w:hAnsi="Calibri" w:cs="Calibri"/>
          <w:i/>
          <w:noProof/>
          <w:color w:val="auto"/>
          <w:szCs w:val="18"/>
          <w:lang w:val="en-GB"/>
        </w:rPr>
        <w:t>Calculation method.</w:t>
      </w:r>
    </w:p>
    <w:p w14:paraId="284DEA8B"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noProof/>
          <w:color w:val="auto"/>
          <w:szCs w:val="18"/>
          <w:lang w:val="en-GB"/>
        </w:rPr>
        <w:t xml:space="preserve">EN 15804:2012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 Environmental product declarations – Core rules</w:t>
      </w:r>
      <w:r w:rsidRPr="00521E1D">
        <w:rPr>
          <w:rFonts w:ascii="Calibri" w:hAnsi="Calibri" w:cs="Calibri"/>
          <w:color w:val="auto"/>
          <w:szCs w:val="18"/>
          <w:lang w:val="en-GB"/>
        </w:rPr>
        <w:t xml:space="preserve"> for the product category of construction products.</w:t>
      </w:r>
    </w:p>
    <w:p w14:paraId="502B8CF8" w14:textId="77777777" w:rsidR="009E707A" w:rsidRPr="00521E1D" w:rsidRDefault="009E707A" w:rsidP="009E707A">
      <w:pPr>
        <w:spacing w:line="276" w:lineRule="auto"/>
        <w:ind w:left="709" w:hanging="709"/>
        <w:jc w:val="both"/>
        <w:rPr>
          <w:rFonts w:ascii="Calibri" w:hAnsi="Calibri" w:cs="Calibri"/>
          <w:szCs w:val="18"/>
          <w:lang w:val="en-GB"/>
        </w:rPr>
      </w:pPr>
    </w:p>
    <w:p w14:paraId="31CBE1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14024:2000 </w:t>
      </w:r>
      <w:r w:rsidRPr="00521E1D">
        <w:rPr>
          <w:rFonts w:ascii="Calibri" w:hAnsi="Calibri" w:cs="Calibri"/>
          <w:lang w:val="en-GB"/>
        </w:rPr>
        <w:t>–</w:t>
      </w:r>
      <w:r w:rsidRPr="00521E1D">
        <w:rPr>
          <w:rFonts w:ascii="Calibri" w:hAnsi="Calibri" w:cs="Calibri"/>
          <w:color w:val="auto"/>
          <w:szCs w:val="18"/>
          <w:lang w:val="en-GB"/>
        </w:rPr>
        <w:t xml:space="preserve"> Environmental labels and declarations </w:t>
      </w:r>
      <w:r w:rsidRPr="00521E1D">
        <w:rPr>
          <w:rFonts w:ascii="Calibri" w:hAnsi="Calibri" w:cs="Calibri"/>
          <w:lang w:val="en-GB"/>
        </w:rPr>
        <w:t>–</w:t>
      </w:r>
      <w:r w:rsidRPr="00521E1D">
        <w:rPr>
          <w:rFonts w:ascii="Calibri" w:hAnsi="Calibri" w:cs="Calibri"/>
          <w:color w:val="auto"/>
          <w:szCs w:val="18"/>
          <w:lang w:val="en-GB"/>
        </w:rPr>
        <w:t xml:space="preserve"> Type I environmental labelling </w:t>
      </w:r>
      <w:r w:rsidRPr="00521E1D">
        <w:rPr>
          <w:rFonts w:ascii="Calibri" w:hAnsi="Calibri" w:cs="Calibri"/>
          <w:lang w:val="en-GB"/>
        </w:rPr>
        <w:t>–</w:t>
      </w:r>
      <w:r w:rsidRPr="00521E1D">
        <w:rPr>
          <w:rFonts w:ascii="Calibri" w:hAnsi="Calibri" w:cs="Calibri"/>
          <w:color w:val="auto"/>
          <w:szCs w:val="18"/>
          <w:lang w:val="en-GB"/>
        </w:rPr>
        <w:t xml:space="preserve"> Principles and procedures.</w:t>
      </w:r>
    </w:p>
    <w:p w14:paraId="75A84200"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ISO 6707-1:2004 </w:t>
      </w:r>
      <w:r w:rsidRPr="00521E1D">
        <w:rPr>
          <w:rFonts w:ascii="Calibri" w:hAnsi="Calibri" w:cs="Calibri"/>
          <w:lang w:val="en-GB"/>
        </w:rPr>
        <w:t>–</w:t>
      </w:r>
      <w:r w:rsidRPr="00521E1D">
        <w:rPr>
          <w:rFonts w:ascii="Calibri" w:hAnsi="Calibri" w:cs="Calibri"/>
          <w:noProof/>
          <w:color w:val="auto"/>
          <w:szCs w:val="18"/>
          <w:lang w:val="en-GB"/>
        </w:rPr>
        <w:t xml:space="preserve"> Building and civil engineering </w:t>
      </w:r>
      <w:r w:rsidRPr="00521E1D">
        <w:rPr>
          <w:rFonts w:ascii="Calibri" w:hAnsi="Calibri" w:cs="Calibri"/>
          <w:lang w:val="en-GB"/>
        </w:rPr>
        <w:t>–</w:t>
      </w:r>
      <w:r w:rsidRPr="00521E1D">
        <w:rPr>
          <w:rFonts w:ascii="Calibri" w:hAnsi="Calibri" w:cs="Calibri"/>
          <w:noProof/>
          <w:color w:val="auto"/>
          <w:szCs w:val="18"/>
          <w:lang w:val="en-GB"/>
        </w:rPr>
        <w:t xml:space="preserve"> Vocabulary </w:t>
      </w:r>
      <w:r w:rsidRPr="00521E1D">
        <w:rPr>
          <w:rFonts w:ascii="Calibri" w:hAnsi="Calibri" w:cs="Calibri"/>
          <w:lang w:val="en-GB"/>
        </w:rPr>
        <w:t>–</w:t>
      </w:r>
      <w:r w:rsidRPr="00521E1D">
        <w:rPr>
          <w:rFonts w:ascii="Calibri" w:hAnsi="Calibri" w:cs="Calibri"/>
          <w:noProof/>
          <w:color w:val="auto"/>
          <w:szCs w:val="18"/>
          <w:lang w:val="en-GB"/>
        </w:rPr>
        <w:t xml:space="preserve"> Part 1: General terms.</w:t>
      </w:r>
    </w:p>
    <w:p w14:paraId="52F8FD9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14040:2006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 Principles and framework.</w:t>
      </w:r>
    </w:p>
    <w:p w14:paraId="3524C8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US"/>
        </w:rPr>
      </w:pPr>
      <w:r w:rsidRPr="00521E1D">
        <w:rPr>
          <w:rFonts w:ascii="Calibri" w:hAnsi="Calibri" w:cs="Calibri"/>
          <w:i/>
          <w:color w:val="auto"/>
          <w:szCs w:val="18"/>
          <w:lang w:val="en-US"/>
        </w:rPr>
        <w:t xml:space="preserve">ISO 14044:2006 </w:t>
      </w:r>
      <w:r w:rsidRPr="00521E1D">
        <w:rPr>
          <w:rFonts w:ascii="Calibri" w:hAnsi="Calibri" w:cs="Calibri"/>
          <w:lang w:val="en-GB"/>
        </w:rPr>
        <w:t>–</w:t>
      </w:r>
      <w:r w:rsidRPr="00521E1D">
        <w:rPr>
          <w:rFonts w:ascii="Calibri" w:hAnsi="Calibri" w:cs="Calibri"/>
          <w:i/>
          <w:color w:val="auto"/>
          <w:szCs w:val="18"/>
          <w:lang w:val="en-US"/>
        </w:rPr>
        <w:t xml:space="preserve"> Environmental management </w:t>
      </w:r>
      <w:r w:rsidRPr="00521E1D">
        <w:rPr>
          <w:rFonts w:ascii="Calibri" w:hAnsi="Calibri" w:cs="Calibri"/>
          <w:lang w:val="en-GB"/>
        </w:rPr>
        <w:t>–</w:t>
      </w:r>
      <w:r w:rsidRPr="00521E1D">
        <w:rPr>
          <w:rFonts w:ascii="Calibri" w:hAnsi="Calibri" w:cs="Calibri"/>
          <w:i/>
          <w:color w:val="auto"/>
          <w:szCs w:val="18"/>
          <w:lang w:val="en-US"/>
        </w:rPr>
        <w:t xml:space="preserve"> Life cycle assessment </w:t>
      </w:r>
      <w:r w:rsidRPr="00521E1D">
        <w:rPr>
          <w:rFonts w:ascii="Calibri" w:hAnsi="Calibri" w:cs="Calibri"/>
          <w:lang w:val="en-GB"/>
        </w:rPr>
        <w:t>–</w:t>
      </w:r>
      <w:r w:rsidRPr="00521E1D">
        <w:rPr>
          <w:rFonts w:ascii="Calibri" w:hAnsi="Calibri" w:cs="Calibri"/>
          <w:i/>
          <w:color w:val="auto"/>
          <w:szCs w:val="18"/>
          <w:lang w:val="en-US"/>
        </w:rPr>
        <w:t xml:space="preserve"> Requirements and guidelines.</w:t>
      </w:r>
    </w:p>
    <w:p w14:paraId="5F3600C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ISO 21930:2007 </w:t>
      </w:r>
      <w:r w:rsidRPr="00521E1D">
        <w:rPr>
          <w:rFonts w:ascii="Calibri" w:hAnsi="Calibri" w:cs="Calibri"/>
          <w:lang w:val="en-GB"/>
        </w:rPr>
        <w:t>–</w:t>
      </w:r>
      <w:r w:rsidRPr="00521E1D">
        <w:rPr>
          <w:rFonts w:ascii="Calibri" w:hAnsi="Calibri" w:cs="Calibri"/>
          <w:color w:val="auto"/>
          <w:szCs w:val="18"/>
          <w:lang w:val="en-US"/>
        </w:rPr>
        <w:t xml:space="preserve"> Sustainability in building construction - Environmental declaration of building products.</w:t>
      </w:r>
    </w:p>
    <w:p w14:paraId="35C8D7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15686-1:2008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 xml:space="preserve">– </w:t>
      </w:r>
      <w:r w:rsidRPr="00521E1D">
        <w:rPr>
          <w:rFonts w:ascii="Calibri" w:hAnsi="Calibri" w:cs="Calibri"/>
          <w:i/>
          <w:color w:val="auto"/>
          <w:szCs w:val="18"/>
          <w:lang w:val="en-GB"/>
        </w:rPr>
        <w:t xml:space="preserve">Service life planning </w:t>
      </w:r>
      <w:r w:rsidRPr="00521E1D">
        <w:rPr>
          <w:rFonts w:ascii="Calibri" w:hAnsi="Calibri" w:cs="Calibri"/>
          <w:lang w:val="en-GB"/>
        </w:rPr>
        <w:t>–</w:t>
      </w:r>
      <w:r w:rsidRPr="00521E1D">
        <w:rPr>
          <w:rFonts w:ascii="Calibri" w:hAnsi="Calibri" w:cs="Calibri"/>
          <w:i/>
          <w:color w:val="auto"/>
          <w:szCs w:val="18"/>
          <w:lang w:val="en-GB"/>
        </w:rPr>
        <w:t xml:space="preserve"> Part 1: General principles and framework.</w:t>
      </w:r>
    </w:p>
    <w:p w14:paraId="75095AC1"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15686-2:2008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2: Service life prediction Procedures.</w:t>
      </w:r>
    </w:p>
    <w:p w14:paraId="02EB89F0"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15686-7:2008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7: Performance evaluation for feedback of service life data from practice.</w:t>
      </w:r>
    </w:p>
    <w:p w14:paraId="21177E5A"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15686-8:2008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Service-life planning </w:t>
      </w:r>
      <w:r w:rsidRPr="00521E1D">
        <w:rPr>
          <w:rFonts w:ascii="Calibri" w:hAnsi="Calibri" w:cs="Calibri"/>
          <w:lang w:val="en-GB"/>
        </w:rPr>
        <w:t>–</w:t>
      </w:r>
      <w:r w:rsidRPr="00521E1D">
        <w:rPr>
          <w:rFonts w:ascii="Calibri" w:hAnsi="Calibri" w:cs="Calibri"/>
          <w:i/>
          <w:color w:val="auto"/>
          <w:szCs w:val="18"/>
          <w:lang w:val="en-GB"/>
        </w:rPr>
        <w:t xml:space="preserve"> Part 8: Reference service life </w:t>
      </w:r>
      <w:r w:rsidRPr="00521E1D">
        <w:rPr>
          <w:rFonts w:ascii="Calibri" w:hAnsi="Calibri" w:cs="Calibri"/>
          <w:i/>
          <w:color w:val="auto"/>
          <w:szCs w:val="18"/>
          <w:lang w:val="en-US"/>
        </w:rPr>
        <w:t>and service-life estimation.</w:t>
      </w:r>
    </w:p>
    <w:p w14:paraId="1D570516"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14025:2010 </w:t>
      </w:r>
      <w:r w:rsidRPr="00521E1D">
        <w:rPr>
          <w:rFonts w:ascii="Calibri" w:hAnsi="Calibri" w:cs="Calibri"/>
          <w:lang w:val="en-GB"/>
        </w:rPr>
        <w:t>–</w:t>
      </w:r>
      <w:r w:rsidRPr="00521E1D">
        <w:rPr>
          <w:rFonts w:ascii="Calibri" w:hAnsi="Calibri" w:cs="Calibri"/>
          <w:i/>
          <w:color w:val="auto"/>
          <w:szCs w:val="18"/>
          <w:lang w:val="en-GB"/>
        </w:rPr>
        <w:t xml:space="preserve"> Environmental labels and declarations — Type III environmental declarations </w:t>
      </w:r>
      <w:r w:rsidRPr="00521E1D">
        <w:rPr>
          <w:rFonts w:ascii="Calibri" w:hAnsi="Calibri" w:cs="Calibri"/>
          <w:lang w:val="en-GB"/>
        </w:rPr>
        <w:t>–</w:t>
      </w:r>
      <w:r w:rsidRPr="00521E1D">
        <w:rPr>
          <w:rFonts w:ascii="Calibri" w:hAnsi="Calibri" w:cs="Calibri"/>
          <w:i/>
          <w:color w:val="auto"/>
          <w:szCs w:val="18"/>
          <w:lang w:val="en-GB"/>
        </w:rPr>
        <w:t xml:space="preserve"> Principles and procedures (ISO 14025:2006).</w:t>
      </w:r>
    </w:p>
    <w:p w14:paraId="2E6AE4E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ISO/TR 14049:2012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w:t>
      </w:r>
      <w:r w:rsidRPr="00521E1D">
        <w:rPr>
          <w:rFonts w:ascii="Calibri" w:hAnsi="Calibri" w:cs="Calibri"/>
          <w:lang w:val="en-GB"/>
        </w:rPr>
        <w:t>–</w:t>
      </w:r>
      <w:r w:rsidRPr="00521E1D">
        <w:rPr>
          <w:rFonts w:ascii="Calibri" w:hAnsi="Calibri" w:cs="Calibri"/>
          <w:color w:val="auto"/>
          <w:szCs w:val="18"/>
          <w:lang w:val="en-GB"/>
        </w:rPr>
        <w:t xml:space="preserve"> Illustrative examples on how to apply ISO 14044 to goal and scope definition and inventory analysis.</w:t>
      </w:r>
    </w:p>
    <w:p w14:paraId="55DD19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1304:2005 </w:t>
      </w:r>
      <w:r w:rsidRPr="00521E1D">
        <w:rPr>
          <w:rFonts w:ascii="Calibri" w:hAnsi="Calibri" w:cs="Calibri"/>
          <w:lang w:val="en-GB"/>
        </w:rPr>
        <w:t>–</w:t>
      </w:r>
      <w:r w:rsidRPr="00521E1D">
        <w:rPr>
          <w:rFonts w:ascii="Calibri" w:hAnsi="Calibri" w:cs="Calibri"/>
          <w:color w:val="auto"/>
          <w:szCs w:val="18"/>
          <w:lang w:val="en-GB"/>
        </w:rPr>
        <w:t xml:space="preserve"> Clay roofing tiles and fittings </w:t>
      </w:r>
      <w:r w:rsidRPr="00521E1D">
        <w:rPr>
          <w:rFonts w:ascii="Calibri" w:hAnsi="Calibri" w:cs="Calibri"/>
          <w:lang w:val="en-GB"/>
        </w:rPr>
        <w:t>–</w:t>
      </w:r>
      <w:r w:rsidRPr="00521E1D">
        <w:rPr>
          <w:rFonts w:ascii="Calibri" w:hAnsi="Calibri" w:cs="Calibri"/>
          <w:color w:val="auto"/>
          <w:szCs w:val="18"/>
          <w:lang w:val="en-GB"/>
        </w:rPr>
        <w:t xml:space="preserve"> Product definitions and specifications.</w:t>
      </w:r>
    </w:p>
    <w:p w14:paraId="1E39BF3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771-1 </w:t>
      </w:r>
      <w:r w:rsidRPr="00521E1D">
        <w:rPr>
          <w:rFonts w:ascii="Calibri" w:hAnsi="Calibri" w:cs="Calibri"/>
          <w:lang w:val="en-GB"/>
        </w:rPr>
        <w:t>–</w:t>
      </w:r>
      <w:r w:rsidRPr="00521E1D">
        <w:rPr>
          <w:rFonts w:ascii="Calibri" w:hAnsi="Calibri" w:cs="Calibri"/>
          <w:color w:val="auto"/>
          <w:szCs w:val="18"/>
          <w:lang w:val="en-GB"/>
        </w:rPr>
        <w:t xml:space="preserve"> Specification for masonry units – Part 1: Clay masonry units.</w:t>
      </w:r>
    </w:p>
    <w:p w14:paraId="286A954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1344:2002 </w:t>
      </w:r>
      <w:r w:rsidRPr="00521E1D">
        <w:rPr>
          <w:rFonts w:ascii="Calibri" w:hAnsi="Calibri" w:cs="Calibri"/>
          <w:lang w:val="en-GB"/>
        </w:rPr>
        <w:t xml:space="preserve">– </w:t>
      </w:r>
      <w:r w:rsidRPr="00521E1D">
        <w:rPr>
          <w:rFonts w:ascii="Calibri" w:hAnsi="Calibri" w:cs="Calibri"/>
          <w:color w:val="auto"/>
          <w:szCs w:val="18"/>
          <w:lang w:val="en-GB"/>
        </w:rPr>
        <w:t>Clay pavers – Requirements and test methods.</w:t>
      </w:r>
    </w:p>
    <w:p w14:paraId="1BEE746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EN 15037-3:2008 </w:t>
      </w:r>
      <w:r w:rsidRPr="00521E1D">
        <w:rPr>
          <w:rFonts w:ascii="Calibri" w:hAnsi="Calibri" w:cs="Calibri"/>
          <w:lang w:val="en-GB"/>
        </w:rPr>
        <w:t>–</w:t>
      </w:r>
      <w:r w:rsidRPr="00521E1D">
        <w:rPr>
          <w:rFonts w:ascii="Calibri" w:hAnsi="Calibri" w:cs="Calibri"/>
          <w:color w:val="auto"/>
          <w:szCs w:val="18"/>
          <w:lang w:val="en-US"/>
        </w:rPr>
        <w:t xml:space="preserve"> Precast concrete products – Beam-and-block floor systems </w:t>
      </w:r>
      <w:r w:rsidRPr="00521E1D">
        <w:rPr>
          <w:rFonts w:ascii="Calibri" w:hAnsi="Calibri" w:cs="Calibri"/>
          <w:lang w:val="en-GB"/>
        </w:rPr>
        <w:t>–</w:t>
      </w:r>
      <w:r w:rsidRPr="00521E1D">
        <w:rPr>
          <w:rFonts w:ascii="Calibri" w:hAnsi="Calibri" w:cs="Calibri"/>
          <w:color w:val="auto"/>
          <w:szCs w:val="18"/>
          <w:lang w:val="en-US"/>
        </w:rPr>
        <w:t xml:space="preserve"> Part 3: Clay blocks.</w:t>
      </w:r>
    </w:p>
    <w:p w14:paraId="25F46D8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1806:2006 </w:t>
      </w:r>
      <w:r w:rsidRPr="00521E1D">
        <w:rPr>
          <w:rFonts w:ascii="Calibri" w:hAnsi="Calibri" w:cs="Calibri"/>
          <w:lang w:val="en-GB"/>
        </w:rPr>
        <w:t>–</w:t>
      </w:r>
      <w:r w:rsidRPr="00521E1D">
        <w:rPr>
          <w:rFonts w:ascii="Calibri" w:hAnsi="Calibri" w:cs="Calibri"/>
          <w:color w:val="auto"/>
          <w:szCs w:val="18"/>
          <w:lang w:val="en-GB"/>
        </w:rPr>
        <w:t xml:space="preserve"> </w:t>
      </w:r>
      <w:r w:rsidRPr="00521E1D">
        <w:rPr>
          <w:rFonts w:ascii="Calibri" w:hAnsi="Calibri" w:cs="Calibri"/>
          <w:color w:val="auto"/>
          <w:szCs w:val="18"/>
          <w:lang w:val="en-US"/>
        </w:rPr>
        <w:t xml:space="preserve">Chimneys - Clay/ceramic flue blocks for single wall chimneys </w:t>
      </w:r>
      <w:r w:rsidRPr="00521E1D">
        <w:rPr>
          <w:rFonts w:ascii="Calibri" w:hAnsi="Calibri" w:cs="Calibri"/>
          <w:lang w:val="en-GB"/>
        </w:rPr>
        <w:t>–</w:t>
      </w:r>
      <w:r w:rsidRPr="00521E1D">
        <w:rPr>
          <w:rFonts w:ascii="Calibri" w:hAnsi="Calibri" w:cs="Calibri"/>
          <w:color w:val="auto"/>
          <w:szCs w:val="18"/>
          <w:lang w:val="en-US"/>
        </w:rPr>
        <w:t xml:space="preserve"> Requirements and test methods.</w:t>
      </w:r>
    </w:p>
    <w:p w14:paraId="2D1BCE2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GB"/>
        </w:rPr>
        <w:t xml:space="preserve">EN 845-2:2003 </w:t>
      </w:r>
      <w:r w:rsidRPr="00521E1D">
        <w:rPr>
          <w:rFonts w:ascii="Calibri" w:hAnsi="Calibri" w:cs="Calibri"/>
          <w:lang w:val="en-GB"/>
        </w:rPr>
        <w:t>–</w:t>
      </w:r>
      <w:r w:rsidRPr="00521E1D">
        <w:rPr>
          <w:rStyle w:val="standardsqueryform-key"/>
          <w:rFonts w:ascii="Calibri" w:hAnsi="Calibri" w:cs="Calibri"/>
          <w:bCs/>
          <w:color w:val="auto"/>
          <w:szCs w:val="18"/>
          <w:lang w:val="en-GB"/>
        </w:rPr>
        <w:t xml:space="preserve"> </w:t>
      </w:r>
      <w:r w:rsidRPr="00521E1D">
        <w:rPr>
          <w:rFonts w:ascii="Calibri" w:hAnsi="Calibri" w:cs="Calibri"/>
          <w:color w:val="auto"/>
          <w:szCs w:val="18"/>
          <w:lang w:val="en-US"/>
        </w:rPr>
        <w:t xml:space="preserve">Specification for ancillary components for masonry </w:t>
      </w:r>
      <w:r w:rsidRPr="00521E1D">
        <w:rPr>
          <w:rFonts w:ascii="Calibri" w:hAnsi="Calibri" w:cs="Calibri"/>
          <w:lang w:val="en-GB"/>
        </w:rPr>
        <w:t>–</w:t>
      </w:r>
      <w:r w:rsidRPr="00521E1D">
        <w:rPr>
          <w:rFonts w:ascii="Calibri" w:hAnsi="Calibri" w:cs="Calibri"/>
          <w:color w:val="auto"/>
          <w:szCs w:val="18"/>
          <w:lang w:val="en-US"/>
        </w:rPr>
        <w:t xml:space="preserve"> Part 2: Lintels.</w:t>
      </w:r>
    </w:p>
    <w:p w14:paraId="1EBFB74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US"/>
        </w:rPr>
        <w:t>EN 295-</w:t>
      </w:r>
      <w:r w:rsidRPr="00521E1D">
        <w:rPr>
          <w:rFonts w:ascii="Calibri" w:hAnsi="Calibri" w:cs="Calibri"/>
          <w:bCs/>
          <w:color w:val="auto"/>
          <w:szCs w:val="18"/>
          <w:lang w:val="en-US"/>
        </w:rPr>
        <w:t xml:space="preserve">1:1999 </w:t>
      </w:r>
      <w:r w:rsidRPr="00521E1D">
        <w:rPr>
          <w:rFonts w:ascii="Calibri" w:hAnsi="Calibri" w:cs="Calibri"/>
          <w:lang w:val="en-GB"/>
        </w:rPr>
        <w:t>–</w:t>
      </w:r>
      <w:r w:rsidRPr="00521E1D">
        <w:rPr>
          <w:rFonts w:ascii="Calibri" w:hAnsi="Calibri" w:cs="Calibri"/>
          <w:bCs/>
          <w:color w:val="auto"/>
          <w:szCs w:val="18"/>
          <w:lang w:val="en-US"/>
        </w:rPr>
        <w:t xml:space="preserve"> </w:t>
      </w:r>
      <w:r w:rsidRPr="00521E1D">
        <w:rPr>
          <w:rFonts w:ascii="Calibri" w:hAnsi="Calibri" w:cs="Calibri"/>
          <w:color w:val="auto"/>
          <w:szCs w:val="18"/>
          <w:lang w:val="en-US"/>
        </w:rPr>
        <w:t xml:space="preserve">Vitrified clay pipes and fittings and pipe joints for drains and sewers </w:t>
      </w:r>
      <w:r w:rsidRPr="00521E1D">
        <w:rPr>
          <w:rFonts w:ascii="Calibri" w:hAnsi="Calibri" w:cs="Calibri"/>
          <w:lang w:val="en-GB"/>
        </w:rPr>
        <w:t>–</w:t>
      </w:r>
      <w:r w:rsidRPr="00521E1D">
        <w:rPr>
          <w:rFonts w:ascii="Calibri" w:hAnsi="Calibri" w:cs="Calibri"/>
          <w:color w:val="auto"/>
          <w:szCs w:val="18"/>
          <w:lang w:val="en-US"/>
        </w:rPr>
        <w:t xml:space="preserve"> Part 1: Requirements.</w:t>
      </w:r>
    </w:p>
    <w:p w14:paraId="3BE62EB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shd w:val="clear" w:color="auto" w:fill="F9F9F9"/>
          <w:lang w:val="en-US"/>
        </w:rPr>
      </w:pPr>
      <w:r w:rsidRPr="00521E1D">
        <w:rPr>
          <w:rStyle w:val="Fett"/>
          <w:rFonts w:ascii="Calibri" w:hAnsi="Calibri" w:cs="Calibri"/>
          <w:b w:val="0"/>
          <w:color w:val="auto"/>
          <w:szCs w:val="18"/>
          <w:lang w:val="en-US"/>
        </w:rPr>
        <w:t>UNE 67041</w:t>
      </w:r>
      <w:r w:rsidRPr="00521E1D">
        <w:rPr>
          <w:rFonts w:ascii="Calibri" w:hAnsi="Calibri" w:cs="Calibri"/>
          <w:color w:val="auto"/>
          <w:szCs w:val="18"/>
          <w:shd w:val="clear" w:color="auto" w:fill="F9F9F9"/>
          <w:lang w:val="en-US"/>
        </w:rPr>
        <w:t>:1988</w:t>
      </w:r>
      <w:r w:rsidRPr="00521E1D">
        <w:rPr>
          <w:rFonts w:ascii="Calibri" w:hAnsi="Calibri" w:cs="Calibri"/>
          <w:color w:val="auto"/>
          <w:szCs w:val="18"/>
          <w:lang w:val="en-US"/>
        </w:rPr>
        <w:t xml:space="preserve"> – Ceramic slabs of burned clay for covering. Designation and technical characteristics.</w:t>
      </w:r>
    </w:p>
    <w:p w14:paraId="089A6D0F"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rPr>
      </w:pPr>
      <w:r w:rsidRPr="00521E1D">
        <w:rPr>
          <w:rFonts w:ascii="Calibri" w:hAnsi="Calibri" w:cs="Calibri"/>
          <w:noProof/>
          <w:color w:val="auto"/>
          <w:szCs w:val="18"/>
          <w:lang w:val="en-GB"/>
        </w:rPr>
        <w:t xml:space="preserve">Richtlinie 2008/98/EC </w:t>
      </w:r>
      <w:r w:rsidRPr="00521E1D">
        <w:rPr>
          <w:rFonts w:ascii="Calibri" w:hAnsi="Calibri" w:cs="Calibri"/>
          <w:lang w:val="en-GB"/>
        </w:rPr>
        <w:t>–</w:t>
      </w:r>
      <w:r w:rsidRPr="00521E1D">
        <w:rPr>
          <w:rFonts w:ascii="Calibri" w:hAnsi="Calibri" w:cs="Calibri"/>
          <w:noProof/>
          <w:color w:val="auto"/>
          <w:szCs w:val="18"/>
          <w:lang w:val="en-GB"/>
        </w:rPr>
        <w:t xml:space="preserve"> EC. </w:t>
      </w:r>
      <w:r w:rsidRPr="00521E1D">
        <w:rPr>
          <w:rFonts w:ascii="Calibri" w:hAnsi="Calibri" w:cs="Calibri"/>
          <w:noProof/>
          <w:color w:val="auto"/>
          <w:szCs w:val="18"/>
        </w:rPr>
        <w:t>European Waste Framework Directive.</w:t>
      </w:r>
    </w:p>
    <w:p w14:paraId="27569EBC" w14:textId="77777777" w:rsidR="009E707A" w:rsidRPr="00521E1D" w:rsidRDefault="009E707A" w:rsidP="009E707A">
      <w:pPr>
        <w:rPr>
          <w:rFonts w:ascii="Calibri" w:eastAsia="MS Mincho" w:hAnsi="Calibri" w:cs="Calibri"/>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521E1D" w:rsidRPr="009E707A" w14:paraId="669D243B" w14:textId="77777777" w:rsidTr="00521E1D">
        <w:trPr>
          <w:trHeight w:val="1270"/>
        </w:trPr>
        <w:tc>
          <w:tcPr>
            <w:tcW w:w="4217" w:type="dxa"/>
            <w:tcBorders>
              <w:top w:val="single" w:sz="4" w:space="0" w:color="FFFFFF"/>
              <w:left w:val="single" w:sz="4" w:space="0" w:color="FFFFFF"/>
            </w:tcBorders>
            <w:shd w:val="clear" w:color="auto" w:fill="auto"/>
          </w:tcPr>
          <w:p w14:paraId="4114544F" w14:textId="77777777" w:rsidR="009E707A" w:rsidRPr="00521E1D" w:rsidRDefault="00F734D4" w:rsidP="00521E1D">
            <w:pPr>
              <w:rPr>
                <w:rFonts w:ascii="Calibri" w:hAnsi="Calibri" w:cs="Calibri"/>
              </w:rPr>
            </w:pPr>
            <w:r>
              <w:rPr>
                <w:noProof/>
              </w:rPr>
              <w:lastRenderedPageBreak/>
              <w:pict w14:anchorId="42659C2A">
                <v:shape id="_x0000_s2051" type="#_x0000_t75" style="position:absolute;margin-left:35pt;margin-top:11.7pt;width:149.65pt;height:41.45pt;z-index:23;visibility:visible">
                  <v:imagedata r:id="rId8" o:title=""/>
                </v:shape>
              </w:pict>
            </w:r>
          </w:p>
        </w:tc>
        <w:tc>
          <w:tcPr>
            <w:tcW w:w="3404" w:type="dxa"/>
            <w:tcBorders>
              <w:top w:val="single" w:sz="4" w:space="0" w:color="FFFFFF"/>
              <w:right w:val="single" w:sz="4" w:space="0" w:color="FFFFFF"/>
            </w:tcBorders>
            <w:shd w:val="clear" w:color="auto" w:fill="auto"/>
          </w:tcPr>
          <w:p w14:paraId="43F33583" w14:textId="77777777" w:rsidR="009E707A" w:rsidRPr="00521E1D" w:rsidRDefault="009E707A" w:rsidP="00521E1D">
            <w:pPr>
              <w:rPr>
                <w:rFonts w:ascii="Calibri" w:hAnsi="Calibri" w:cs="Calibri"/>
                <w:b/>
                <w:szCs w:val="18"/>
                <w:lang w:val="fr-CH"/>
              </w:rPr>
            </w:pPr>
          </w:p>
          <w:p w14:paraId="6458C21F"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Herausgeber</w:t>
            </w:r>
          </w:p>
          <w:p w14:paraId="3C1C0FCE" w14:textId="77777777" w:rsidR="009E707A" w:rsidRPr="00521E1D" w:rsidRDefault="009E707A" w:rsidP="00521E1D">
            <w:pPr>
              <w:rPr>
                <w:rFonts w:ascii="Calibri" w:hAnsi="Calibri" w:cs="Calibri"/>
                <w:b/>
                <w:szCs w:val="18"/>
                <w:lang w:val="fr-CH"/>
              </w:rPr>
            </w:pPr>
          </w:p>
          <w:p w14:paraId="1B9724E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1070A929"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4D16568C"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6D030BBA"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8E5DABA" w14:textId="77777777" w:rsidR="009E707A" w:rsidRPr="00521E1D" w:rsidRDefault="009E707A" w:rsidP="00521E1D">
            <w:pPr>
              <w:rPr>
                <w:rFonts w:ascii="Calibri" w:hAnsi="Calibri" w:cs="Calibri"/>
                <w:szCs w:val="18"/>
              </w:rPr>
            </w:pPr>
          </w:p>
        </w:tc>
        <w:tc>
          <w:tcPr>
            <w:tcW w:w="3260" w:type="dxa"/>
            <w:tcBorders>
              <w:top w:val="single" w:sz="4" w:space="0" w:color="FFFFFF"/>
              <w:left w:val="single" w:sz="4" w:space="0" w:color="FFFFFF"/>
              <w:right w:val="single" w:sz="4" w:space="0" w:color="FFFFFF"/>
            </w:tcBorders>
            <w:shd w:val="clear" w:color="auto" w:fill="auto"/>
          </w:tcPr>
          <w:p w14:paraId="1504EAAA" w14:textId="77777777" w:rsidR="009E707A" w:rsidRPr="00521E1D" w:rsidRDefault="009E707A" w:rsidP="00521E1D">
            <w:pPr>
              <w:rPr>
                <w:rFonts w:ascii="Calibri" w:hAnsi="Calibri" w:cs="Calibri"/>
                <w:szCs w:val="18"/>
                <w:lang w:val="de-AT"/>
              </w:rPr>
            </w:pPr>
          </w:p>
          <w:p w14:paraId="78AB2E1B" w14:textId="77777777" w:rsidR="009E707A" w:rsidRPr="00521E1D" w:rsidRDefault="009E707A" w:rsidP="00521E1D">
            <w:pPr>
              <w:rPr>
                <w:rFonts w:ascii="Calibri" w:hAnsi="Calibri" w:cs="Calibri"/>
                <w:szCs w:val="18"/>
                <w:lang w:val="de-AT"/>
              </w:rPr>
            </w:pPr>
          </w:p>
          <w:p w14:paraId="5A14C468" w14:textId="77777777" w:rsidR="009E707A" w:rsidRPr="00521E1D" w:rsidRDefault="009E707A" w:rsidP="00521E1D">
            <w:pPr>
              <w:rPr>
                <w:rFonts w:ascii="Calibri" w:hAnsi="Calibri" w:cs="Calibri"/>
                <w:szCs w:val="18"/>
                <w:lang w:val="de-AT"/>
              </w:rPr>
            </w:pPr>
          </w:p>
          <w:p w14:paraId="69BFBAB2"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7B6A3499" w14:textId="1E2FC205"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0" w:history="1">
              <w:r w:rsidRPr="00521E1D">
                <w:rPr>
                  <w:rFonts w:ascii="Calibri" w:hAnsi="Calibri" w:cs="Calibri"/>
                </w:rPr>
                <w:t>office@bau-epd.at</w:t>
              </w:r>
            </w:hyperlink>
          </w:p>
          <w:p w14:paraId="3470CE0A"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19899ECF" w14:textId="77777777" w:rsidTr="00521E1D">
        <w:tc>
          <w:tcPr>
            <w:tcW w:w="4217" w:type="dxa"/>
            <w:tcBorders>
              <w:left w:val="single" w:sz="4" w:space="0" w:color="FFFFFF"/>
            </w:tcBorders>
            <w:shd w:val="clear" w:color="auto" w:fill="auto"/>
            <w:vAlign w:val="center"/>
          </w:tcPr>
          <w:p w14:paraId="3583DA07" w14:textId="77777777" w:rsidR="009E707A" w:rsidRPr="00521E1D" w:rsidRDefault="00F734D4" w:rsidP="00521E1D">
            <w:pPr>
              <w:rPr>
                <w:rFonts w:ascii="Calibri" w:hAnsi="Calibri" w:cs="Calibri"/>
              </w:rPr>
            </w:pPr>
            <w:r>
              <w:rPr>
                <w:noProof/>
              </w:rPr>
              <w:pict w14:anchorId="4F24DEE2">
                <v:shape id="_x0000_s2050" type="#_x0000_t75" style="position:absolute;margin-left:35.25pt;margin-top:-4.35pt;width:149.5pt;height:41.45pt;z-index:24;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1E501C48" w14:textId="77777777" w:rsidR="009E707A" w:rsidRPr="00521E1D" w:rsidRDefault="009E707A" w:rsidP="00521E1D">
            <w:pPr>
              <w:rPr>
                <w:rFonts w:ascii="Calibri" w:hAnsi="Calibri" w:cs="Calibri"/>
                <w:b/>
                <w:szCs w:val="18"/>
                <w:lang w:val="fr-CH"/>
              </w:rPr>
            </w:pPr>
          </w:p>
          <w:p w14:paraId="0259B28D"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Programmbetreiber</w:t>
            </w:r>
          </w:p>
          <w:p w14:paraId="46238E22" w14:textId="77777777" w:rsidR="009E707A" w:rsidRPr="00521E1D" w:rsidRDefault="009E707A" w:rsidP="00521E1D">
            <w:pPr>
              <w:rPr>
                <w:rFonts w:ascii="Calibri" w:hAnsi="Calibri" w:cs="Calibri"/>
                <w:b/>
                <w:szCs w:val="18"/>
                <w:lang w:val="fr-CH"/>
              </w:rPr>
            </w:pPr>
          </w:p>
          <w:p w14:paraId="5D10900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5F737AE5"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6C3E8F29"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37070E48"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4BBB9B3"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50CFBDD3" w14:textId="77777777" w:rsidR="009E707A" w:rsidRPr="00521E1D" w:rsidRDefault="009E707A" w:rsidP="00521E1D">
            <w:pPr>
              <w:rPr>
                <w:rFonts w:ascii="Calibri" w:hAnsi="Calibri" w:cs="Calibri"/>
                <w:szCs w:val="18"/>
                <w:lang w:val="de-AT"/>
              </w:rPr>
            </w:pPr>
          </w:p>
          <w:p w14:paraId="4CB23187" w14:textId="77777777" w:rsidR="009E707A" w:rsidRPr="00521E1D" w:rsidRDefault="009E707A" w:rsidP="00521E1D">
            <w:pPr>
              <w:rPr>
                <w:rFonts w:ascii="Calibri" w:hAnsi="Calibri" w:cs="Calibri"/>
                <w:szCs w:val="18"/>
                <w:lang w:val="de-AT"/>
              </w:rPr>
            </w:pPr>
          </w:p>
          <w:p w14:paraId="6B22D4C4" w14:textId="77777777" w:rsidR="009E707A" w:rsidRPr="00521E1D" w:rsidRDefault="009E707A" w:rsidP="00521E1D">
            <w:pPr>
              <w:rPr>
                <w:rFonts w:ascii="Calibri" w:hAnsi="Calibri" w:cs="Calibri"/>
                <w:szCs w:val="18"/>
                <w:lang w:val="de-AT"/>
              </w:rPr>
            </w:pPr>
          </w:p>
          <w:p w14:paraId="32496368" w14:textId="77777777" w:rsidR="009E707A" w:rsidRPr="00521E1D" w:rsidRDefault="009E707A" w:rsidP="00521E1D">
            <w:pPr>
              <w:rPr>
                <w:rFonts w:ascii="Calibri" w:hAnsi="Calibri" w:cs="Calibri"/>
                <w:szCs w:val="18"/>
                <w:lang w:val="de-AT"/>
              </w:rPr>
            </w:pPr>
          </w:p>
          <w:p w14:paraId="44775E8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32724167" w14:textId="2932E966"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1" w:history="1">
              <w:r w:rsidRPr="00521E1D">
                <w:rPr>
                  <w:rFonts w:ascii="Calibri" w:hAnsi="Calibri" w:cs="Calibri"/>
                </w:rPr>
                <w:t>office@bau-epd.at</w:t>
              </w:r>
            </w:hyperlink>
          </w:p>
          <w:p w14:paraId="6443D685"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492152DC" w14:textId="77777777" w:rsidTr="00521E1D">
        <w:tc>
          <w:tcPr>
            <w:tcW w:w="4217" w:type="dxa"/>
            <w:tcBorders>
              <w:left w:val="single" w:sz="4" w:space="0" w:color="FFFFFF"/>
            </w:tcBorders>
            <w:shd w:val="clear" w:color="auto" w:fill="auto"/>
            <w:vAlign w:val="center"/>
          </w:tcPr>
          <w:p w14:paraId="4F9E33A7" w14:textId="77777777" w:rsidR="009E707A" w:rsidRPr="00521E1D" w:rsidRDefault="009E707A" w:rsidP="00521E1D">
            <w:pPr>
              <w:rPr>
                <w:rFonts w:ascii="Calibri" w:hAnsi="Calibri" w:cs="Calibri"/>
                <w:noProof/>
                <w:lang w:val="de-AT"/>
              </w:rPr>
            </w:pPr>
          </w:p>
          <w:p w14:paraId="03308050" w14:textId="77777777" w:rsidR="009E707A" w:rsidRPr="00521E1D" w:rsidRDefault="009E707A" w:rsidP="00521E1D">
            <w:pPr>
              <w:jc w:val="center"/>
              <w:rPr>
                <w:rFonts w:ascii="Calibri" w:hAnsi="Calibri" w:cs="Calibri"/>
                <w:lang w:val="en-US"/>
              </w:rPr>
            </w:pPr>
            <w:r w:rsidRPr="00521E1D">
              <w:rPr>
                <w:rFonts w:ascii="Calibri" w:hAnsi="Calibri" w:cs="Calibri"/>
                <w:lang w:val="en-US"/>
              </w:rPr>
              <w:t>Logo</w:t>
            </w:r>
          </w:p>
        </w:tc>
        <w:tc>
          <w:tcPr>
            <w:tcW w:w="3404" w:type="dxa"/>
            <w:tcBorders>
              <w:right w:val="single" w:sz="4" w:space="0" w:color="FFFFFF"/>
            </w:tcBorders>
            <w:shd w:val="clear" w:color="auto" w:fill="auto"/>
          </w:tcPr>
          <w:p w14:paraId="76B72D17" w14:textId="77777777" w:rsidR="009E707A" w:rsidRPr="00521E1D" w:rsidRDefault="009E707A" w:rsidP="00521E1D">
            <w:pPr>
              <w:rPr>
                <w:rFonts w:ascii="Calibri" w:hAnsi="Calibri" w:cs="Calibri"/>
                <w:b/>
                <w:szCs w:val="18"/>
              </w:rPr>
            </w:pPr>
          </w:p>
          <w:p w14:paraId="6C49B5C1" w14:textId="77777777" w:rsidR="009E707A" w:rsidRPr="00521E1D" w:rsidRDefault="009E707A" w:rsidP="00521E1D">
            <w:pPr>
              <w:rPr>
                <w:rFonts w:ascii="Calibri" w:hAnsi="Calibri" w:cs="Calibri"/>
                <w:b/>
                <w:szCs w:val="18"/>
              </w:rPr>
            </w:pPr>
            <w:r w:rsidRPr="00521E1D">
              <w:rPr>
                <w:rFonts w:ascii="Calibri" w:hAnsi="Calibri" w:cs="Calibri"/>
                <w:b/>
                <w:szCs w:val="18"/>
              </w:rPr>
              <w:t>Ersteller der Ökobilanz</w:t>
            </w:r>
          </w:p>
          <w:p w14:paraId="62CE9B55" w14:textId="77777777" w:rsidR="009E707A" w:rsidRPr="00521E1D" w:rsidRDefault="009E707A" w:rsidP="00521E1D">
            <w:pPr>
              <w:rPr>
                <w:rFonts w:ascii="Calibri" w:hAnsi="Calibri" w:cs="Calibri"/>
                <w:b/>
                <w:szCs w:val="18"/>
              </w:rPr>
            </w:pPr>
          </w:p>
          <w:p w14:paraId="2B29ED36" w14:textId="77777777" w:rsidR="009E707A" w:rsidRPr="00521E1D" w:rsidRDefault="009E707A"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Name des Erstellers Person</w:t>
            </w:r>
          </w:p>
          <w:p w14:paraId="027E0896"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 Institution (wenn rel.)</w:t>
            </w:r>
          </w:p>
          <w:p w14:paraId="381C1F69"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1C790D8" w14:textId="77777777"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29EDCC79" w14:textId="6A6F4D40" w:rsidR="008829BD" w:rsidRPr="00521E1D" w:rsidRDefault="008829BD" w:rsidP="00521E1D">
            <w:pPr>
              <w:rPr>
                <w:rFonts w:ascii="Calibri" w:hAnsi="Calibri" w:cs="Calibri"/>
                <w:szCs w:val="18"/>
              </w:rPr>
            </w:pPr>
            <w:r>
              <w:rPr>
                <w:rFonts w:ascii="Calibri" w:hAnsi="Calibri"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22CA19D2" w14:textId="77777777" w:rsidR="009E707A" w:rsidRPr="00521E1D" w:rsidRDefault="009E707A" w:rsidP="00521E1D">
            <w:pPr>
              <w:rPr>
                <w:rFonts w:ascii="Calibri" w:hAnsi="Calibri" w:cs="Calibri"/>
                <w:szCs w:val="18"/>
              </w:rPr>
            </w:pPr>
          </w:p>
          <w:p w14:paraId="3E4D5B4A" w14:textId="77777777" w:rsidR="009E707A" w:rsidRPr="00521E1D" w:rsidRDefault="009E707A" w:rsidP="00521E1D">
            <w:pPr>
              <w:rPr>
                <w:rFonts w:ascii="Calibri" w:hAnsi="Calibri" w:cs="Calibri"/>
                <w:szCs w:val="18"/>
              </w:rPr>
            </w:pPr>
          </w:p>
          <w:p w14:paraId="38B40318" w14:textId="77777777" w:rsidR="009E707A" w:rsidRPr="00521E1D" w:rsidRDefault="009E707A" w:rsidP="00521E1D">
            <w:pPr>
              <w:rPr>
                <w:rFonts w:ascii="Calibri" w:hAnsi="Calibri" w:cs="Calibri"/>
                <w:szCs w:val="18"/>
              </w:rPr>
            </w:pPr>
          </w:p>
          <w:p w14:paraId="6CE7880F" w14:textId="77777777" w:rsidR="009E707A" w:rsidRPr="00521E1D" w:rsidRDefault="009E707A" w:rsidP="00521E1D">
            <w:pPr>
              <w:rPr>
                <w:rFonts w:ascii="Calibri" w:hAnsi="Calibri" w:cs="Calibri"/>
                <w:szCs w:val="18"/>
              </w:rPr>
            </w:pPr>
            <w:r w:rsidRPr="00521E1D">
              <w:rPr>
                <w:rFonts w:ascii="Calibri" w:hAnsi="Calibri" w:cs="Calibri"/>
                <w:szCs w:val="18"/>
              </w:rPr>
              <w:t>Mail Person Ersteller</w:t>
            </w:r>
          </w:p>
          <w:p w14:paraId="095B8736" w14:textId="77777777" w:rsidR="009E707A" w:rsidRPr="00521E1D" w:rsidRDefault="009E707A" w:rsidP="00521E1D">
            <w:pPr>
              <w:rPr>
                <w:rFonts w:ascii="Calibri" w:hAnsi="Calibri" w:cs="Calibri"/>
                <w:szCs w:val="18"/>
              </w:rPr>
            </w:pPr>
            <w:r w:rsidRPr="00521E1D">
              <w:rPr>
                <w:rFonts w:ascii="Calibri" w:hAnsi="Calibri" w:cs="Calibri"/>
                <w:szCs w:val="18"/>
              </w:rPr>
              <w:t>Tel</w:t>
            </w:r>
            <w:r w:rsidRPr="00521E1D">
              <w:rPr>
                <w:rFonts w:ascii="Calibri" w:hAnsi="Calibri" w:cs="Calibri"/>
                <w:szCs w:val="18"/>
              </w:rPr>
              <w:tab/>
            </w:r>
          </w:p>
          <w:p w14:paraId="175EDB7E" w14:textId="77777777" w:rsidR="009E707A" w:rsidRPr="00521E1D" w:rsidRDefault="009E707A" w:rsidP="00521E1D">
            <w:pPr>
              <w:rPr>
                <w:rFonts w:ascii="Calibri" w:hAnsi="Calibri" w:cs="Calibri"/>
              </w:rPr>
            </w:pPr>
            <w:r w:rsidRPr="00521E1D">
              <w:rPr>
                <w:rFonts w:ascii="Calibri" w:hAnsi="Calibri" w:cs="Calibri"/>
                <w:szCs w:val="18"/>
              </w:rPr>
              <w:t>Fa</w:t>
            </w:r>
            <w:r w:rsidRPr="00521E1D">
              <w:rPr>
                <w:rFonts w:ascii="Calibri" w:hAnsi="Calibri" w:cs="Calibri"/>
              </w:rPr>
              <w:t>x</w:t>
            </w:r>
            <w:r w:rsidRPr="00521E1D">
              <w:rPr>
                <w:rFonts w:ascii="Calibri" w:hAnsi="Calibri" w:cs="Calibri"/>
              </w:rPr>
              <w:tab/>
              <w:t xml:space="preserve"> </w:t>
            </w:r>
          </w:p>
          <w:p w14:paraId="2D171F15" w14:textId="77777777" w:rsidR="009E707A" w:rsidRPr="00521E1D" w:rsidRDefault="009E707A" w:rsidP="00521E1D">
            <w:pPr>
              <w:rPr>
                <w:rFonts w:ascii="Calibri" w:hAnsi="Calibri" w:cs="Calibri"/>
                <w:lang w:val="en-US"/>
              </w:rPr>
            </w:pPr>
            <w:r w:rsidRPr="00521E1D">
              <w:rPr>
                <w:rFonts w:ascii="Calibri" w:hAnsi="Calibri" w:cs="Calibri"/>
                <w:lang w:val="en-US"/>
              </w:rPr>
              <w:t>Mail</w:t>
            </w:r>
            <w:r w:rsidRPr="00521E1D">
              <w:rPr>
                <w:rFonts w:ascii="Calibri" w:hAnsi="Calibri" w:cs="Calibri"/>
                <w:lang w:val="en-US"/>
              </w:rPr>
              <w:tab/>
            </w:r>
          </w:p>
          <w:p w14:paraId="6B1025D8" w14:textId="77777777" w:rsidR="009E707A" w:rsidRPr="00521E1D" w:rsidRDefault="009E707A" w:rsidP="00521E1D">
            <w:pPr>
              <w:rPr>
                <w:rFonts w:ascii="Calibri" w:hAnsi="Calibri" w:cs="Calibri"/>
              </w:rPr>
            </w:pPr>
            <w:r w:rsidRPr="00521E1D">
              <w:rPr>
                <w:rFonts w:ascii="Calibri" w:hAnsi="Calibri" w:cs="Calibri"/>
              </w:rPr>
              <w:t>Web</w:t>
            </w:r>
            <w:r w:rsidRPr="00521E1D">
              <w:rPr>
                <w:rFonts w:ascii="Calibri" w:hAnsi="Calibri" w:cs="Calibri"/>
              </w:rPr>
              <w:tab/>
            </w:r>
          </w:p>
          <w:p w14:paraId="6588B8AB" w14:textId="77777777" w:rsidR="009E707A" w:rsidRPr="00521E1D" w:rsidRDefault="009E707A" w:rsidP="00521E1D">
            <w:pPr>
              <w:rPr>
                <w:rFonts w:ascii="Calibri" w:hAnsi="Calibri" w:cs="Calibri"/>
                <w:szCs w:val="18"/>
                <w:lang w:val="de-AT"/>
              </w:rPr>
            </w:pPr>
          </w:p>
        </w:tc>
      </w:tr>
      <w:tr w:rsidR="00521E1D" w:rsidRPr="009E707A" w14:paraId="5D8349BA" w14:textId="77777777" w:rsidTr="00521E1D">
        <w:tc>
          <w:tcPr>
            <w:tcW w:w="4217" w:type="dxa"/>
            <w:tcBorders>
              <w:left w:val="single" w:sz="4" w:space="0" w:color="FFFFFF"/>
            </w:tcBorders>
            <w:shd w:val="clear" w:color="auto" w:fill="auto"/>
            <w:vAlign w:val="center"/>
          </w:tcPr>
          <w:p w14:paraId="1E749A7D" w14:textId="77777777" w:rsidR="009E707A" w:rsidRPr="00521E1D" w:rsidRDefault="009E707A" w:rsidP="00521E1D">
            <w:pPr>
              <w:jc w:val="center"/>
              <w:rPr>
                <w:rFonts w:ascii="Calibri" w:hAnsi="Calibri" w:cs="Calibri"/>
                <w:lang w:val="de-AT"/>
              </w:rPr>
            </w:pPr>
            <w:r w:rsidRPr="00521E1D">
              <w:rPr>
                <w:rFonts w:ascii="Calibri" w:hAnsi="Calibri" w:cs="Calibri"/>
                <w:lang w:val="de-AT"/>
              </w:rPr>
              <w:t>Logo</w:t>
            </w:r>
          </w:p>
        </w:tc>
        <w:tc>
          <w:tcPr>
            <w:tcW w:w="3404" w:type="dxa"/>
            <w:tcBorders>
              <w:right w:val="single" w:sz="4" w:space="0" w:color="FFFFFF"/>
            </w:tcBorders>
            <w:shd w:val="clear" w:color="auto" w:fill="auto"/>
          </w:tcPr>
          <w:p w14:paraId="7A577BB5" w14:textId="77777777" w:rsidR="009E707A" w:rsidRPr="00521E1D" w:rsidRDefault="009E707A" w:rsidP="00521E1D">
            <w:pPr>
              <w:rPr>
                <w:rFonts w:ascii="Calibri" w:hAnsi="Calibri" w:cs="Calibri"/>
                <w:szCs w:val="18"/>
              </w:rPr>
            </w:pPr>
          </w:p>
          <w:p w14:paraId="0931C7D7" w14:textId="77777777" w:rsidR="009E707A" w:rsidRPr="00521E1D" w:rsidRDefault="009E707A" w:rsidP="00521E1D">
            <w:pPr>
              <w:rPr>
                <w:rFonts w:ascii="Calibri" w:hAnsi="Calibri" w:cs="Calibri"/>
                <w:b/>
                <w:szCs w:val="18"/>
              </w:rPr>
            </w:pPr>
            <w:r w:rsidRPr="00521E1D">
              <w:rPr>
                <w:rFonts w:ascii="Calibri" w:hAnsi="Calibri" w:cs="Calibri"/>
                <w:b/>
                <w:szCs w:val="18"/>
              </w:rPr>
              <w:t>Inhaber der Deklaration</w:t>
            </w:r>
          </w:p>
          <w:p w14:paraId="55CC4AF6" w14:textId="77777777" w:rsidR="009E707A" w:rsidRPr="00521E1D" w:rsidRDefault="009E707A" w:rsidP="00521E1D">
            <w:pPr>
              <w:rPr>
                <w:rFonts w:ascii="Calibri" w:hAnsi="Calibri" w:cs="Calibri"/>
                <w:b/>
                <w:szCs w:val="18"/>
              </w:rPr>
            </w:pPr>
          </w:p>
          <w:p w14:paraId="1964A0A0" w14:textId="55ECB1AF"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 xml:space="preserve">Name </w:t>
            </w:r>
          </w:p>
          <w:p w14:paraId="4472EB1F"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07B2EBAB" w14:textId="1EAA66A5"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0A307FFE" w14:textId="01AAE1A8" w:rsidR="008829BD" w:rsidRPr="00521E1D" w:rsidRDefault="008829BD" w:rsidP="00521E1D">
            <w:pPr>
              <w:rPr>
                <w:rFonts w:ascii="Calibri" w:hAnsi="Calibri" w:cs="Calibri"/>
                <w:szCs w:val="18"/>
              </w:rPr>
            </w:pPr>
            <w:r>
              <w:rPr>
                <w:rFonts w:ascii="Calibri" w:hAnsi="Calibri" w:cs="Calibri"/>
                <w:shd w:val="clear" w:color="auto" w:fill="DAEEF3"/>
                <w:lang w:val="de-CH"/>
              </w:rPr>
              <w:t>LAND</w:t>
            </w:r>
          </w:p>
          <w:p w14:paraId="7607A5B5"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1E6CFF80" w14:textId="77777777" w:rsidR="009E707A" w:rsidRPr="00521E1D" w:rsidRDefault="009E707A" w:rsidP="00521E1D">
            <w:pPr>
              <w:rPr>
                <w:rFonts w:ascii="Calibri" w:hAnsi="Calibri" w:cs="Calibri"/>
                <w:szCs w:val="18"/>
                <w:lang w:val="en-GB"/>
              </w:rPr>
            </w:pPr>
          </w:p>
          <w:p w14:paraId="569296F5" w14:textId="77777777" w:rsidR="009E707A" w:rsidRPr="00521E1D" w:rsidRDefault="009E707A" w:rsidP="00521E1D">
            <w:pPr>
              <w:rPr>
                <w:rFonts w:ascii="Calibri" w:hAnsi="Calibri" w:cs="Calibri"/>
                <w:szCs w:val="18"/>
                <w:lang w:val="en-GB"/>
              </w:rPr>
            </w:pPr>
          </w:p>
          <w:p w14:paraId="50B61D74" w14:textId="77777777" w:rsidR="009E707A" w:rsidRPr="00521E1D" w:rsidRDefault="009E707A" w:rsidP="00521E1D">
            <w:pPr>
              <w:rPr>
                <w:rFonts w:ascii="Calibri" w:hAnsi="Calibri" w:cs="Calibri"/>
                <w:szCs w:val="18"/>
                <w:lang w:val="en-GB"/>
              </w:rPr>
            </w:pPr>
          </w:p>
          <w:p w14:paraId="7594CCEB"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Tel</w:t>
            </w:r>
            <w:r w:rsidRPr="00521E1D">
              <w:rPr>
                <w:rFonts w:ascii="Calibri" w:hAnsi="Calibri" w:cs="Calibri"/>
                <w:szCs w:val="18"/>
                <w:lang w:val="en-GB"/>
              </w:rPr>
              <w:tab/>
            </w:r>
          </w:p>
          <w:p w14:paraId="68865525"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Fax</w:t>
            </w:r>
            <w:r w:rsidRPr="00521E1D">
              <w:rPr>
                <w:rFonts w:ascii="Calibri" w:hAnsi="Calibri" w:cs="Calibri"/>
                <w:szCs w:val="18"/>
                <w:lang w:val="en-US"/>
              </w:rPr>
              <w:tab/>
            </w:r>
          </w:p>
          <w:p w14:paraId="047D5D5D"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Mail</w:t>
            </w:r>
            <w:r w:rsidRPr="00521E1D">
              <w:rPr>
                <w:rFonts w:ascii="Calibri" w:hAnsi="Calibri" w:cs="Calibri"/>
                <w:szCs w:val="18"/>
                <w:lang w:val="en-US"/>
              </w:rPr>
              <w:tab/>
            </w:r>
          </w:p>
          <w:p w14:paraId="587361FF"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Web</w:t>
            </w:r>
            <w:r w:rsidRPr="00521E1D">
              <w:rPr>
                <w:rFonts w:ascii="Calibri" w:hAnsi="Calibri" w:cs="Calibri"/>
                <w:szCs w:val="18"/>
                <w:lang w:val="en-GB"/>
              </w:rPr>
              <w:tab/>
            </w:r>
          </w:p>
        </w:tc>
      </w:tr>
      <w:tr w:rsidR="009E707A" w:rsidRPr="009E707A" w14:paraId="5D8894D9" w14:textId="77777777" w:rsidTr="00521E1D">
        <w:tc>
          <w:tcPr>
            <w:tcW w:w="4217" w:type="dxa"/>
            <w:tcBorders>
              <w:left w:val="single" w:sz="4" w:space="0" w:color="FFFFFF"/>
              <w:bottom w:val="single" w:sz="4" w:space="0" w:color="FFFFFF"/>
            </w:tcBorders>
            <w:shd w:val="clear" w:color="auto" w:fill="auto"/>
            <w:vAlign w:val="center"/>
          </w:tcPr>
          <w:p w14:paraId="10B05976" w14:textId="77777777" w:rsidR="009E707A" w:rsidRPr="00521E1D" w:rsidRDefault="009E707A" w:rsidP="00521E1D">
            <w:pPr>
              <w:rPr>
                <w:rFonts w:ascii="Calibri" w:hAnsi="Calibri" w:cs="Calibri"/>
              </w:rPr>
            </w:pPr>
          </w:p>
        </w:tc>
        <w:tc>
          <w:tcPr>
            <w:tcW w:w="3404" w:type="dxa"/>
            <w:tcBorders>
              <w:bottom w:val="single" w:sz="4" w:space="0" w:color="FFFFFF"/>
              <w:right w:val="single" w:sz="4" w:space="0" w:color="FFFFFF"/>
            </w:tcBorders>
            <w:shd w:val="clear" w:color="auto" w:fill="auto"/>
          </w:tcPr>
          <w:p w14:paraId="5864C521" w14:textId="77777777" w:rsidR="009E707A" w:rsidRPr="00521E1D" w:rsidRDefault="009E707A" w:rsidP="00521E1D">
            <w:pPr>
              <w:rPr>
                <w:rFonts w:ascii="Calibri" w:hAnsi="Calibri" w:cs="Calibri"/>
              </w:rPr>
            </w:pPr>
          </w:p>
        </w:tc>
        <w:tc>
          <w:tcPr>
            <w:tcW w:w="3260" w:type="dxa"/>
            <w:tcBorders>
              <w:left w:val="single" w:sz="4" w:space="0" w:color="FFFFFF"/>
              <w:bottom w:val="single" w:sz="4" w:space="0" w:color="FFFFFF"/>
              <w:right w:val="single" w:sz="4" w:space="0" w:color="FFFFFF"/>
            </w:tcBorders>
            <w:shd w:val="clear" w:color="auto" w:fill="auto"/>
          </w:tcPr>
          <w:p w14:paraId="2CEB64D9" w14:textId="77777777" w:rsidR="009E707A" w:rsidRPr="00521E1D" w:rsidRDefault="009E707A" w:rsidP="00521E1D">
            <w:pPr>
              <w:rPr>
                <w:rFonts w:ascii="Calibri" w:hAnsi="Calibri" w:cs="Calibri"/>
              </w:rPr>
            </w:pPr>
          </w:p>
        </w:tc>
      </w:tr>
    </w:tbl>
    <w:p w14:paraId="5BC335A0" w14:textId="77777777" w:rsidR="009E707A" w:rsidRPr="00521E1D" w:rsidRDefault="009E707A" w:rsidP="009E707A">
      <w:pPr>
        <w:pStyle w:val="Kopfzeile"/>
        <w:tabs>
          <w:tab w:val="clear" w:pos="9072"/>
          <w:tab w:val="left" w:pos="1701"/>
          <w:tab w:val="left" w:pos="8280"/>
        </w:tabs>
        <w:ind w:left="1701" w:hanging="1701"/>
        <w:rPr>
          <w:rFonts w:ascii="Calibri" w:hAnsi="Calibri" w:cs="Calibri"/>
          <w:lang w:val="de-CH"/>
        </w:rPr>
      </w:pPr>
    </w:p>
    <w:bookmarkEnd w:id="0"/>
    <w:p w14:paraId="6AED316F" w14:textId="77777777" w:rsidR="009E707A" w:rsidRPr="00521E1D" w:rsidRDefault="009E707A">
      <w:pPr>
        <w:spacing w:after="200" w:line="276" w:lineRule="auto"/>
        <w:rPr>
          <w:rFonts w:ascii="Calibri" w:hAnsi="Calibri" w:cs="Calibri"/>
          <w:b/>
          <w:bCs/>
          <w:color w:val="17365D"/>
          <w:sz w:val="24"/>
          <w:szCs w:val="28"/>
        </w:rPr>
      </w:pPr>
    </w:p>
    <w:sectPr w:rsidR="009E707A" w:rsidRPr="00521E1D" w:rsidSect="00CD396D">
      <w:headerReference w:type="even" r:id="rId112"/>
      <w:headerReference w:type="default" r:id="rId113"/>
      <w:footerReference w:type="even" r:id="rId114"/>
      <w:footerReference w:type="default" r:id="rId115"/>
      <w:headerReference w:type="first" r:id="rId116"/>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9EDA" w14:textId="77777777" w:rsidR="00F734D4" w:rsidRDefault="00F734D4" w:rsidP="001D66C3">
      <w:r>
        <w:separator/>
      </w:r>
    </w:p>
  </w:endnote>
  <w:endnote w:type="continuationSeparator" w:id="0">
    <w:p w14:paraId="327E9FE0" w14:textId="77777777" w:rsidR="00F734D4" w:rsidRDefault="00F734D4"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1FBD" w14:textId="77777777" w:rsidR="003B2F18" w:rsidRPr="00521E1D" w:rsidRDefault="003B2F18" w:rsidP="00EB3A05">
    <w:pPr>
      <w:pStyle w:val="Fuzeile"/>
      <w:jc w:val="center"/>
      <w:rPr>
        <w:color w:val="17365D"/>
      </w:rPr>
    </w:pPr>
    <w:r w:rsidRPr="00521E1D">
      <w:rPr>
        <w:color w:val="17365D"/>
      </w:rPr>
      <w:t xml:space="preserve">Seite </w:t>
    </w:r>
    <w:r w:rsidRPr="00521E1D">
      <w:rPr>
        <w:b/>
        <w:color w:val="17365D"/>
        <w:sz w:val="24"/>
        <w:szCs w:val="24"/>
      </w:rPr>
      <w:fldChar w:fldCharType="begin"/>
    </w:r>
    <w:r w:rsidRPr="00521E1D">
      <w:rPr>
        <w:b/>
        <w:color w:val="17365D"/>
      </w:rPr>
      <w:instrText>PAGE</w:instrText>
    </w:r>
    <w:r w:rsidRPr="00521E1D">
      <w:rPr>
        <w:b/>
        <w:color w:val="17365D"/>
        <w:sz w:val="24"/>
        <w:szCs w:val="24"/>
      </w:rPr>
      <w:fldChar w:fldCharType="separate"/>
    </w:r>
    <w:r w:rsidRPr="00521E1D">
      <w:rPr>
        <w:b/>
        <w:noProof/>
        <w:color w:val="17365D"/>
      </w:rPr>
      <w:t>3</w:t>
    </w:r>
    <w:r w:rsidRPr="00521E1D">
      <w:rPr>
        <w:b/>
        <w:color w:val="17365D"/>
        <w:sz w:val="24"/>
        <w:szCs w:val="24"/>
      </w:rPr>
      <w:fldChar w:fldCharType="end"/>
    </w:r>
    <w:r w:rsidRPr="00521E1D">
      <w:rPr>
        <w:color w:val="17365D"/>
      </w:rPr>
      <w:t xml:space="preserve"> von </w:t>
    </w:r>
    <w:r w:rsidRPr="00521E1D">
      <w:rPr>
        <w:b/>
        <w:color w:val="17365D"/>
        <w:sz w:val="24"/>
        <w:szCs w:val="24"/>
      </w:rPr>
      <w:fldChar w:fldCharType="begin"/>
    </w:r>
    <w:r w:rsidRPr="00521E1D">
      <w:rPr>
        <w:b/>
        <w:color w:val="17365D"/>
      </w:rPr>
      <w:instrText>NUMPAGES</w:instrText>
    </w:r>
    <w:r w:rsidRPr="00521E1D">
      <w:rPr>
        <w:b/>
        <w:color w:val="17365D"/>
        <w:sz w:val="24"/>
        <w:szCs w:val="24"/>
      </w:rPr>
      <w:fldChar w:fldCharType="separate"/>
    </w:r>
    <w:r w:rsidRPr="00521E1D">
      <w:rPr>
        <w:b/>
        <w:noProof/>
        <w:color w:val="17365D"/>
      </w:rPr>
      <w:t>54</w:t>
    </w:r>
    <w:r w:rsidRPr="00521E1D">
      <w:rPr>
        <w:b/>
        <w:color w:val="17365D"/>
        <w:sz w:val="24"/>
        <w:szCs w:val="24"/>
      </w:rPr>
      <w:fldChar w:fldCharType="end"/>
    </w:r>
  </w:p>
  <w:p w14:paraId="70F49DA7" w14:textId="77777777" w:rsidR="003B2F18" w:rsidRDefault="003B2F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E55" w14:textId="77777777" w:rsidR="003B2F18" w:rsidRDefault="003B2F18" w:rsidP="00EB3A05">
    <w:pPr>
      <w:pStyle w:val="Fuzeile"/>
      <w:jc w:val="center"/>
    </w:pPr>
  </w:p>
  <w:p w14:paraId="380BB55F" w14:textId="77777777" w:rsidR="003B2F18" w:rsidRDefault="003B2F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75F"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09921DE8" w14:textId="77777777" w:rsidR="003B2F18" w:rsidRDefault="003B2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792"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4D8DC908" w14:textId="77777777" w:rsidR="003B2F18" w:rsidRDefault="003B2F1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1B5" w14:textId="77777777" w:rsidR="003B2F18" w:rsidRPr="002F4F4E" w:rsidRDefault="003B2F18" w:rsidP="00855BC1">
    <w:pPr>
      <w:rPr>
        <w:bCs/>
        <w:sz w:val="20"/>
        <w:lang w:val="nl-BE"/>
      </w:rPr>
    </w:pPr>
    <w:r>
      <w:rPr>
        <w:bCs/>
        <w:sz w:val="20"/>
        <w:lang w:val="nl-BE"/>
      </w:rPr>
      <w:t>Version 05 – 21</w:t>
    </w:r>
    <w:r w:rsidRPr="002F4F4E">
      <w:rPr>
        <w:bCs/>
        <w:sz w:val="20"/>
        <w:lang w:val="nl-BE"/>
      </w:rPr>
      <w:t>-</w:t>
    </w:r>
    <w:r>
      <w:rPr>
        <w:bCs/>
        <w:sz w:val="20"/>
        <w:lang w:val="nl-BE"/>
      </w:rPr>
      <w:t>01-2014</w:t>
    </w:r>
  </w:p>
  <w:p w14:paraId="5BDA7D43" w14:textId="77777777" w:rsidR="003B2F18" w:rsidRPr="002F4F4E" w:rsidRDefault="003B2F18"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B27E"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2E82E9D" w14:textId="77777777" w:rsidR="003B2F18" w:rsidRPr="008E36C5" w:rsidRDefault="003B2F18"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32F7" w14:textId="77777777" w:rsidR="003B2F18" w:rsidRPr="00501CD5" w:rsidRDefault="003B2F18"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642A"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429159ED" w14:textId="77777777" w:rsidR="003B2F18" w:rsidRDefault="003B2F18"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66454" w14:textId="77777777" w:rsidR="00F734D4" w:rsidRDefault="00F734D4" w:rsidP="001D66C3">
      <w:r>
        <w:separator/>
      </w:r>
    </w:p>
  </w:footnote>
  <w:footnote w:type="continuationSeparator" w:id="0">
    <w:p w14:paraId="2CAE453D" w14:textId="77777777" w:rsidR="00F734D4" w:rsidRDefault="00F734D4" w:rsidP="001D66C3">
      <w:r>
        <w:continuationSeparator/>
      </w:r>
    </w:p>
  </w:footnote>
  <w:footnote w:id="1">
    <w:p w14:paraId="10BFE317" w14:textId="77777777" w:rsidR="003B2F18" w:rsidRDefault="003B2F18" w:rsidP="007C1BEE">
      <w:pPr>
        <w:pStyle w:val="Funotentext"/>
      </w:pPr>
      <w:r w:rsidRPr="00521E1D">
        <w:rPr>
          <w:rStyle w:val="Funotenzeichen"/>
          <w:rFonts w:eastAsia="Calibr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2C77A753" w14:textId="77777777" w:rsidR="003B2F18" w:rsidRPr="009B42E6" w:rsidRDefault="003B2F18" w:rsidP="007C1BEE">
      <w:pPr>
        <w:pStyle w:val="Funotentext"/>
        <w:rPr>
          <w:lang w:val="en-GB"/>
        </w:rPr>
      </w:pPr>
      <w:r w:rsidRPr="00521E1D">
        <w:rPr>
          <w:rStyle w:val="Funotenzeichen"/>
          <w:rFonts w:eastAsia="Calibr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55AD6F3" w14:textId="77777777" w:rsidR="003B2F18" w:rsidRPr="00F612F7" w:rsidRDefault="003B2F18"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521E1D">
        <w:rPr>
          <w:rFonts w:ascii="Calibri" w:hAnsi="Calibr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3D5B" w14:textId="77777777" w:rsidR="003B2F18" w:rsidRPr="00521E1D" w:rsidRDefault="00F734D4" w:rsidP="00EB3A05">
    <w:pPr>
      <w:pStyle w:val="Kopfzeile"/>
      <w:rPr>
        <w:rFonts w:ascii="Calibri" w:hAnsi="Calibri" w:cs="Calibri"/>
        <w:color w:val="17365D"/>
      </w:rPr>
    </w:pPr>
    <w:r>
      <w:rPr>
        <w:noProof/>
      </w:rPr>
      <w:pict w14:anchorId="61B40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89pt;margin-top:-17.5pt;width:103.45pt;height:28.55pt;z-index:3;visibility:visible">
          <v:imagedata r:id="rId1" o:title=""/>
        </v:shape>
      </w:pict>
    </w:r>
    <w:r w:rsidR="003B2F18" w:rsidRPr="00521E1D">
      <w:rPr>
        <w:rFonts w:ascii="Calibri" w:hAnsi="Calibri" w:cs="Calibri"/>
        <w:color w:val="17365D"/>
      </w:rPr>
      <w:t>PKR Teil B – Bauprodukte aus gebranntem Ton EN 15804+A2</w:t>
    </w:r>
  </w:p>
  <w:p w14:paraId="77F7C238" w14:textId="77777777" w:rsidR="003B2F18" w:rsidRDefault="003B2F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44F9" w14:textId="77777777" w:rsidR="003B2F18" w:rsidRPr="00521E1D" w:rsidRDefault="00F734D4" w:rsidP="00EB3A05">
    <w:pPr>
      <w:pStyle w:val="Kopfzeile"/>
      <w:rPr>
        <w:color w:val="17365D"/>
      </w:rPr>
    </w:pPr>
    <w:r>
      <w:rPr>
        <w:noProof/>
      </w:rPr>
      <w:pict w14:anchorId="52A8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30" type="#_x0000_t75" style="position:absolute;margin-left:389pt;margin-top:-17.5pt;width:103.45pt;height:28.55pt;z-index:4;visibility:visible">
          <v:imagedata r:id="rId1" o:title=""/>
        </v:shape>
      </w:pict>
    </w:r>
  </w:p>
  <w:p w14:paraId="4679AFD7" w14:textId="77777777" w:rsidR="003B2F18" w:rsidRDefault="003B2F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A2" w14:textId="77777777" w:rsidR="003B2F18" w:rsidRPr="00521E1D" w:rsidRDefault="00F734D4" w:rsidP="00EB3A05">
    <w:pPr>
      <w:pStyle w:val="Kopfzeile"/>
      <w:rPr>
        <w:rFonts w:ascii="Calibri" w:hAnsi="Calibri" w:cs="Calibri"/>
        <w:color w:val="17365D"/>
      </w:rPr>
    </w:pPr>
    <w:r>
      <w:rPr>
        <w:noProof/>
      </w:rPr>
      <w:pict w14:anchorId="14427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92.5pt;margin-top:-4.95pt;width:103.45pt;height:28.55pt;z-index:5;visibility:visible">
          <v:imagedata r:id="rId1" o:title=""/>
        </v:shape>
      </w:pict>
    </w:r>
    <w:r w:rsidR="003B2F18" w:rsidRPr="00521E1D">
      <w:rPr>
        <w:rFonts w:ascii="Calibri" w:hAnsi="Calibri" w:cs="Calibri"/>
        <w:color w:val="17365D"/>
      </w:rPr>
      <w:t>PKR Teil B –  Bauprodukte aus gebranntem Ton</w:t>
    </w:r>
  </w:p>
  <w:p w14:paraId="4438E2EE" w14:textId="77777777" w:rsidR="003B2F18" w:rsidRDefault="003B2F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6353" w14:textId="17075025" w:rsidR="003B2F18" w:rsidRPr="005B2F43" w:rsidRDefault="003B2F18"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4F2C02">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4F2C02">
      <w:rPr>
        <w:noProof/>
        <w:color w:val="34A3DC"/>
        <w:lang w:val="en-US"/>
      </w:rPr>
      <w:t>Produkt</w:t>
    </w:r>
    <w:r w:rsidRPr="00BB08F4">
      <w:rPr>
        <w:color w:val="34A3DC"/>
      </w:rPr>
      <w:fldChar w:fldCharType="end"/>
    </w:r>
  </w:p>
  <w:p w14:paraId="29254FC1" w14:textId="77777777" w:rsidR="003B2F18" w:rsidRPr="00FC2E73" w:rsidRDefault="003B2F18"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6C3" w14:textId="77777777" w:rsidR="003B2F18" w:rsidRPr="00521E1D" w:rsidRDefault="003B2F18" w:rsidP="007759DA">
    <w:pPr>
      <w:pStyle w:val="Kopfzeile"/>
      <w:rPr>
        <w:color w:val="17365D"/>
      </w:rPr>
    </w:pPr>
  </w:p>
  <w:p w14:paraId="41C1A882" w14:textId="77777777" w:rsidR="003B2F18" w:rsidRPr="00521E1D" w:rsidRDefault="003B2F18" w:rsidP="007759DA">
    <w:pPr>
      <w:pStyle w:val="Kopfzeile"/>
      <w:rPr>
        <w:color w:val="17365D"/>
      </w:rPr>
    </w:pPr>
  </w:p>
  <w:p w14:paraId="3D6A4BD5" w14:textId="77777777" w:rsidR="003B2F18" w:rsidRPr="00521E1D" w:rsidRDefault="00F734D4" w:rsidP="007759DA">
    <w:pPr>
      <w:pStyle w:val="Kopfzeile"/>
      <w:rPr>
        <w:rFonts w:ascii="Calibri" w:hAnsi="Calibri" w:cs="Calibri"/>
      </w:rPr>
    </w:pPr>
    <w:r>
      <w:rPr>
        <w:noProof/>
      </w:rPr>
      <w:pict w14:anchorId="5574C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8" type="#_x0000_t75" style="position:absolute;margin-left:389.1pt;margin-top:-17.55pt;width:103.45pt;height:28.55pt;z-index:1;visibility:visible">
          <v:imagedata r:id="rId1" o:title=""/>
          <w10:wrap type="square"/>
        </v:shape>
      </w:pict>
    </w:r>
    <w:r w:rsidR="003B2F18" w:rsidRPr="00521E1D">
      <w:rPr>
        <w:rFonts w:ascii="Calibri" w:hAnsi="Calibri" w:cs="Calibri"/>
        <w:color w:val="17365D"/>
      </w:rPr>
      <w:t>PKR Teil B – Bauprodukte aus gebranntem Ton EN 15804+A2</w:t>
    </w:r>
  </w:p>
  <w:p w14:paraId="31EC0498" w14:textId="77777777" w:rsidR="003B2F18" w:rsidRDefault="003B2F18" w:rsidP="007759DA">
    <w:pPr>
      <w:pStyle w:val="Kopfzeile"/>
    </w:pPr>
  </w:p>
  <w:p w14:paraId="4679095E" w14:textId="77777777" w:rsidR="003B2F18" w:rsidRPr="007D4487" w:rsidRDefault="003B2F18"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A266" w14:textId="77777777" w:rsidR="003B2F18" w:rsidRPr="00521E1D" w:rsidRDefault="003B2F18" w:rsidP="007759DA">
    <w:pPr>
      <w:pStyle w:val="Kopfzeile"/>
      <w:rPr>
        <w:color w:val="17365D"/>
      </w:rPr>
    </w:pPr>
  </w:p>
  <w:p w14:paraId="2BB2EAD6" w14:textId="77777777" w:rsidR="003B2F18" w:rsidRPr="00521E1D" w:rsidRDefault="00F734D4" w:rsidP="007759DA">
    <w:pPr>
      <w:pStyle w:val="Kopfzeile"/>
      <w:rPr>
        <w:color w:val="17365D"/>
      </w:rPr>
    </w:pPr>
    <w:r>
      <w:rPr>
        <w:noProof/>
      </w:rPr>
      <w:pict w14:anchorId="7C17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70.25pt;margin-top:2.2pt;width:103.45pt;height:28.55pt;z-index:2;visibility:visible;mso-position-horizontal:right;mso-position-horizontal-relative:margin">
          <v:imagedata r:id="rId1" o:title=""/>
          <w10:wrap type="square" anchorx="margin"/>
        </v:shape>
      </w:pict>
    </w:r>
  </w:p>
  <w:p w14:paraId="09E7EE09" w14:textId="77777777" w:rsidR="003B2F18" w:rsidRPr="00521E1D" w:rsidRDefault="003B2F18" w:rsidP="007759DA">
    <w:pPr>
      <w:pStyle w:val="Kopfzeile"/>
      <w:rPr>
        <w:rFonts w:ascii="Calibri" w:hAnsi="Calibri" w:cs="Calibri"/>
      </w:rPr>
    </w:pPr>
    <w:r w:rsidRPr="00521E1D">
      <w:rPr>
        <w:rFonts w:ascii="Calibri" w:hAnsi="Calibri" w:cs="Calibri"/>
        <w:color w:val="17365D"/>
      </w:rPr>
      <w:t>PKR Teil B –  Bauprodukte aus gebranntem Ton</w:t>
    </w:r>
  </w:p>
  <w:p w14:paraId="21A37E07" w14:textId="77777777" w:rsidR="003B2F18" w:rsidRDefault="003B2F18" w:rsidP="007759DA">
    <w:pPr>
      <w:pStyle w:val="Kopfzeile"/>
    </w:pPr>
  </w:p>
  <w:p w14:paraId="18269335" w14:textId="77777777" w:rsidR="003B2F18" w:rsidRPr="007D4487" w:rsidRDefault="003B2F18"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448F" w14:textId="77777777" w:rsidR="003B2F18" w:rsidRPr="00285D12" w:rsidRDefault="003B2F18"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CBA" w14:textId="77777777" w:rsidR="003B2F18" w:rsidRPr="00521E1D" w:rsidRDefault="003B2F18" w:rsidP="00CD396D">
    <w:pPr>
      <w:pStyle w:val="Kopfzeile"/>
      <w:rPr>
        <w:color w:val="17365D"/>
      </w:rPr>
    </w:pPr>
  </w:p>
  <w:p w14:paraId="2625B32B" w14:textId="77777777" w:rsidR="003B2F18" w:rsidRPr="00521E1D" w:rsidRDefault="003B2F18" w:rsidP="00CD396D">
    <w:pPr>
      <w:pStyle w:val="Kopfzeile"/>
      <w:rPr>
        <w:color w:val="17365D"/>
      </w:rPr>
    </w:pPr>
  </w:p>
  <w:p w14:paraId="0F5749EC" w14:textId="77777777" w:rsidR="003B2F18" w:rsidRPr="00521E1D" w:rsidRDefault="00F734D4" w:rsidP="00CD396D">
    <w:pPr>
      <w:pStyle w:val="Kopfzeile"/>
      <w:rPr>
        <w:rFonts w:ascii="Calibri" w:hAnsi="Calibri" w:cs="Calibri"/>
      </w:rPr>
    </w:pPr>
    <w:r>
      <w:rPr>
        <w:noProof/>
      </w:rPr>
      <w:pict w14:anchorId="22E98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9.1pt;margin-top:-17.55pt;width:103.45pt;height:28.55pt;z-index:7;visibility:visible">
          <v:imagedata r:id="rId1" o:title=""/>
          <w10:wrap type="square"/>
        </v:shape>
      </w:pict>
    </w:r>
    <w:r w:rsidR="003B2F18" w:rsidRPr="00521E1D">
      <w:rPr>
        <w:rFonts w:ascii="Calibri" w:hAnsi="Calibri" w:cs="Calibri"/>
        <w:color w:val="17365D"/>
      </w:rPr>
      <w:t>PKR Teil B – Bauprodukte aus gebranntem Ton EN 15804+A2</w:t>
    </w:r>
  </w:p>
  <w:p w14:paraId="22BB9949" w14:textId="77777777" w:rsidR="003B2F18" w:rsidRDefault="003B2F18" w:rsidP="00CD396D">
    <w:pPr>
      <w:pStyle w:val="Kopfzeile"/>
    </w:pPr>
  </w:p>
  <w:p w14:paraId="11F441FD" w14:textId="77777777" w:rsidR="003B2F18" w:rsidRPr="000B4734" w:rsidRDefault="003B2F18"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3FD" w14:textId="77777777" w:rsidR="003B2F18" w:rsidRPr="00521E1D" w:rsidRDefault="003B2F18" w:rsidP="00CD396D">
    <w:pPr>
      <w:pStyle w:val="Kopfzeile"/>
      <w:rPr>
        <w:color w:val="17365D"/>
      </w:rPr>
    </w:pPr>
  </w:p>
  <w:p w14:paraId="6938CCBC" w14:textId="77777777" w:rsidR="003B2F18" w:rsidRPr="00521E1D" w:rsidRDefault="003B2F18" w:rsidP="00CD396D">
    <w:pPr>
      <w:pStyle w:val="Kopfzeile"/>
      <w:rPr>
        <w:color w:val="17365D"/>
      </w:rPr>
    </w:pPr>
  </w:p>
  <w:p w14:paraId="4313419B" w14:textId="77777777" w:rsidR="003B2F18" w:rsidRPr="00521E1D" w:rsidRDefault="003B2F18" w:rsidP="00CD396D">
    <w:pPr>
      <w:pStyle w:val="Kopfzeile"/>
      <w:rPr>
        <w:color w:val="17365D"/>
      </w:rPr>
    </w:pPr>
  </w:p>
  <w:p w14:paraId="54C8B412" w14:textId="77777777" w:rsidR="003B2F18" w:rsidRPr="00CD396D" w:rsidRDefault="00F734D4" w:rsidP="00CD396D">
    <w:pPr>
      <w:pStyle w:val="Kopfzeile"/>
      <w:rPr>
        <w:rFonts w:ascii="Calibri" w:hAnsi="Calibri" w:cs="Calibri"/>
      </w:rPr>
    </w:pPr>
    <w:r>
      <w:rPr>
        <w:noProof/>
      </w:rPr>
      <w:pict w14:anchorId="747D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89.1pt;margin-top:-17.55pt;width:103.45pt;height:28.55pt;z-index:6;visibility:visible">
          <v:imagedata r:id="rId1" o:title=""/>
          <w10:wrap type="square"/>
        </v:shape>
      </w:pict>
    </w:r>
    <w:r w:rsidR="003B2F18" w:rsidRPr="00521E1D">
      <w:rPr>
        <w:rFonts w:ascii="Calibri" w:hAnsi="Calibri" w:cs="Calibri"/>
        <w:color w:val="17365D"/>
      </w:rPr>
      <w:t>PKR Teil B –  Bauprodukte aus gebranntem Ton</w:t>
    </w:r>
  </w:p>
  <w:p w14:paraId="32B0EB6F" w14:textId="77777777" w:rsidR="003B2F18" w:rsidRDefault="003B2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0"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5"/>
  </w:num>
  <w:num w:numId="4">
    <w:abstractNumId w:val="20"/>
  </w:num>
  <w:num w:numId="5">
    <w:abstractNumId w:val="23"/>
  </w:num>
  <w:num w:numId="6">
    <w:abstractNumId w:val="32"/>
  </w:num>
  <w:num w:numId="7">
    <w:abstractNumId w:val="39"/>
  </w:num>
  <w:num w:numId="8">
    <w:abstractNumId w:val="4"/>
  </w:num>
  <w:num w:numId="9">
    <w:abstractNumId w:val="18"/>
  </w:num>
  <w:num w:numId="10">
    <w:abstractNumId w:val="12"/>
  </w:num>
  <w:num w:numId="11">
    <w:abstractNumId w:val="33"/>
  </w:num>
  <w:num w:numId="12">
    <w:abstractNumId w:val="11"/>
  </w:num>
  <w:num w:numId="13">
    <w:abstractNumId w:val="8"/>
  </w:num>
  <w:num w:numId="14">
    <w:abstractNumId w:val="25"/>
  </w:num>
  <w:num w:numId="15">
    <w:abstractNumId w:val="14"/>
  </w:num>
  <w:num w:numId="16">
    <w:abstractNumId w:val="40"/>
  </w:num>
  <w:num w:numId="17">
    <w:abstractNumId w:val="7"/>
  </w:num>
  <w:num w:numId="18">
    <w:abstractNumId w:val="29"/>
  </w:num>
  <w:num w:numId="19">
    <w:abstractNumId w:val="28"/>
  </w:num>
  <w:num w:numId="20">
    <w:abstractNumId w:val="3"/>
  </w:num>
  <w:num w:numId="21">
    <w:abstractNumId w:val="19"/>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21"/>
  </w:num>
  <w:num w:numId="26">
    <w:abstractNumId w:val="34"/>
  </w:num>
  <w:num w:numId="27">
    <w:abstractNumId w:val="6"/>
  </w:num>
  <w:num w:numId="28">
    <w:abstractNumId w:val="31"/>
  </w:num>
  <w:num w:numId="29">
    <w:abstractNumId w:val="2"/>
  </w:num>
  <w:num w:numId="30">
    <w:abstractNumId w:val="36"/>
  </w:num>
  <w:num w:numId="31">
    <w:abstractNumId w:val="37"/>
  </w:num>
  <w:num w:numId="32">
    <w:abstractNumId w:val="38"/>
  </w:num>
  <w:num w:numId="33">
    <w:abstractNumId w:val="16"/>
  </w:num>
  <w:num w:numId="34">
    <w:abstractNumId w:val="27"/>
  </w:num>
  <w:num w:numId="35">
    <w:abstractNumId w:val="35"/>
  </w:num>
  <w:num w:numId="36">
    <w:abstractNumId w:val="13"/>
  </w:num>
  <w:num w:numId="37">
    <w:abstractNumId w:val="24"/>
  </w:num>
  <w:num w:numId="38">
    <w:abstractNumId w:val="10"/>
  </w:num>
  <w:num w:numId="39">
    <w:abstractNumId w:val="9"/>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0"/>
  </w:num>
  <w:num w:numId="46">
    <w:abstractNumId w:val="41"/>
  </w:num>
  <w:num w:numId="47">
    <w:abstractNumId w:val="22"/>
  </w:num>
  <w:num w:numId="48">
    <w:abstractNumId w:val="2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TrackMoves/>
  <w:defaultTabStop w:val="708"/>
  <w:autoHyphenation/>
  <w:consecutiveHyphenLimit w:val="1"/>
  <w:hyphenationZone w:val="142"/>
  <w:drawingGridHorizontalSpacing w:val="90"/>
  <w:displayHorizontalDrawingGridEvery w:val="2"/>
  <w:characterSpacingControl w:val="doNotCompress"/>
  <w:hdrShapeDefaults>
    <o:shapedefaults v:ext="edit" spidmax="227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3044A"/>
    <w:rsid w:val="000326C7"/>
    <w:rsid w:val="000412EC"/>
    <w:rsid w:val="00042E60"/>
    <w:rsid w:val="0004401B"/>
    <w:rsid w:val="00044416"/>
    <w:rsid w:val="00044A5D"/>
    <w:rsid w:val="00045DFB"/>
    <w:rsid w:val="00045ED8"/>
    <w:rsid w:val="00050B7D"/>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53E7"/>
    <w:rsid w:val="000E04C0"/>
    <w:rsid w:val="000E1D46"/>
    <w:rsid w:val="000E5FB5"/>
    <w:rsid w:val="000F1F28"/>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812"/>
    <w:rsid w:val="001919CF"/>
    <w:rsid w:val="001920A4"/>
    <w:rsid w:val="00193434"/>
    <w:rsid w:val="00193E80"/>
    <w:rsid w:val="00196E05"/>
    <w:rsid w:val="001A0CCC"/>
    <w:rsid w:val="001A108C"/>
    <w:rsid w:val="001A1332"/>
    <w:rsid w:val="001A1409"/>
    <w:rsid w:val="001A2A90"/>
    <w:rsid w:val="001A4C9C"/>
    <w:rsid w:val="001A4F46"/>
    <w:rsid w:val="001A70A5"/>
    <w:rsid w:val="001B1054"/>
    <w:rsid w:val="001B17F1"/>
    <w:rsid w:val="001B2B9D"/>
    <w:rsid w:val="001B36F6"/>
    <w:rsid w:val="001B65CB"/>
    <w:rsid w:val="001C0F23"/>
    <w:rsid w:val="001C1C66"/>
    <w:rsid w:val="001C41DE"/>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1195"/>
    <w:rsid w:val="002A2904"/>
    <w:rsid w:val="002A35EA"/>
    <w:rsid w:val="002A3967"/>
    <w:rsid w:val="002A3E0B"/>
    <w:rsid w:val="002A480B"/>
    <w:rsid w:val="002A4E90"/>
    <w:rsid w:val="002A62EA"/>
    <w:rsid w:val="002B01E7"/>
    <w:rsid w:val="002B0969"/>
    <w:rsid w:val="002B20E0"/>
    <w:rsid w:val="002C11C0"/>
    <w:rsid w:val="002C3170"/>
    <w:rsid w:val="002C3588"/>
    <w:rsid w:val="002C3C78"/>
    <w:rsid w:val="002C3E09"/>
    <w:rsid w:val="002C6654"/>
    <w:rsid w:val="002C7039"/>
    <w:rsid w:val="002C7534"/>
    <w:rsid w:val="002D0C9F"/>
    <w:rsid w:val="002D0E6C"/>
    <w:rsid w:val="002D1F97"/>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F3735"/>
    <w:rsid w:val="002F5526"/>
    <w:rsid w:val="002F58EA"/>
    <w:rsid w:val="002F7F2A"/>
    <w:rsid w:val="003005C0"/>
    <w:rsid w:val="003006CE"/>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1F3D"/>
    <w:rsid w:val="0034207F"/>
    <w:rsid w:val="003422AD"/>
    <w:rsid w:val="00342CAE"/>
    <w:rsid w:val="00345935"/>
    <w:rsid w:val="0034726D"/>
    <w:rsid w:val="003509C7"/>
    <w:rsid w:val="003509DA"/>
    <w:rsid w:val="00353B56"/>
    <w:rsid w:val="00354C8B"/>
    <w:rsid w:val="00357646"/>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007"/>
    <w:rsid w:val="003A38D4"/>
    <w:rsid w:val="003A7001"/>
    <w:rsid w:val="003A7A1A"/>
    <w:rsid w:val="003B017A"/>
    <w:rsid w:val="003B2F18"/>
    <w:rsid w:val="003B3B17"/>
    <w:rsid w:val="003B72DB"/>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D74DA"/>
    <w:rsid w:val="003E03ED"/>
    <w:rsid w:val="003E0648"/>
    <w:rsid w:val="003E1FD1"/>
    <w:rsid w:val="003E1FF5"/>
    <w:rsid w:val="003E3B6E"/>
    <w:rsid w:val="003E4223"/>
    <w:rsid w:val="003E60BF"/>
    <w:rsid w:val="003E6111"/>
    <w:rsid w:val="003E7CAD"/>
    <w:rsid w:val="003F03A4"/>
    <w:rsid w:val="003F2663"/>
    <w:rsid w:val="003F299E"/>
    <w:rsid w:val="003F698D"/>
    <w:rsid w:val="004006AA"/>
    <w:rsid w:val="00401374"/>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316B"/>
    <w:rsid w:val="00433E46"/>
    <w:rsid w:val="004347B3"/>
    <w:rsid w:val="0043639F"/>
    <w:rsid w:val="00437612"/>
    <w:rsid w:val="00437640"/>
    <w:rsid w:val="00437C81"/>
    <w:rsid w:val="00440A59"/>
    <w:rsid w:val="004416F8"/>
    <w:rsid w:val="0044401A"/>
    <w:rsid w:val="00445DEB"/>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29E"/>
    <w:rsid w:val="00490BA7"/>
    <w:rsid w:val="004914D8"/>
    <w:rsid w:val="004926F1"/>
    <w:rsid w:val="0049510C"/>
    <w:rsid w:val="00495634"/>
    <w:rsid w:val="00495688"/>
    <w:rsid w:val="00495856"/>
    <w:rsid w:val="00495B75"/>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1B58"/>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2C02"/>
    <w:rsid w:val="004F3A07"/>
    <w:rsid w:val="004F3B32"/>
    <w:rsid w:val="004F4140"/>
    <w:rsid w:val="004F4E02"/>
    <w:rsid w:val="004F7355"/>
    <w:rsid w:val="00501C76"/>
    <w:rsid w:val="00502062"/>
    <w:rsid w:val="00502991"/>
    <w:rsid w:val="00502E37"/>
    <w:rsid w:val="005038FD"/>
    <w:rsid w:val="00503A3E"/>
    <w:rsid w:val="00504DC2"/>
    <w:rsid w:val="005062F6"/>
    <w:rsid w:val="005126B6"/>
    <w:rsid w:val="00512EB7"/>
    <w:rsid w:val="00514913"/>
    <w:rsid w:val="00516E56"/>
    <w:rsid w:val="00521E1D"/>
    <w:rsid w:val="00525A4C"/>
    <w:rsid w:val="00531BC2"/>
    <w:rsid w:val="00531D48"/>
    <w:rsid w:val="005328D0"/>
    <w:rsid w:val="0053344C"/>
    <w:rsid w:val="005358F9"/>
    <w:rsid w:val="005358FD"/>
    <w:rsid w:val="00537D3F"/>
    <w:rsid w:val="0054008A"/>
    <w:rsid w:val="00541BCF"/>
    <w:rsid w:val="00541F75"/>
    <w:rsid w:val="0054234E"/>
    <w:rsid w:val="00545203"/>
    <w:rsid w:val="00546524"/>
    <w:rsid w:val="00546DA5"/>
    <w:rsid w:val="00550031"/>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75D8"/>
    <w:rsid w:val="00577DC5"/>
    <w:rsid w:val="00580991"/>
    <w:rsid w:val="005821F5"/>
    <w:rsid w:val="00584CB5"/>
    <w:rsid w:val="005862C8"/>
    <w:rsid w:val="00586700"/>
    <w:rsid w:val="005874EE"/>
    <w:rsid w:val="005931C1"/>
    <w:rsid w:val="005949E8"/>
    <w:rsid w:val="005973F2"/>
    <w:rsid w:val="005A088A"/>
    <w:rsid w:val="005A3CF5"/>
    <w:rsid w:val="005A5DEA"/>
    <w:rsid w:val="005A7B4F"/>
    <w:rsid w:val="005B2E19"/>
    <w:rsid w:val="005B34DA"/>
    <w:rsid w:val="005B3535"/>
    <w:rsid w:val="005C3532"/>
    <w:rsid w:val="005C4F97"/>
    <w:rsid w:val="005C5955"/>
    <w:rsid w:val="005D06E7"/>
    <w:rsid w:val="005D1385"/>
    <w:rsid w:val="005D1EF4"/>
    <w:rsid w:val="005D30BF"/>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2D16"/>
    <w:rsid w:val="006236CF"/>
    <w:rsid w:val="00623DB8"/>
    <w:rsid w:val="00624BAD"/>
    <w:rsid w:val="00625647"/>
    <w:rsid w:val="00627020"/>
    <w:rsid w:val="0063070E"/>
    <w:rsid w:val="00631E75"/>
    <w:rsid w:val="00631F66"/>
    <w:rsid w:val="00632C44"/>
    <w:rsid w:val="006403D4"/>
    <w:rsid w:val="00645369"/>
    <w:rsid w:val="006457FF"/>
    <w:rsid w:val="006472A3"/>
    <w:rsid w:val="00647330"/>
    <w:rsid w:val="00650DFD"/>
    <w:rsid w:val="00651F72"/>
    <w:rsid w:val="00652091"/>
    <w:rsid w:val="00652391"/>
    <w:rsid w:val="0065279E"/>
    <w:rsid w:val="006548A6"/>
    <w:rsid w:val="006557B3"/>
    <w:rsid w:val="00660D04"/>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4FE7"/>
    <w:rsid w:val="0069727B"/>
    <w:rsid w:val="006972EF"/>
    <w:rsid w:val="006A0120"/>
    <w:rsid w:val="006A32C4"/>
    <w:rsid w:val="006A531D"/>
    <w:rsid w:val="006A5339"/>
    <w:rsid w:val="006A5459"/>
    <w:rsid w:val="006A56E2"/>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D90"/>
    <w:rsid w:val="006E4C2D"/>
    <w:rsid w:val="006E52C0"/>
    <w:rsid w:val="006F0F8A"/>
    <w:rsid w:val="006F103A"/>
    <w:rsid w:val="006F1887"/>
    <w:rsid w:val="006F2E8C"/>
    <w:rsid w:val="006F3C77"/>
    <w:rsid w:val="006F3FC3"/>
    <w:rsid w:val="006F4327"/>
    <w:rsid w:val="006F7A0B"/>
    <w:rsid w:val="00703378"/>
    <w:rsid w:val="00703C19"/>
    <w:rsid w:val="007069D2"/>
    <w:rsid w:val="007069F1"/>
    <w:rsid w:val="00706F93"/>
    <w:rsid w:val="00710958"/>
    <w:rsid w:val="00710F79"/>
    <w:rsid w:val="0071104C"/>
    <w:rsid w:val="00711E5F"/>
    <w:rsid w:val="00712A68"/>
    <w:rsid w:val="00712B29"/>
    <w:rsid w:val="0071335D"/>
    <w:rsid w:val="007134E3"/>
    <w:rsid w:val="00713C93"/>
    <w:rsid w:val="00715E3A"/>
    <w:rsid w:val="00721842"/>
    <w:rsid w:val="00721B10"/>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561F2"/>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924CE"/>
    <w:rsid w:val="00793C82"/>
    <w:rsid w:val="0079405C"/>
    <w:rsid w:val="00794A2D"/>
    <w:rsid w:val="00794E2E"/>
    <w:rsid w:val="007960A5"/>
    <w:rsid w:val="00796A61"/>
    <w:rsid w:val="00796FD2"/>
    <w:rsid w:val="00797BA1"/>
    <w:rsid w:val="007A34B1"/>
    <w:rsid w:val="007A4840"/>
    <w:rsid w:val="007A5D62"/>
    <w:rsid w:val="007A6D9E"/>
    <w:rsid w:val="007A706A"/>
    <w:rsid w:val="007B1AE4"/>
    <w:rsid w:val="007B6594"/>
    <w:rsid w:val="007B6C4B"/>
    <w:rsid w:val="007B76F7"/>
    <w:rsid w:val="007C0EE1"/>
    <w:rsid w:val="007C1BEE"/>
    <w:rsid w:val="007C2580"/>
    <w:rsid w:val="007C41EA"/>
    <w:rsid w:val="007C688E"/>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3A1B"/>
    <w:rsid w:val="00853E76"/>
    <w:rsid w:val="00855BC1"/>
    <w:rsid w:val="0085644B"/>
    <w:rsid w:val="00860935"/>
    <w:rsid w:val="00861BB0"/>
    <w:rsid w:val="00861DDB"/>
    <w:rsid w:val="00861F35"/>
    <w:rsid w:val="00862162"/>
    <w:rsid w:val="00862394"/>
    <w:rsid w:val="00864A3A"/>
    <w:rsid w:val="008665CC"/>
    <w:rsid w:val="0086665B"/>
    <w:rsid w:val="00867964"/>
    <w:rsid w:val="0087136D"/>
    <w:rsid w:val="008713A6"/>
    <w:rsid w:val="00873BAC"/>
    <w:rsid w:val="00881962"/>
    <w:rsid w:val="008821CE"/>
    <w:rsid w:val="008829BD"/>
    <w:rsid w:val="00883F50"/>
    <w:rsid w:val="00886AF5"/>
    <w:rsid w:val="008902E5"/>
    <w:rsid w:val="0089170F"/>
    <w:rsid w:val="00894F16"/>
    <w:rsid w:val="008A0216"/>
    <w:rsid w:val="008A0D4F"/>
    <w:rsid w:val="008A22FF"/>
    <w:rsid w:val="008A66AE"/>
    <w:rsid w:val="008A693E"/>
    <w:rsid w:val="008A6AE5"/>
    <w:rsid w:val="008A7055"/>
    <w:rsid w:val="008B25ED"/>
    <w:rsid w:val="008B3A29"/>
    <w:rsid w:val="008B4E05"/>
    <w:rsid w:val="008B5853"/>
    <w:rsid w:val="008C0A45"/>
    <w:rsid w:val="008C2773"/>
    <w:rsid w:val="008C3268"/>
    <w:rsid w:val="008C4B0E"/>
    <w:rsid w:val="008C4BFB"/>
    <w:rsid w:val="008C5723"/>
    <w:rsid w:val="008C5D80"/>
    <w:rsid w:val="008C7936"/>
    <w:rsid w:val="008D0F4A"/>
    <w:rsid w:val="008D3D66"/>
    <w:rsid w:val="008D5687"/>
    <w:rsid w:val="008D6980"/>
    <w:rsid w:val="008E0ED2"/>
    <w:rsid w:val="008E0F49"/>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675F1"/>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9216A"/>
    <w:rsid w:val="009A0BC1"/>
    <w:rsid w:val="009A56A1"/>
    <w:rsid w:val="009A5A97"/>
    <w:rsid w:val="009B1265"/>
    <w:rsid w:val="009B2B79"/>
    <w:rsid w:val="009B4C66"/>
    <w:rsid w:val="009B7262"/>
    <w:rsid w:val="009B7E2B"/>
    <w:rsid w:val="009B7EDD"/>
    <w:rsid w:val="009C0C73"/>
    <w:rsid w:val="009C0ED9"/>
    <w:rsid w:val="009C26BF"/>
    <w:rsid w:val="009C3E0D"/>
    <w:rsid w:val="009C57B6"/>
    <w:rsid w:val="009C7F26"/>
    <w:rsid w:val="009C7F8D"/>
    <w:rsid w:val="009D0211"/>
    <w:rsid w:val="009D30B4"/>
    <w:rsid w:val="009D5CC3"/>
    <w:rsid w:val="009D5F93"/>
    <w:rsid w:val="009E00AF"/>
    <w:rsid w:val="009E0A42"/>
    <w:rsid w:val="009E26B1"/>
    <w:rsid w:val="009E3FBF"/>
    <w:rsid w:val="009E4FF5"/>
    <w:rsid w:val="009E707A"/>
    <w:rsid w:val="009E7539"/>
    <w:rsid w:val="009F139A"/>
    <w:rsid w:val="009F1F22"/>
    <w:rsid w:val="009F20B6"/>
    <w:rsid w:val="009F211E"/>
    <w:rsid w:val="009F3433"/>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3E02"/>
    <w:rsid w:val="00A77683"/>
    <w:rsid w:val="00A801FD"/>
    <w:rsid w:val="00A81524"/>
    <w:rsid w:val="00A833C4"/>
    <w:rsid w:val="00A84976"/>
    <w:rsid w:val="00A8523F"/>
    <w:rsid w:val="00A85EAC"/>
    <w:rsid w:val="00A86B7D"/>
    <w:rsid w:val="00A870EF"/>
    <w:rsid w:val="00A87D48"/>
    <w:rsid w:val="00A90D26"/>
    <w:rsid w:val="00A90DCA"/>
    <w:rsid w:val="00A90EF3"/>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6B36"/>
    <w:rsid w:val="00AD7723"/>
    <w:rsid w:val="00AE349F"/>
    <w:rsid w:val="00AE498E"/>
    <w:rsid w:val="00AE4C4D"/>
    <w:rsid w:val="00AE5F2B"/>
    <w:rsid w:val="00AE5FD3"/>
    <w:rsid w:val="00AE603F"/>
    <w:rsid w:val="00AE6D69"/>
    <w:rsid w:val="00AF03FC"/>
    <w:rsid w:val="00AF0FCD"/>
    <w:rsid w:val="00AF33E5"/>
    <w:rsid w:val="00AF5A41"/>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EAF"/>
    <w:rsid w:val="00B42314"/>
    <w:rsid w:val="00B4266E"/>
    <w:rsid w:val="00B4408E"/>
    <w:rsid w:val="00B44285"/>
    <w:rsid w:val="00B45B6E"/>
    <w:rsid w:val="00B4624A"/>
    <w:rsid w:val="00B54B6D"/>
    <w:rsid w:val="00B605AD"/>
    <w:rsid w:val="00B63E85"/>
    <w:rsid w:val="00B6771A"/>
    <w:rsid w:val="00B705E9"/>
    <w:rsid w:val="00B7082E"/>
    <w:rsid w:val="00B73046"/>
    <w:rsid w:val="00B73245"/>
    <w:rsid w:val="00B73746"/>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5185"/>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49F8"/>
    <w:rsid w:val="00BF5578"/>
    <w:rsid w:val="00BF5829"/>
    <w:rsid w:val="00BF6134"/>
    <w:rsid w:val="00BF6597"/>
    <w:rsid w:val="00BF69CC"/>
    <w:rsid w:val="00BF712B"/>
    <w:rsid w:val="00BF737E"/>
    <w:rsid w:val="00C041F9"/>
    <w:rsid w:val="00C04D8E"/>
    <w:rsid w:val="00C05126"/>
    <w:rsid w:val="00C05450"/>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66F3E"/>
    <w:rsid w:val="00C72499"/>
    <w:rsid w:val="00C737C9"/>
    <w:rsid w:val="00C7392B"/>
    <w:rsid w:val="00C7414D"/>
    <w:rsid w:val="00C74DCE"/>
    <w:rsid w:val="00C753DE"/>
    <w:rsid w:val="00C75D0C"/>
    <w:rsid w:val="00C76955"/>
    <w:rsid w:val="00C7781D"/>
    <w:rsid w:val="00C938D7"/>
    <w:rsid w:val="00C93ABD"/>
    <w:rsid w:val="00C93D0B"/>
    <w:rsid w:val="00C94B92"/>
    <w:rsid w:val="00C9653D"/>
    <w:rsid w:val="00CA0CF9"/>
    <w:rsid w:val="00CA42D6"/>
    <w:rsid w:val="00CA4796"/>
    <w:rsid w:val="00CA67A7"/>
    <w:rsid w:val="00CA7EB9"/>
    <w:rsid w:val="00CB08ED"/>
    <w:rsid w:val="00CB0D31"/>
    <w:rsid w:val="00CB10CE"/>
    <w:rsid w:val="00CB1A23"/>
    <w:rsid w:val="00CB275E"/>
    <w:rsid w:val="00CB3C0B"/>
    <w:rsid w:val="00CB3D5C"/>
    <w:rsid w:val="00CB5625"/>
    <w:rsid w:val="00CB65E9"/>
    <w:rsid w:val="00CB6B70"/>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3F5B"/>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47001"/>
    <w:rsid w:val="00D47C1E"/>
    <w:rsid w:val="00D51891"/>
    <w:rsid w:val="00D530BD"/>
    <w:rsid w:val="00D54B4B"/>
    <w:rsid w:val="00D570F4"/>
    <w:rsid w:val="00D5781A"/>
    <w:rsid w:val="00D57C6A"/>
    <w:rsid w:val="00D60B51"/>
    <w:rsid w:val="00D62610"/>
    <w:rsid w:val="00D651F0"/>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B72"/>
    <w:rsid w:val="00DA074E"/>
    <w:rsid w:val="00DA1EAF"/>
    <w:rsid w:val="00DA2054"/>
    <w:rsid w:val="00DA2C19"/>
    <w:rsid w:val="00DA37E4"/>
    <w:rsid w:val="00DA47A4"/>
    <w:rsid w:val="00DB1094"/>
    <w:rsid w:val="00DB1647"/>
    <w:rsid w:val="00DB2BC9"/>
    <w:rsid w:val="00DB30A9"/>
    <w:rsid w:val="00DB333F"/>
    <w:rsid w:val="00DB35B5"/>
    <w:rsid w:val="00DB3B52"/>
    <w:rsid w:val="00DB573E"/>
    <w:rsid w:val="00DB5D0E"/>
    <w:rsid w:val="00DB73EF"/>
    <w:rsid w:val="00DC0071"/>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31440"/>
    <w:rsid w:val="00E32D61"/>
    <w:rsid w:val="00E33703"/>
    <w:rsid w:val="00E33F36"/>
    <w:rsid w:val="00E348B6"/>
    <w:rsid w:val="00E35FBA"/>
    <w:rsid w:val="00E36243"/>
    <w:rsid w:val="00E37710"/>
    <w:rsid w:val="00E37C80"/>
    <w:rsid w:val="00E37EC2"/>
    <w:rsid w:val="00E41FA5"/>
    <w:rsid w:val="00E43913"/>
    <w:rsid w:val="00E44B9D"/>
    <w:rsid w:val="00E47A9A"/>
    <w:rsid w:val="00E47DA5"/>
    <w:rsid w:val="00E5028B"/>
    <w:rsid w:val="00E5136B"/>
    <w:rsid w:val="00E513C6"/>
    <w:rsid w:val="00E51A35"/>
    <w:rsid w:val="00E5547B"/>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A6DA8"/>
    <w:rsid w:val="00EB0B46"/>
    <w:rsid w:val="00EB13BC"/>
    <w:rsid w:val="00EB1F63"/>
    <w:rsid w:val="00EB33D9"/>
    <w:rsid w:val="00EB3A05"/>
    <w:rsid w:val="00EB3F1E"/>
    <w:rsid w:val="00EB463F"/>
    <w:rsid w:val="00EB7665"/>
    <w:rsid w:val="00EB783E"/>
    <w:rsid w:val="00EB7DC9"/>
    <w:rsid w:val="00EC6565"/>
    <w:rsid w:val="00EC6ABE"/>
    <w:rsid w:val="00EC7AE7"/>
    <w:rsid w:val="00ED1441"/>
    <w:rsid w:val="00ED1FD7"/>
    <w:rsid w:val="00ED291B"/>
    <w:rsid w:val="00ED4233"/>
    <w:rsid w:val="00ED5281"/>
    <w:rsid w:val="00EE0419"/>
    <w:rsid w:val="00EE06F8"/>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27930"/>
    <w:rsid w:val="00F306A4"/>
    <w:rsid w:val="00F3109C"/>
    <w:rsid w:val="00F31967"/>
    <w:rsid w:val="00F31F9F"/>
    <w:rsid w:val="00F32D93"/>
    <w:rsid w:val="00F343E4"/>
    <w:rsid w:val="00F351EA"/>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4D4"/>
    <w:rsid w:val="00F73BF1"/>
    <w:rsid w:val="00F77E79"/>
    <w:rsid w:val="00F808CC"/>
    <w:rsid w:val="00F813FE"/>
    <w:rsid w:val="00F81A57"/>
    <w:rsid w:val="00F81A6B"/>
    <w:rsid w:val="00F82B01"/>
    <w:rsid w:val="00F8300F"/>
    <w:rsid w:val="00F833BF"/>
    <w:rsid w:val="00F859ED"/>
    <w:rsid w:val="00F906B2"/>
    <w:rsid w:val="00F90955"/>
    <w:rsid w:val="00F9131E"/>
    <w:rsid w:val="00F91443"/>
    <w:rsid w:val="00F9247B"/>
    <w:rsid w:val="00F937C2"/>
    <w:rsid w:val="00F93E2A"/>
    <w:rsid w:val="00F948B2"/>
    <w:rsid w:val="00F96B4E"/>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3AC"/>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79"/>
    <o:shapelayout v:ext="edit">
      <o:idmap v:ext="edit" data="2"/>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0D5A3547"/>
  <w15:docId w15:val="{4DF6A784-27FF-4647-9457-489CF09E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rPr>
      <w:rFonts w:ascii="Arial" w:hAnsi="Arial"/>
      <w:sz w:val="18"/>
      <w:szCs w:val="22"/>
      <w:lang w:val="de-DE" w:eastAsia="en-US"/>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Calibri" w:hAnsi="Calibri"/>
      <w:b/>
      <w:bCs/>
      <w:color w:val="000000"/>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4B5878"/>
    <w:rPr>
      <w:b/>
      <w:bCs/>
      <w:color w:val="244061"/>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link w:val="berschrift2"/>
    <w:uiPriority w:val="9"/>
    <w:rsid w:val="007C1BEE"/>
    <w:rPr>
      <w:b/>
      <w:color w:val="244061"/>
      <w:szCs w:val="26"/>
      <w:shd w:val="clear" w:color="auto" w:fill="B8CCE4"/>
      <w:lang w:val="de-CH"/>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6236CF"/>
    <w:rPr>
      <w:rFonts w:ascii="Calibri" w:hAnsi="Calibri"/>
      <w:b/>
      <w:bCs/>
      <w:color w:val="000000"/>
      <w:sz w:val="18"/>
    </w:rPr>
  </w:style>
  <w:style w:type="character" w:customStyle="1" w:styleId="berschrift4Zchn">
    <w:name w:val="Überschrift 4 Zchn"/>
    <w:link w:val="berschrift4"/>
    <w:uiPriority w:val="9"/>
    <w:semiHidden/>
    <w:rsid w:val="00CA143B"/>
    <w:rPr>
      <w:rFonts w:ascii="Cambria" w:hAnsi="Cambria"/>
      <w:b/>
      <w:bCs/>
      <w:i/>
      <w:iCs/>
      <w:color w:val="4F81BD"/>
      <w:sz w:val="18"/>
    </w:rPr>
  </w:style>
  <w:style w:type="character" w:customStyle="1" w:styleId="berschrift5Zchn">
    <w:name w:val="Überschrift 5 Zchn"/>
    <w:link w:val="berschrift5"/>
    <w:uiPriority w:val="9"/>
    <w:semiHidden/>
    <w:rsid w:val="00CA143B"/>
    <w:rPr>
      <w:rFonts w:ascii="Cambria" w:hAnsi="Cambria"/>
      <w:color w:val="243F60"/>
      <w:sz w:val="18"/>
    </w:rPr>
  </w:style>
  <w:style w:type="character" w:customStyle="1" w:styleId="berschrift6Zchn">
    <w:name w:val="Überschrift 6 Zchn"/>
    <w:link w:val="berschrift6"/>
    <w:uiPriority w:val="9"/>
    <w:semiHidden/>
    <w:rsid w:val="00CA143B"/>
    <w:rPr>
      <w:rFonts w:ascii="Cambria" w:hAnsi="Cambria"/>
      <w:i/>
      <w:iCs/>
      <w:color w:val="243F60"/>
      <w:sz w:val="18"/>
    </w:rPr>
  </w:style>
  <w:style w:type="character" w:customStyle="1" w:styleId="berschrift7Zchn">
    <w:name w:val="Überschrift 7 Zchn"/>
    <w:link w:val="berschrift7"/>
    <w:uiPriority w:val="9"/>
    <w:semiHidden/>
    <w:rsid w:val="00CA143B"/>
    <w:rPr>
      <w:rFonts w:ascii="Cambria" w:hAnsi="Cambria"/>
      <w:i/>
      <w:iCs/>
      <w:color w:val="404040"/>
      <w:sz w:val="18"/>
    </w:rPr>
  </w:style>
  <w:style w:type="character" w:customStyle="1" w:styleId="berschrift8Zchn">
    <w:name w:val="Überschrift 8 Zchn"/>
    <w:link w:val="berschrift8"/>
    <w:uiPriority w:val="9"/>
    <w:semiHidden/>
    <w:rsid w:val="00CA143B"/>
    <w:rPr>
      <w:rFonts w:ascii="Cambria" w:hAnsi="Cambria"/>
      <w:color w:val="404040"/>
      <w:sz w:val="20"/>
      <w:szCs w:val="20"/>
    </w:rPr>
  </w:style>
  <w:style w:type="character" w:customStyle="1" w:styleId="berschrift9Zchn">
    <w:name w:val="Überschrift 9 Zchn"/>
    <w:link w:val="berschrift9"/>
    <w:uiPriority w:val="9"/>
    <w:semiHidden/>
    <w:rsid w:val="00CA143B"/>
    <w:rPr>
      <w:rFonts w:ascii="Cambria" w:hAnsi="Cambria"/>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spacing w:before="240"/>
      <w:contextualSpacing/>
    </w:pPr>
    <w:rPr>
      <w:b/>
      <w:color w:val="17365D"/>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rFonts w:cs="Arial"/>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cs="Arial"/>
      <w:sz w:val="22"/>
      <w:lang w:val="de-AT"/>
    </w:rPr>
  </w:style>
  <w:style w:type="character" w:customStyle="1" w:styleId="StandardAbsZchn">
    <w:name w:val="StandardAbs Zchn"/>
    <w:link w:val="StandardAbs"/>
    <w:rsid w:val="00D70748"/>
    <w:rPr>
      <w:rFonts w:ascii="Arial" w:eastAsia="Calibr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szCs w:val="18"/>
    </w:rPr>
  </w:style>
  <w:style w:type="character" w:styleId="SchwacheHervorhebung">
    <w:name w:val="Subtle Emphasis"/>
    <w:uiPriority w:val="19"/>
    <w:rsid w:val="009636D8"/>
    <w:rPr>
      <w:i/>
      <w:iCs/>
      <w:color w:val="808080"/>
    </w:rPr>
  </w:style>
  <w:style w:type="character" w:styleId="Hervorhebung">
    <w:name w:val="Emphasis"/>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rPr>
      <w:rFonts w:ascii="Arial" w:hAnsi="Arial"/>
      <w:sz w:val="18"/>
      <w:szCs w:val="22"/>
      <w:lang w:val="de-DE" w:eastAsia="en-US"/>
    </w:rPr>
  </w:style>
  <w:style w:type="paragraph" w:customStyle="1" w:styleId="Abbildung">
    <w:name w:val="Abbildung"/>
    <w:basedOn w:val="Standard"/>
    <w:qFormat/>
    <w:rsid w:val="00853E76"/>
    <w:rPr>
      <w:rFonts w:cs="Arial"/>
      <w:color w:val="000000"/>
      <w:sz w:val="22"/>
      <w:lang w:val="de-AT"/>
    </w:rPr>
  </w:style>
  <w:style w:type="paragraph" w:customStyle="1" w:styleId="StandardIBU">
    <w:name w:val="StandardIBU"/>
    <w:basedOn w:val="Standard"/>
    <w:qFormat/>
    <w:rsid w:val="00853E76"/>
    <w:pPr>
      <w:spacing w:line="320" w:lineRule="exact"/>
    </w:pPr>
    <w:rPr>
      <w:rFonts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link w:val="Endnotentext"/>
    <w:semiHidden/>
    <w:rsid w:val="00393FF2"/>
    <w:rPr>
      <w:rFonts w:ascii="Tahoma" w:eastAsia="Times New Roman" w:hAnsi="Tahoma"/>
      <w:sz w:val="20"/>
      <w:szCs w:val="20"/>
      <w:lang w:val="de-AT"/>
    </w:rPr>
  </w:style>
  <w:style w:type="character" w:customStyle="1" w:styleId="Quelle">
    <w:name w:val="Quelle"/>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rPr>
      <w:rFonts w:ascii="Times New Roman" w:eastAsia="Times New Roman" w:hAnsi="Times New Roman"/>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cs="Arial"/>
      <w:color w:val="000000"/>
      <w:sz w:val="22"/>
      <w:lang w:val="de-AT"/>
    </w:rPr>
  </w:style>
  <w:style w:type="paragraph" w:styleId="NurText">
    <w:name w:val="Plain Text"/>
    <w:basedOn w:val="Standard"/>
    <w:link w:val="NurTextZchn"/>
    <w:uiPriority w:val="99"/>
    <w:unhideWhenUsed/>
    <w:rsid w:val="00694AB0"/>
    <w:rPr>
      <w:rFonts w:ascii="Calibri" w:hAnsi="Calibri" w:cs="Consolas"/>
      <w:sz w:val="22"/>
      <w:szCs w:val="21"/>
      <w:lang w:val="de-AT"/>
    </w:rPr>
  </w:style>
  <w:style w:type="character" w:customStyle="1" w:styleId="NurTextZchn">
    <w:name w:val="Nur Text Zchn"/>
    <w:link w:val="NurText"/>
    <w:uiPriority w:val="99"/>
    <w:rsid w:val="00694AB0"/>
    <w:rPr>
      <w:rFonts w:eastAsia="Calibr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Calibri" w:hAnsi="Calibr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996301184">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0.jpeg"/><Relationship Id="rId110" Type="http://schemas.openxmlformats.org/officeDocument/2006/relationships/hyperlink" Target="mailto:office@bau-epd.at" TargetMode="External"/><Relationship Id="rId115"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footer" Target="footer5.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cid:image013.jpg@01CF16CD.1A4267A0" TargetMode="Externa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header" Target="header8.xml"/><Relationship Id="rId118" Type="http://schemas.microsoft.com/office/2011/relationships/people" Target="people.xml"/><Relationship Id="rId8" Type="http://schemas.openxmlformats.org/officeDocument/2006/relationships/image" Target="media/image1.png"/><Relationship Id="rId51" Type="http://schemas.openxmlformats.org/officeDocument/2006/relationships/image" Target="cid:image014.jpg@01CF16CD.1A4267A0" TargetMode="External"/><Relationship Id="rId72" Type="http://schemas.openxmlformats.org/officeDocument/2006/relationships/image" Target="media/image57.wmf"/><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header" Target="header4.xml"/><Relationship Id="rId98" Type="http://schemas.openxmlformats.org/officeDocument/2006/relationships/hyperlink" Target="http://www.ovam.be/jahia/Jahia/pid/176?actionReq=actionPubDetail&amp;fileItem=292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wmf"/><Relationship Id="rId103" Type="http://schemas.openxmlformats.org/officeDocument/2006/relationships/image" Target="media/image81.jpeg"/><Relationship Id="rId108" Type="http://schemas.openxmlformats.org/officeDocument/2006/relationships/image" Target="media/image86.png"/><Relationship Id="rId11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header" Target="header3.xml"/><Relationship Id="rId96" Type="http://schemas.openxmlformats.org/officeDocument/2006/relationships/footer" Target="footer6.xml"/><Relationship Id="rId111"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2.jpeg"/><Relationship Id="rId106" Type="http://schemas.openxmlformats.org/officeDocument/2006/relationships/image" Target="media/image84.jpeg"/><Relationship Id="rId114" Type="http://schemas.openxmlformats.org/officeDocument/2006/relationships/footer" Target="footer7.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1.jpeg"/><Relationship Id="rId94" Type="http://schemas.openxmlformats.org/officeDocument/2006/relationships/header" Target="header5.xml"/><Relationship Id="rId99" Type="http://schemas.openxmlformats.org/officeDocument/2006/relationships/header" Target="header6.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6.jpeg"/><Relationship Id="rId109" Type="http://schemas.openxmlformats.org/officeDocument/2006/relationships/image" Target="media/image87.emf"/><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19526</Words>
  <Characters>123019</Characters>
  <Application>Microsoft Office Word</Application>
  <DocSecurity>0</DocSecurity>
  <Lines>1025</Lines>
  <Paragraphs>284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142261</CharactersWithSpaces>
  <SharedDoc>false</SharedDoc>
  <HLinks>
    <vt:vector size="522" baseType="variant">
      <vt:variant>
        <vt:i4>3014743</vt:i4>
      </vt:variant>
      <vt:variant>
        <vt:i4>729</vt:i4>
      </vt:variant>
      <vt:variant>
        <vt:i4>0</vt:i4>
      </vt:variant>
      <vt:variant>
        <vt:i4>5</vt:i4>
      </vt:variant>
      <vt:variant>
        <vt:lpwstr>mailto:office@bau-epd.at</vt:lpwstr>
      </vt:variant>
      <vt:variant>
        <vt:lpwstr/>
      </vt:variant>
      <vt:variant>
        <vt:i4>3014743</vt:i4>
      </vt:variant>
      <vt:variant>
        <vt:i4>726</vt:i4>
      </vt:variant>
      <vt:variant>
        <vt:i4>0</vt:i4>
      </vt:variant>
      <vt:variant>
        <vt:i4>5</vt:i4>
      </vt:variant>
      <vt:variant>
        <vt:lpwstr>mailto:office@bau-epd.at</vt:lpwstr>
      </vt:variant>
      <vt:variant>
        <vt:lpwstr/>
      </vt:variant>
      <vt:variant>
        <vt:i4>1114175</vt:i4>
      </vt:variant>
      <vt:variant>
        <vt:i4>719</vt:i4>
      </vt:variant>
      <vt:variant>
        <vt:i4>0</vt:i4>
      </vt:variant>
      <vt:variant>
        <vt:i4>5</vt:i4>
      </vt:variant>
      <vt:variant>
        <vt:lpwstr/>
      </vt:variant>
      <vt:variant>
        <vt:lpwstr>_Toc55559167</vt:lpwstr>
      </vt:variant>
      <vt:variant>
        <vt:i4>1048639</vt:i4>
      </vt:variant>
      <vt:variant>
        <vt:i4>713</vt:i4>
      </vt:variant>
      <vt:variant>
        <vt:i4>0</vt:i4>
      </vt:variant>
      <vt:variant>
        <vt:i4>5</vt:i4>
      </vt:variant>
      <vt:variant>
        <vt:lpwstr/>
      </vt:variant>
      <vt:variant>
        <vt:lpwstr>_Toc55559166</vt:lpwstr>
      </vt:variant>
      <vt:variant>
        <vt:i4>1245247</vt:i4>
      </vt:variant>
      <vt:variant>
        <vt:i4>707</vt:i4>
      </vt:variant>
      <vt:variant>
        <vt:i4>0</vt:i4>
      </vt:variant>
      <vt:variant>
        <vt:i4>5</vt:i4>
      </vt:variant>
      <vt:variant>
        <vt:lpwstr/>
      </vt:variant>
      <vt:variant>
        <vt:lpwstr>_Toc55559165</vt:lpwstr>
      </vt:variant>
      <vt:variant>
        <vt:i4>1179711</vt:i4>
      </vt:variant>
      <vt:variant>
        <vt:i4>701</vt:i4>
      </vt:variant>
      <vt:variant>
        <vt:i4>0</vt:i4>
      </vt:variant>
      <vt:variant>
        <vt:i4>5</vt:i4>
      </vt:variant>
      <vt:variant>
        <vt:lpwstr/>
      </vt:variant>
      <vt:variant>
        <vt:lpwstr>_Toc55559164</vt:lpwstr>
      </vt:variant>
      <vt:variant>
        <vt:i4>1376319</vt:i4>
      </vt:variant>
      <vt:variant>
        <vt:i4>695</vt:i4>
      </vt:variant>
      <vt:variant>
        <vt:i4>0</vt:i4>
      </vt:variant>
      <vt:variant>
        <vt:i4>5</vt:i4>
      </vt:variant>
      <vt:variant>
        <vt:lpwstr/>
      </vt:variant>
      <vt:variant>
        <vt:lpwstr>_Toc55559163</vt:lpwstr>
      </vt:variant>
      <vt:variant>
        <vt:i4>1310783</vt:i4>
      </vt:variant>
      <vt:variant>
        <vt:i4>689</vt:i4>
      </vt:variant>
      <vt:variant>
        <vt:i4>0</vt:i4>
      </vt:variant>
      <vt:variant>
        <vt:i4>5</vt:i4>
      </vt:variant>
      <vt:variant>
        <vt:lpwstr/>
      </vt:variant>
      <vt:variant>
        <vt:lpwstr>_Toc55559162</vt:lpwstr>
      </vt:variant>
      <vt:variant>
        <vt:i4>1507391</vt:i4>
      </vt:variant>
      <vt:variant>
        <vt:i4>683</vt:i4>
      </vt:variant>
      <vt:variant>
        <vt:i4>0</vt:i4>
      </vt:variant>
      <vt:variant>
        <vt:i4>5</vt:i4>
      </vt:variant>
      <vt:variant>
        <vt:lpwstr/>
      </vt:variant>
      <vt:variant>
        <vt:lpwstr>_Toc55559161</vt:lpwstr>
      </vt:variant>
      <vt:variant>
        <vt:i4>1441855</vt:i4>
      </vt:variant>
      <vt:variant>
        <vt:i4>677</vt:i4>
      </vt:variant>
      <vt:variant>
        <vt:i4>0</vt:i4>
      </vt:variant>
      <vt:variant>
        <vt:i4>5</vt:i4>
      </vt:variant>
      <vt:variant>
        <vt:lpwstr/>
      </vt:variant>
      <vt:variant>
        <vt:lpwstr>_Toc55559160</vt:lpwstr>
      </vt:variant>
      <vt:variant>
        <vt:i4>2031676</vt:i4>
      </vt:variant>
      <vt:variant>
        <vt:i4>671</vt:i4>
      </vt:variant>
      <vt:variant>
        <vt:i4>0</vt:i4>
      </vt:variant>
      <vt:variant>
        <vt:i4>5</vt:i4>
      </vt:variant>
      <vt:variant>
        <vt:lpwstr/>
      </vt:variant>
      <vt:variant>
        <vt:lpwstr>_Toc55559159</vt:lpwstr>
      </vt:variant>
      <vt:variant>
        <vt:i4>1966140</vt:i4>
      </vt:variant>
      <vt:variant>
        <vt:i4>665</vt:i4>
      </vt:variant>
      <vt:variant>
        <vt:i4>0</vt:i4>
      </vt:variant>
      <vt:variant>
        <vt:i4>5</vt:i4>
      </vt:variant>
      <vt:variant>
        <vt:lpwstr/>
      </vt:variant>
      <vt:variant>
        <vt:lpwstr>_Toc55559158</vt:lpwstr>
      </vt:variant>
      <vt:variant>
        <vt:i4>1114172</vt:i4>
      </vt:variant>
      <vt:variant>
        <vt:i4>659</vt:i4>
      </vt:variant>
      <vt:variant>
        <vt:i4>0</vt:i4>
      </vt:variant>
      <vt:variant>
        <vt:i4>5</vt:i4>
      </vt:variant>
      <vt:variant>
        <vt:lpwstr/>
      </vt:variant>
      <vt:variant>
        <vt:lpwstr>_Toc55559157</vt:lpwstr>
      </vt:variant>
      <vt:variant>
        <vt:i4>1048636</vt:i4>
      </vt:variant>
      <vt:variant>
        <vt:i4>653</vt:i4>
      </vt:variant>
      <vt:variant>
        <vt:i4>0</vt:i4>
      </vt:variant>
      <vt:variant>
        <vt:i4>5</vt:i4>
      </vt:variant>
      <vt:variant>
        <vt:lpwstr/>
      </vt:variant>
      <vt:variant>
        <vt:lpwstr>_Toc55559156</vt:lpwstr>
      </vt:variant>
      <vt:variant>
        <vt:i4>1245244</vt:i4>
      </vt:variant>
      <vt:variant>
        <vt:i4>647</vt:i4>
      </vt:variant>
      <vt:variant>
        <vt:i4>0</vt:i4>
      </vt:variant>
      <vt:variant>
        <vt:i4>5</vt:i4>
      </vt:variant>
      <vt:variant>
        <vt:lpwstr/>
      </vt:variant>
      <vt:variant>
        <vt:lpwstr>_Toc55559155</vt:lpwstr>
      </vt:variant>
      <vt:variant>
        <vt:i4>1179708</vt:i4>
      </vt:variant>
      <vt:variant>
        <vt:i4>641</vt:i4>
      </vt:variant>
      <vt:variant>
        <vt:i4>0</vt:i4>
      </vt:variant>
      <vt:variant>
        <vt:i4>5</vt:i4>
      </vt:variant>
      <vt:variant>
        <vt:lpwstr/>
      </vt:variant>
      <vt:variant>
        <vt:lpwstr>_Toc55559154</vt:lpwstr>
      </vt:variant>
      <vt:variant>
        <vt:i4>1376316</vt:i4>
      </vt:variant>
      <vt:variant>
        <vt:i4>635</vt:i4>
      </vt:variant>
      <vt:variant>
        <vt:i4>0</vt:i4>
      </vt:variant>
      <vt:variant>
        <vt:i4>5</vt:i4>
      </vt:variant>
      <vt:variant>
        <vt:lpwstr/>
      </vt:variant>
      <vt:variant>
        <vt:lpwstr>_Toc55559153</vt:lpwstr>
      </vt:variant>
      <vt:variant>
        <vt:i4>1310780</vt:i4>
      </vt:variant>
      <vt:variant>
        <vt:i4>629</vt:i4>
      </vt:variant>
      <vt:variant>
        <vt:i4>0</vt:i4>
      </vt:variant>
      <vt:variant>
        <vt:i4>5</vt:i4>
      </vt:variant>
      <vt:variant>
        <vt:lpwstr/>
      </vt:variant>
      <vt:variant>
        <vt:lpwstr>_Toc55559152</vt:lpwstr>
      </vt:variant>
      <vt:variant>
        <vt:i4>1507388</vt:i4>
      </vt:variant>
      <vt:variant>
        <vt:i4>623</vt:i4>
      </vt:variant>
      <vt:variant>
        <vt:i4>0</vt:i4>
      </vt:variant>
      <vt:variant>
        <vt:i4>5</vt:i4>
      </vt:variant>
      <vt:variant>
        <vt:lpwstr/>
      </vt:variant>
      <vt:variant>
        <vt:lpwstr>_Toc55559151</vt:lpwstr>
      </vt:variant>
      <vt:variant>
        <vt:i4>1441852</vt:i4>
      </vt:variant>
      <vt:variant>
        <vt:i4>617</vt:i4>
      </vt:variant>
      <vt:variant>
        <vt:i4>0</vt:i4>
      </vt:variant>
      <vt:variant>
        <vt:i4>5</vt:i4>
      </vt:variant>
      <vt:variant>
        <vt:lpwstr/>
      </vt:variant>
      <vt:variant>
        <vt:lpwstr>_Toc55559150</vt:lpwstr>
      </vt:variant>
      <vt:variant>
        <vt:i4>2031677</vt:i4>
      </vt:variant>
      <vt:variant>
        <vt:i4>611</vt:i4>
      </vt:variant>
      <vt:variant>
        <vt:i4>0</vt:i4>
      </vt:variant>
      <vt:variant>
        <vt:i4>5</vt:i4>
      </vt:variant>
      <vt:variant>
        <vt:lpwstr/>
      </vt:variant>
      <vt:variant>
        <vt:lpwstr>_Toc55559149</vt:lpwstr>
      </vt:variant>
      <vt:variant>
        <vt:i4>1966141</vt:i4>
      </vt:variant>
      <vt:variant>
        <vt:i4>605</vt:i4>
      </vt:variant>
      <vt:variant>
        <vt:i4>0</vt:i4>
      </vt:variant>
      <vt:variant>
        <vt:i4>5</vt:i4>
      </vt:variant>
      <vt:variant>
        <vt:lpwstr/>
      </vt:variant>
      <vt:variant>
        <vt:lpwstr>_Toc55559148</vt:lpwstr>
      </vt:variant>
      <vt:variant>
        <vt:i4>1114173</vt:i4>
      </vt:variant>
      <vt:variant>
        <vt:i4>599</vt:i4>
      </vt:variant>
      <vt:variant>
        <vt:i4>0</vt:i4>
      </vt:variant>
      <vt:variant>
        <vt:i4>5</vt:i4>
      </vt:variant>
      <vt:variant>
        <vt:lpwstr/>
      </vt:variant>
      <vt:variant>
        <vt:lpwstr>_Toc55559147</vt:lpwstr>
      </vt:variant>
      <vt:variant>
        <vt:i4>1048637</vt:i4>
      </vt:variant>
      <vt:variant>
        <vt:i4>593</vt:i4>
      </vt:variant>
      <vt:variant>
        <vt:i4>0</vt:i4>
      </vt:variant>
      <vt:variant>
        <vt:i4>5</vt:i4>
      </vt:variant>
      <vt:variant>
        <vt:lpwstr/>
      </vt:variant>
      <vt:variant>
        <vt:lpwstr>_Toc55559146</vt:lpwstr>
      </vt:variant>
      <vt:variant>
        <vt:i4>1245245</vt:i4>
      </vt:variant>
      <vt:variant>
        <vt:i4>587</vt:i4>
      </vt:variant>
      <vt:variant>
        <vt:i4>0</vt:i4>
      </vt:variant>
      <vt:variant>
        <vt:i4>5</vt:i4>
      </vt:variant>
      <vt:variant>
        <vt:lpwstr/>
      </vt:variant>
      <vt:variant>
        <vt:lpwstr>_Toc55559145</vt:lpwstr>
      </vt:variant>
      <vt:variant>
        <vt:i4>1179709</vt:i4>
      </vt:variant>
      <vt:variant>
        <vt:i4>581</vt:i4>
      </vt:variant>
      <vt:variant>
        <vt:i4>0</vt:i4>
      </vt:variant>
      <vt:variant>
        <vt:i4>5</vt:i4>
      </vt:variant>
      <vt:variant>
        <vt:lpwstr/>
      </vt:variant>
      <vt:variant>
        <vt:lpwstr>_Toc55559144</vt:lpwstr>
      </vt:variant>
      <vt:variant>
        <vt:i4>1376317</vt:i4>
      </vt:variant>
      <vt:variant>
        <vt:i4>575</vt:i4>
      </vt:variant>
      <vt:variant>
        <vt:i4>0</vt:i4>
      </vt:variant>
      <vt:variant>
        <vt:i4>5</vt:i4>
      </vt:variant>
      <vt:variant>
        <vt:lpwstr/>
      </vt:variant>
      <vt:variant>
        <vt:lpwstr>_Toc55559143</vt:lpwstr>
      </vt:variant>
      <vt:variant>
        <vt:i4>1310781</vt:i4>
      </vt:variant>
      <vt:variant>
        <vt:i4>569</vt:i4>
      </vt:variant>
      <vt:variant>
        <vt:i4>0</vt:i4>
      </vt:variant>
      <vt:variant>
        <vt:i4>5</vt:i4>
      </vt:variant>
      <vt:variant>
        <vt:lpwstr/>
      </vt:variant>
      <vt:variant>
        <vt:lpwstr>_Toc55559142</vt:lpwstr>
      </vt:variant>
      <vt:variant>
        <vt:i4>1507389</vt:i4>
      </vt:variant>
      <vt:variant>
        <vt:i4>563</vt:i4>
      </vt:variant>
      <vt:variant>
        <vt:i4>0</vt:i4>
      </vt:variant>
      <vt:variant>
        <vt:i4>5</vt:i4>
      </vt:variant>
      <vt:variant>
        <vt:lpwstr/>
      </vt:variant>
      <vt:variant>
        <vt:lpwstr>_Toc55559141</vt:lpwstr>
      </vt:variant>
      <vt:variant>
        <vt:i4>1441853</vt:i4>
      </vt:variant>
      <vt:variant>
        <vt:i4>557</vt:i4>
      </vt:variant>
      <vt:variant>
        <vt:i4>0</vt:i4>
      </vt:variant>
      <vt:variant>
        <vt:i4>5</vt:i4>
      </vt:variant>
      <vt:variant>
        <vt:lpwstr/>
      </vt:variant>
      <vt:variant>
        <vt:lpwstr>_Toc55559140</vt:lpwstr>
      </vt:variant>
      <vt:variant>
        <vt:i4>2031674</vt:i4>
      </vt:variant>
      <vt:variant>
        <vt:i4>551</vt:i4>
      </vt:variant>
      <vt:variant>
        <vt:i4>0</vt:i4>
      </vt:variant>
      <vt:variant>
        <vt:i4>5</vt:i4>
      </vt:variant>
      <vt:variant>
        <vt:lpwstr/>
      </vt:variant>
      <vt:variant>
        <vt:lpwstr>_Toc55559139</vt:lpwstr>
      </vt:variant>
      <vt:variant>
        <vt:i4>1966138</vt:i4>
      </vt:variant>
      <vt:variant>
        <vt:i4>545</vt:i4>
      </vt:variant>
      <vt:variant>
        <vt:i4>0</vt:i4>
      </vt:variant>
      <vt:variant>
        <vt:i4>5</vt:i4>
      </vt:variant>
      <vt:variant>
        <vt:lpwstr/>
      </vt:variant>
      <vt:variant>
        <vt:lpwstr>_Toc55559138</vt:lpwstr>
      </vt:variant>
      <vt:variant>
        <vt:i4>1114170</vt:i4>
      </vt:variant>
      <vt:variant>
        <vt:i4>536</vt:i4>
      </vt:variant>
      <vt:variant>
        <vt:i4>0</vt:i4>
      </vt:variant>
      <vt:variant>
        <vt:i4>5</vt:i4>
      </vt:variant>
      <vt:variant>
        <vt:lpwstr/>
      </vt:variant>
      <vt:variant>
        <vt:lpwstr>_Toc55559137</vt:lpwstr>
      </vt:variant>
      <vt:variant>
        <vt:i4>1048634</vt:i4>
      </vt:variant>
      <vt:variant>
        <vt:i4>530</vt:i4>
      </vt:variant>
      <vt:variant>
        <vt:i4>0</vt:i4>
      </vt:variant>
      <vt:variant>
        <vt:i4>5</vt:i4>
      </vt:variant>
      <vt:variant>
        <vt:lpwstr/>
      </vt:variant>
      <vt:variant>
        <vt:lpwstr>_Toc55559136</vt:lpwstr>
      </vt:variant>
      <vt:variant>
        <vt:i4>1245242</vt:i4>
      </vt:variant>
      <vt:variant>
        <vt:i4>524</vt:i4>
      </vt:variant>
      <vt:variant>
        <vt:i4>0</vt:i4>
      </vt:variant>
      <vt:variant>
        <vt:i4>5</vt:i4>
      </vt:variant>
      <vt:variant>
        <vt:lpwstr/>
      </vt:variant>
      <vt:variant>
        <vt:lpwstr>_Toc55559135</vt:lpwstr>
      </vt:variant>
      <vt:variant>
        <vt:i4>1179706</vt:i4>
      </vt:variant>
      <vt:variant>
        <vt:i4>518</vt:i4>
      </vt:variant>
      <vt:variant>
        <vt:i4>0</vt:i4>
      </vt:variant>
      <vt:variant>
        <vt:i4>5</vt:i4>
      </vt:variant>
      <vt:variant>
        <vt:lpwstr/>
      </vt:variant>
      <vt:variant>
        <vt:lpwstr>_Toc55559134</vt:lpwstr>
      </vt:variant>
      <vt:variant>
        <vt:i4>1376314</vt:i4>
      </vt:variant>
      <vt:variant>
        <vt:i4>512</vt:i4>
      </vt:variant>
      <vt:variant>
        <vt:i4>0</vt:i4>
      </vt:variant>
      <vt:variant>
        <vt:i4>5</vt:i4>
      </vt:variant>
      <vt:variant>
        <vt:lpwstr/>
      </vt:variant>
      <vt:variant>
        <vt:lpwstr>_Toc55559133</vt:lpwstr>
      </vt:variant>
      <vt:variant>
        <vt:i4>1310778</vt:i4>
      </vt:variant>
      <vt:variant>
        <vt:i4>506</vt:i4>
      </vt:variant>
      <vt:variant>
        <vt:i4>0</vt:i4>
      </vt:variant>
      <vt:variant>
        <vt:i4>5</vt:i4>
      </vt:variant>
      <vt:variant>
        <vt:lpwstr/>
      </vt:variant>
      <vt:variant>
        <vt:lpwstr>_Toc55559132</vt:lpwstr>
      </vt:variant>
      <vt:variant>
        <vt:i4>1507386</vt:i4>
      </vt:variant>
      <vt:variant>
        <vt:i4>500</vt:i4>
      </vt:variant>
      <vt:variant>
        <vt:i4>0</vt:i4>
      </vt:variant>
      <vt:variant>
        <vt:i4>5</vt:i4>
      </vt:variant>
      <vt:variant>
        <vt:lpwstr/>
      </vt:variant>
      <vt:variant>
        <vt:lpwstr>_Toc55559131</vt:lpwstr>
      </vt:variant>
      <vt:variant>
        <vt:i4>3276847</vt:i4>
      </vt:variant>
      <vt:variant>
        <vt:i4>372</vt:i4>
      </vt:variant>
      <vt:variant>
        <vt:i4>0</vt:i4>
      </vt:variant>
      <vt:variant>
        <vt:i4>5</vt:i4>
      </vt:variant>
      <vt:variant>
        <vt:lpwstr>http://www.ovam.be/jahia/Jahia/pid/176?actionReq=actionPubDetail&amp;fileItem=2924</vt:lpwstr>
      </vt:variant>
      <vt:variant>
        <vt:lpwstr/>
      </vt:variant>
      <vt:variant>
        <vt:i4>1441850</vt:i4>
      </vt:variant>
      <vt:variant>
        <vt:i4>272</vt:i4>
      </vt:variant>
      <vt:variant>
        <vt:i4>0</vt:i4>
      </vt:variant>
      <vt:variant>
        <vt:i4>5</vt:i4>
      </vt:variant>
      <vt:variant>
        <vt:lpwstr/>
      </vt:variant>
      <vt:variant>
        <vt:lpwstr>_Toc55559130</vt:lpwstr>
      </vt:variant>
      <vt:variant>
        <vt:i4>2031675</vt:i4>
      </vt:variant>
      <vt:variant>
        <vt:i4>266</vt:i4>
      </vt:variant>
      <vt:variant>
        <vt:i4>0</vt:i4>
      </vt:variant>
      <vt:variant>
        <vt:i4>5</vt:i4>
      </vt:variant>
      <vt:variant>
        <vt:lpwstr/>
      </vt:variant>
      <vt:variant>
        <vt:lpwstr>_Toc55559129</vt:lpwstr>
      </vt:variant>
      <vt:variant>
        <vt:i4>1966139</vt:i4>
      </vt:variant>
      <vt:variant>
        <vt:i4>260</vt:i4>
      </vt:variant>
      <vt:variant>
        <vt:i4>0</vt:i4>
      </vt:variant>
      <vt:variant>
        <vt:i4>5</vt:i4>
      </vt:variant>
      <vt:variant>
        <vt:lpwstr/>
      </vt:variant>
      <vt:variant>
        <vt:lpwstr>_Toc55559128</vt:lpwstr>
      </vt:variant>
      <vt:variant>
        <vt:i4>1114171</vt:i4>
      </vt:variant>
      <vt:variant>
        <vt:i4>254</vt:i4>
      </vt:variant>
      <vt:variant>
        <vt:i4>0</vt:i4>
      </vt:variant>
      <vt:variant>
        <vt:i4>5</vt:i4>
      </vt:variant>
      <vt:variant>
        <vt:lpwstr/>
      </vt:variant>
      <vt:variant>
        <vt:lpwstr>_Toc55559127</vt:lpwstr>
      </vt:variant>
      <vt:variant>
        <vt:i4>1048635</vt:i4>
      </vt:variant>
      <vt:variant>
        <vt:i4>248</vt:i4>
      </vt:variant>
      <vt:variant>
        <vt:i4>0</vt:i4>
      </vt:variant>
      <vt:variant>
        <vt:i4>5</vt:i4>
      </vt:variant>
      <vt:variant>
        <vt:lpwstr/>
      </vt:variant>
      <vt:variant>
        <vt:lpwstr>_Toc55559126</vt:lpwstr>
      </vt:variant>
      <vt:variant>
        <vt:i4>1245243</vt:i4>
      </vt:variant>
      <vt:variant>
        <vt:i4>242</vt:i4>
      </vt:variant>
      <vt:variant>
        <vt:i4>0</vt:i4>
      </vt:variant>
      <vt:variant>
        <vt:i4>5</vt:i4>
      </vt:variant>
      <vt:variant>
        <vt:lpwstr/>
      </vt:variant>
      <vt:variant>
        <vt:lpwstr>_Toc55559125</vt:lpwstr>
      </vt:variant>
      <vt:variant>
        <vt:i4>1179707</vt:i4>
      </vt:variant>
      <vt:variant>
        <vt:i4>236</vt:i4>
      </vt:variant>
      <vt:variant>
        <vt:i4>0</vt:i4>
      </vt:variant>
      <vt:variant>
        <vt:i4>5</vt:i4>
      </vt:variant>
      <vt:variant>
        <vt:lpwstr/>
      </vt:variant>
      <vt:variant>
        <vt:lpwstr>_Toc55559124</vt:lpwstr>
      </vt:variant>
      <vt:variant>
        <vt:i4>1376315</vt:i4>
      </vt:variant>
      <vt:variant>
        <vt:i4>230</vt:i4>
      </vt:variant>
      <vt:variant>
        <vt:i4>0</vt:i4>
      </vt:variant>
      <vt:variant>
        <vt:i4>5</vt:i4>
      </vt:variant>
      <vt:variant>
        <vt:lpwstr/>
      </vt:variant>
      <vt:variant>
        <vt:lpwstr>_Toc55559123</vt:lpwstr>
      </vt:variant>
      <vt:variant>
        <vt:i4>1310779</vt:i4>
      </vt:variant>
      <vt:variant>
        <vt:i4>224</vt:i4>
      </vt:variant>
      <vt:variant>
        <vt:i4>0</vt:i4>
      </vt:variant>
      <vt:variant>
        <vt:i4>5</vt:i4>
      </vt:variant>
      <vt:variant>
        <vt:lpwstr/>
      </vt:variant>
      <vt:variant>
        <vt:lpwstr>_Toc55559122</vt:lpwstr>
      </vt:variant>
      <vt:variant>
        <vt:i4>1507387</vt:i4>
      </vt:variant>
      <vt:variant>
        <vt:i4>218</vt:i4>
      </vt:variant>
      <vt:variant>
        <vt:i4>0</vt:i4>
      </vt:variant>
      <vt:variant>
        <vt:i4>5</vt:i4>
      </vt:variant>
      <vt:variant>
        <vt:lpwstr/>
      </vt:variant>
      <vt:variant>
        <vt:lpwstr>_Toc55559121</vt:lpwstr>
      </vt:variant>
      <vt:variant>
        <vt:i4>1441851</vt:i4>
      </vt:variant>
      <vt:variant>
        <vt:i4>212</vt:i4>
      </vt:variant>
      <vt:variant>
        <vt:i4>0</vt:i4>
      </vt:variant>
      <vt:variant>
        <vt:i4>5</vt:i4>
      </vt:variant>
      <vt:variant>
        <vt:lpwstr/>
      </vt:variant>
      <vt:variant>
        <vt:lpwstr>_Toc55559120</vt:lpwstr>
      </vt:variant>
      <vt:variant>
        <vt:i4>2031672</vt:i4>
      </vt:variant>
      <vt:variant>
        <vt:i4>206</vt:i4>
      </vt:variant>
      <vt:variant>
        <vt:i4>0</vt:i4>
      </vt:variant>
      <vt:variant>
        <vt:i4>5</vt:i4>
      </vt:variant>
      <vt:variant>
        <vt:lpwstr/>
      </vt:variant>
      <vt:variant>
        <vt:lpwstr>_Toc55559119</vt:lpwstr>
      </vt:variant>
      <vt:variant>
        <vt:i4>1966136</vt:i4>
      </vt:variant>
      <vt:variant>
        <vt:i4>200</vt:i4>
      </vt:variant>
      <vt:variant>
        <vt:i4>0</vt:i4>
      </vt:variant>
      <vt:variant>
        <vt:i4>5</vt:i4>
      </vt:variant>
      <vt:variant>
        <vt:lpwstr/>
      </vt:variant>
      <vt:variant>
        <vt:lpwstr>_Toc55559118</vt:lpwstr>
      </vt:variant>
      <vt:variant>
        <vt:i4>1114168</vt:i4>
      </vt:variant>
      <vt:variant>
        <vt:i4>194</vt:i4>
      </vt:variant>
      <vt:variant>
        <vt:i4>0</vt:i4>
      </vt:variant>
      <vt:variant>
        <vt:i4>5</vt:i4>
      </vt:variant>
      <vt:variant>
        <vt:lpwstr/>
      </vt:variant>
      <vt:variant>
        <vt:lpwstr>_Toc55559117</vt:lpwstr>
      </vt:variant>
      <vt:variant>
        <vt:i4>1048632</vt:i4>
      </vt:variant>
      <vt:variant>
        <vt:i4>188</vt:i4>
      </vt:variant>
      <vt:variant>
        <vt:i4>0</vt:i4>
      </vt:variant>
      <vt:variant>
        <vt:i4>5</vt:i4>
      </vt:variant>
      <vt:variant>
        <vt:lpwstr/>
      </vt:variant>
      <vt:variant>
        <vt:lpwstr>_Toc55559116</vt:lpwstr>
      </vt:variant>
      <vt:variant>
        <vt:i4>1245240</vt:i4>
      </vt:variant>
      <vt:variant>
        <vt:i4>182</vt:i4>
      </vt:variant>
      <vt:variant>
        <vt:i4>0</vt:i4>
      </vt:variant>
      <vt:variant>
        <vt:i4>5</vt:i4>
      </vt:variant>
      <vt:variant>
        <vt:lpwstr/>
      </vt:variant>
      <vt:variant>
        <vt:lpwstr>_Toc55559115</vt:lpwstr>
      </vt:variant>
      <vt:variant>
        <vt:i4>1179704</vt:i4>
      </vt:variant>
      <vt:variant>
        <vt:i4>176</vt:i4>
      </vt:variant>
      <vt:variant>
        <vt:i4>0</vt:i4>
      </vt:variant>
      <vt:variant>
        <vt:i4>5</vt:i4>
      </vt:variant>
      <vt:variant>
        <vt:lpwstr/>
      </vt:variant>
      <vt:variant>
        <vt:lpwstr>_Toc55559114</vt:lpwstr>
      </vt:variant>
      <vt:variant>
        <vt:i4>1376312</vt:i4>
      </vt:variant>
      <vt:variant>
        <vt:i4>170</vt:i4>
      </vt:variant>
      <vt:variant>
        <vt:i4>0</vt:i4>
      </vt:variant>
      <vt:variant>
        <vt:i4>5</vt:i4>
      </vt:variant>
      <vt:variant>
        <vt:lpwstr/>
      </vt:variant>
      <vt:variant>
        <vt:lpwstr>_Toc55559113</vt:lpwstr>
      </vt:variant>
      <vt:variant>
        <vt:i4>1310776</vt:i4>
      </vt:variant>
      <vt:variant>
        <vt:i4>164</vt:i4>
      </vt:variant>
      <vt:variant>
        <vt:i4>0</vt:i4>
      </vt:variant>
      <vt:variant>
        <vt:i4>5</vt:i4>
      </vt:variant>
      <vt:variant>
        <vt:lpwstr/>
      </vt:variant>
      <vt:variant>
        <vt:lpwstr>_Toc55559112</vt:lpwstr>
      </vt:variant>
      <vt:variant>
        <vt:i4>1507384</vt:i4>
      </vt:variant>
      <vt:variant>
        <vt:i4>158</vt:i4>
      </vt:variant>
      <vt:variant>
        <vt:i4>0</vt:i4>
      </vt:variant>
      <vt:variant>
        <vt:i4>5</vt:i4>
      </vt:variant>
      <vt:variant>
        <vt:lpwstr/>
      </vt:variant>
      <vt:variant>
        <vt:lpwstr>_Toc55559111</vt:lpwstr>
      </vt:variant>
      <vt:variant>
        <vt:i4>1441848</vt:i4>
      </vt:variant>
      <vt:variant>
        <vt:i4>152</vt:i4>
      </vt:variant>
      <vt:variant>
        <vt:i4>0</vt:i4>
      </vt:variant>
      <vt:variant>
        <vt:i4>5</vt:i4>
      </vt:variant>
      <vt:variant>
        <vt:lpwstr/>
      </vt:variant>
      <vt:variant>
        <vt:lpwstr>_Toc55559110</vt:lpwstr>
      </vt:variant>
      <vt:variant>
        <vt:i4>2031673</vt:i4>
      </vt:variant>
      <vt:variant>
        <vt:i4>146</vt:i4>
      </vt:variant>
      <vt:variant>
        <vt:i4>0</vt:i4>
      </vt:variant>
      <vt:variant>
        <vt:i4>5</vt:i4>
      </vt:variant>
      <vt:variant>
        <vt:lpwstr/>
      </vt:variant>
      <vt:variant>
        <vt:lpwstr>_Toc55559109</vt:lpwstr>
      </vt:variant>
      <vt:variant>
        <vt:i4>1966137</vt:i4>
      </vt:variant>
      <vt:variant>
        <vt:i4>140</vt:i4>
      </vt:variant>
      <vt:variant>
        <vt:i4>0</vt:i4>
      </vt:variant>
      <vt:variant>
        <vt:i4>5</vt:i4>
      </vt:variant>
      <vt:variant>
        <vt:lpwstr/>
      </vt:variant>
      <vt:variant>
        <vt:lpwstr>_Toc55559108</vt:lpwstr>
      </vt:variant>
      <vt:variant>
        <vt:i4>1114169</vt:i4>
      </vt:variant>
      <vt:variant>
        <vt:i4>134</vt:i4>
      </vt:variant>
      <vt:variant>
        <vt:i4>0</vt:i4>
      </vt:variant>
      <vt:variant>
        <vt:i4>5</vt:i4>
      </vt:variant>
      <vt:variant>
        <vt:lpwstr/>
      </vt:variant>
      <vt:variant>
        <vt:lpwstr>_Toc55559107</vt:lpwstr>
      </vt:variant>
      <vt:variant>
        <vt:i4>1048633</vt:i4>
      </vt:variant>
      <vt:variant>
        <vt:i4>128</vt:i4>
      </vt:variant>
      <vt:variant>
        <vt:i4>0</vt:i4>
      </vt:variant>
      <vt:variant>
        <vt:i4>5</vt:i4>
      </vt:variant>
      <vt:variant>
        <vt:lpwstr/>
      </vt:variant>
      <vt:variant>
        <vt:lpwstr>_Toc55559106</vt:lpwstr>
      </vt:variant>
      <vt:variant>
        <vt:i4>1245241</vt:i4>
      </vt:variant>
      <vt:variant>
        <vt:i4>122</vt:i4>
      </vt:variant>
      <vt:variant>
        <vt:i4>0</vt:i4>
      </vt:variant>
      <vt:variant>
        <vt:i4>5</vt:i4>
      </vt:variant>
      <vt:variant>
        <vt:lpwstr/>
      </vt:variant>
      <vt:variant>
        <vt:lpwstr>_Toc55559105</vt:lpwstr>
      </vt:variant>
      <vt:variant>
        <vt:i4>1179705</vt:i4>
      </vt:variant>
      <vt:variant>
        <vt:i4>116</vt:i4>
      </vt:variant>
      <vt:variant>
        <vt:i4>0</vt:i4>
      </vt:variant>
      <vt:variant>
        <vt:i4>5</vt:i4>
      </vt:variant>
      <vt:variant>
        <vt:lpwstr/>
      </vt:variant>
      <vt:variant>
        <vt:lpwstr>_Toc55559104</vt:lpwstr>
      </vt:variant>
      <vt:variant>
        <vt:i4>1376313</vt:i4>
      </vt:variant>
      <vt:variant>
        <vt:i4>110</vt:i4>
      </vt:variant>
      <vt:variant>
        <vt:i4>0</vt:i4>
      </vt:variant>
      <vt:variant>
        <vt:i4>5</vt:i4>
      </vt:variant>
      <vt:variant>
        <vt:lpwstr/>
      </vt:variant>
      <vt:variant>
        <vt:lpwstr>_Toc55559103</vt:lpwstr>
      </vt:variant>
      <vt:variant>
        <vt:i4>1310777</vt:i4>
      </vt:variant>
      <vt:variant>
        <vt:i4>104</vt:i4>
      </vt:variant>
      <vt:variant>
        <vt:i4>0</vt:i4>
      </vt:variant>
      <vt:variant>
        <vt:i4>5</vt:i4>
      </vt:variant>
      <vt:variant>
        <vt:lpwstr/>
      </vt:variant>
      <vt:variant>
        <vt:lpwstr>_Toc55559102</vt:lpwstr>
      </vt:variant>
      <vt:variant>
        <vt:i4>1507385</vt:i4>
      </vt:variant>
      <vt:variant>
        <vt:i4>98</vt:i4>
      </vt:variant>
      <vt:variant>
        <vt:i4>0</vt:i4>
      </vt:variant>
      <vt:variant>
        <vt:i4>5</vt:i4>
      </vt:variant>
      <vt:variant>
        <vt:lpwstr/>
      </vt:variant>
      <vt:variant>
        <vt:lpwstr>_Toc55559101</vt:lpwstr>
      </vt:variant>
      <vt:variant>
        <vt:i4>1441849</vt:i4>
      </vt:variant>
      <vt:variant>
        <vt:i4>92</vt:i4>
      </vt:variant>
      <vt:variant>
        <vt:i4>0</vt:i4>
      </vt:variant>
      <vt:variant>
        <vt:i4>5</vt:i4>
      </vt:variant>
      <vt:variant>
        <vt:lpwstr/>
      </vt:variant>
      <vt:variant>
        <vt:lpwstr>_Toc55559100</vt:lpwstr>
      </vt:variant>
      <vt:variant>
        <vt:i4>1966128</vt:i4>
      </vt:variant>
      <vt:variant>
        <vt:i4>86</vt:i4>
      </vt:variant>
      <vt:variant>
        <vt:i4>0</vt:i4>
      </vt:variant>
      <vt:variant>
        <vt:i4>5</vt:i4>
      </vt:variant>
      <vt:variant>
        <vt:lpwstr/>
      </vt:variant>
      <vt:variant>
        <vt:lpwstr>_Toc55559099</vt:lpwstr>
      </vt:variant>
      <vt:variant>
        <vt:i4>2031664</vt:i4>
      </vt:variant>
      <vt:variant>
        <vt:i4>80</vt:i4>
      </vt:variant>
      <vt:variant>
        <vt:i4>0</vt:i4>
      </vt:variant>
      <vt:variant>
        <vt:i4>5</vt:i4>
      </vt:variant>
      <vt:variant>
        <vt:lpwstr/>
      </vt:variant>
      <vt:variant>
        <vt:lpwstr>_Toc55559098</vt:lpwstr>
      </vt:variant>
      <vt:variant>
        <vt:i4>1048624</vt:i4>
      </vt:variant>
      <vt:variant>
        <vt:i4>74</vt:i4>
      </vt:variant>
      <vt:variant>
        <vt:i4>0</vt:i4>
      </vt:variant>
      <vt:variant>
        <vt:i4>5</vt:i4>
      </vt:variant>
      <vt:variant>
        <vt:lpwstr/>
      </vt:variant>
      <vt:variant>
        <vt:lpwstr>_Toc55559097</vt:lpwstr>
      </vt:variant>
      <vt:variant>
        <vt:i4>1114160</vt:i4>
      </vt:variant>
      <vt:variant>
        <vt:i4>68</vt:i4>
      </vt:variant>
      <vt:variant>
        <vt:i4>0</vt:i4>
      </vt:variant>
      <vt:variant>
        <vt:i4>5</vt:i4>
      </vt:variant>
      <vt:variant>
        <vt:lpwstr/>
      </vt:variant>
      <vt:variant>
        <vt:lpwstr>_Toc55559096</vt:lpwstr>
      </vt:variant>
      <vt:variant>
        <vt:i4>1179696</vt:i4>
      </vt:variant>
      <vt:variant>
        <vt:i4>62</vt:i4>
      </vt:variant>
      <vt:variant>
        <vt:i4>0</vt:i4>
      </vt:variant>
      <vt:variant>
        <vt:i4>5</vt:i4>
      </vt:variant>
      <vt:variant>
        <vt:lpwstr/>
      </vt:variant>
      <vt:variant>
        <vt:lpwstr>_Toc55559095</vt:lpwstr>
      </vt:variant>
      <vt:variant>
        <vt:i4>1245232</vt:i4>
      </vt:variant>
      <vt:variant>
        <vt:i4>56</vt:i4>
      </vt:variant>
      <vt:variant>
        <vt:i4>0</vt:i4>
      </vt:variant>
      <vt:variant>
        <vt:i4>5</vt:i4>
      </vt:variant>
      <vt:variant>
        <vt:lpwstr/>
      </vt:variant>
      <vt:variant>
        <vt:lpwstr>_Toc55559094</vt:lpwstr>
      </vt:variant>
      <vt:variant>
        <vt:i4>1310768</vt:i4>
      </vt:variant>
      <vt:variant>
        <vt:i4>50</vt:i4>
      </vt:variant>
      <vt:variant>
        <vt:i4>0</vt:i4>
      </vt:variant>
      <vt:variant>
        <vt:i4>5</vt:i4>
      </vt:variant>
      <vt:variant>
        <vt:lpwstr/>
      </vt:variant>
      <vt:variant>
        <vt:lpwstr>_Toc55559093</vt:lpwstr>
      </vt:variant>
      <vt:variant>
        <vt:i4>1376304</vt:i4>
      </vt:variant>
      <vt:variant>
        <vt:i4>44</vt:i4>
      </vt:variant>
      <vt:variant>
        <vt:i4>0</vt:i4>
      </vt:variant>
      <vt:variant>
        <vt:i4>5</vt:i4>
      </vt:variant>
      <vt:variant>
        <vt:lpwstr/>
      </vt:variant>
      <vt:variant>
        <vt:lpwstr>_Toc55559092</vt:lpwstr>
      </vt:variant>
      <vt:variant>
        <vt:i4>1441840</vt:i4>
      </vt:variant>
      <vt:variant>
        <vt:i4>38</vt:i4>
      </vt:variant>
      <vt:variant>
        <vt:i4>0</vt:i4>
      </vt:variant>
      <vt:variant>
        <vt:i4>5</vt:i4>
      </vt:variant>
      <vt:variant>
        <vt:lpwstr/>
      </vt:variant>
      <vt:variant>
        <vt:lpwstr>_Toc55559091</vt:lpwstr>
      </vt:variant>
      <vt:variant>
        <vt:i4>1507376</vt:i4>
      </vt:variant>
      <vt:variant>
        <vt:i4>32</vt:i4>
      </vt:variant>
      <vt:variant>
        <vt:i4>0</vt:i4>
      </vt:variant>
      <vt:variant>
        <vt:i4>5</vt:i4>
      </vt:variant>
      <vt:variant>
        <vt:lpwstr/>
      </vt:variant>
      <vt:variant>
        <vt:lpwstr>_Toc55559090</vt:lpwstr>
      </vt:variant>
      <vt:variant>
        <vt:i4>1966129</vt:i4>
      </vt:variant>
      <vt:variant>
        <vt:i4>26</vt:i4>
      </vt:variant>
      <vt:variant>
        <vt:i4>0</vt:i4>
      </vt:variant>
      <vt:variant>
        <vt:i4>5</vt:i4>
      </vt:variant>
      <vt:variant>
        <vt:lpwstr/>
      </vt:variant>
      <vt:variant>
        <vt:lpwstr>_Toc55559089</vt:lpwstr>
      </vt:variant>
      <vt:variant>
        <vt:i4>2031665</vt:i4>
      </vt:variant>
      <vt:variant>
        <vt:i4>20</vt:i4>
      </vt:variant>
      <vt:variant>
        <vt:i4>0</vt:i4>
      </vt:variant>
      <vt:variant>
        <vt:i4>5</vt:i4>
      </vt:variant>
      <vt:variant>
        <vt:lpwstr/>
      </vt:variant>
      <vt:variant>
        <vt:lpwstr>_Toc55559088</vt:lpwstr>
      </vt:variant>
      <vt:variant>
        <vt:i4>1048625</vt:i4>
      </vt:variant>
      <vt:variant>
        <vt:i4>14</vt:i4>
      </vt:variant>
      <vt:variant>
        <vt:i4>0</vt:i4>
      </vt:variant>
      <vt:variant>
        <vt:i4>5</vt:i4>
      </vt:variant>
      <vt:variant>
        <vt:lpwstr/>
      </vt:variant>
      <vt:variant>
        <vt:lpwstr>_Toc55559087</vt:lpwstr>
      </vt:variant>
      <vt:variant>
        <vt:i4>1114161</vt:i4>
      </vt:variant>
      <vt:variant>
        <vt:i4>8</vt:i4>
      </vt:variant>
      <vt:variant>
        <vt:i4>0</vt:i4>
      </vt:variant>
      <vt:variant>
        <vt:i4>5</vt:i4>
      </vt:variant>
      <vt:variant>
        <vt:lpwstr/>
      </vt:variant>
      <vt:variant>
        <vt:lpwstr>_Toc55559086</vt:lpwstr>
      </vt:variant>
      <vt:variant>
        <vt:i4>1179697</vt:i4>
      </vt:variant>
      <vt:variant>
        <vt:i4>2</vt:i4>
      </vt:variant>
      <vt:variant>
        <vt:i4>0</vt:i4>
      </vt:variant>
      <vt:variant>
        <vt:i4>5</vt:i4>
      </vt:variant>
      <vt:variant>
        <vt:lpwstr/>
      </vt:variant>
      <vt:variant>
        <vt:lpwstr>_Toc55559085</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4</cp:revision>
  <cp:lastPrinted>2021-12-01T19:59:00Z</cp:lastPrinted>
  <dcterms:created xsi:type="dcterms:W3CDTF">2021-12-01T19:57:00Z</dcterms:created>
  <dcterms:modified xsi:type="dcterms:W3CDTF">2021-12-01T19:59:00Z</dcterms:modified>
</cp:coreProperties>
</file>